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3"/>
      </w:tblGrid>
      <w:tr w:rsidR="003673D7" w:rsidRPr="00662952" w14:paraId="6463D67F" w14:textId="77777777" w:rsidTr="003673D7">
        <w:tc>
          <w:tcPr>
            <w:tcW w:w="9063" w:type="dxa"/>
          </w:tcPr>
          <w:p w14:paraId="53C3F8DA" w14:textId="5662FCFD" w:rsidR="003673D7" w:rsidRPr="00662952" w:rsidRDefault="003673D7" w:rsidP="003673D7">
            <w:pPr>
              <w:widowControl w:val="0"/>
              <w:autoSpaceDE w:val="0"/>
              <w:autoSpaceDN w:val="0"/>
              <w:adjustRightInd w:val="0"/>
              <w:spacing w:after="0" w:line="240" w:lineRule="auto"/>
              <w:rPr>
                <w:rFonts w:ascii="Times New Roman" w:hAnsi="Times New Roman"/>
              </w:rPr>
            </w:pPr>
            <w:r w:rsidRPr="00662952">
              <w:rPr>
                <w:rFonts w:ascii="Times New Roman" w:hAnsi="Times New Roman"/>
              </w:rPr>
              <w:t xml:space="preserve">Настоящият документ представлява одобрената продуктова информация на </w:t>
            </w:r>
            <w:r w:rsidRPr="00662952">
              <w:rPr>
                <w:rFonts w:ascii="Times New Roman" w:eastAsia="Times New Roman" w:hAnsi="Times New Roman"/>
                <w:szCs w:val="20"/>
                <w:lang w:val="de-DE" w:eastAsia="en-US"/>
              </w:rPr>
              <w:t>Efavirenz/Emtricitabine/Tenofovir disoproxil Mylan</w:t>
            </w:r>
            <w:r w:rsidRPr="00662952">
              <w:rPr>
                <w:rFonts w:ascii="Times New Roman" w:hAnsi="Times New Roman"/>
              </w:rPr>
              <w:t xml:space="preserve">, като са подчертани промените, настъпили в резултат на предходната процедура, които засягат продуктовата информация </w:t>
            </w:r>
            <w:r w:rsidRPr="00662952">
              <w:rPr>
                <w:rFonts w:ascii="Times New Roman" w:eastAsia="Times New Roman" w:hAnsi="Times New Roman"/>
                <w:szCs w:val="20"/>
                <w:lang w:val="en-GB" w:eastAsia="en-US"/>
              </w:rPr>
              <w:t>(EMEA/H/C/004240).</w:t>
            </w:r>
          </w:p>
          <w:p w14:paraId="202E9C96" w14:textId="77777777" w:rsidR="003673D7" w:rsidRPr="00662952" w:rsidRDefault="003673D7" w:rsidP="003673D7">
            <w:pPr>
              <w:widowControl w:val="0"/>
              <w:autoSpaceDE w:val="0"/>
              <w:autoSpaceDN w:val="0"/>
              <w:adjustRightInd w:val="0"/>
              <w:spacing w:after="0" w:line="240" w:lineRule="auto"/>
              <w:rPr>
                <w:rFonts w:ascii="Times New Roman" w:hAnsi="Times New Roman"/>
              </w:rPr>
            </w:pPr>
          </w:p>
          <w:p w14:paraId="73FDA304" w14:textId="5DFF55FB" w:rsidR="003673D7" w:rsidRPr="00662952" w:rsidRDefault="003673D7" w:rsidP="003673D7">
            <w:pPr>
              <w:widowControl w:val="0"/>
              <w:autoSpaceDE w:val="0"/>
              <w:autoSpaceDN w:val="0"/>
              <w:adjustRightInd w:val="0"/>
              <w:spacing w:after="0" w:line="240" w:lineRule="auto"/>
              <w:rPr>
                <w:rFonts w:ascii="Times New Roman" w:hAnsi="Times New Roman"/>
              </w:rPr>
            </w:pPr>
            <w:r w:rsidRPr="00662952">
              <w:rPr>
                <w:rFonts w:ascii="Times New Roman" w:hAnsi="Times New Roman"/>
              </w:rPr>
              <w:t xml:space="preserve">За повече информация вижте уебсайта на Европейската агенция по лекарствата: </w:t>
            </w:r>
            <w:r w:rsidRPr="007F0E07">
              <w:rPr>
                <w:rFonts w:ascii="Times New Roman" w:hAnsi="Times New Roman"/>
              </w:rPr>
              <w:fldChar w:fldCharType="begin"/>
            </w:r>
            <w:r w:rsidRPr="007F0E07">
              <w:rPr>
                <w:rFonts w:ascii="Times New Roman" w:hAnsi="Times New Roman"/>
              </w:rPr>
              <w:instrText>HYPERLINK "https://www.ema.europa.eu/en/medicines/human/EPAR/efavirenz-emtricitabine-tenofovir-disoproxil-Mylan"</w:instrText>
            </w:r>
            <w:r w:rsidRPr="007F0E07">
              <w:rPr>
                <w:rFonts w:ascii="Times New Roman" w:hAnsi="Times New Roman"/>
              </w:rPr>
            </w:r>
            <w:r w:rsidRPr="007F0E07">
              <w:rPr>
                <w:rFonts w:ascii="Times New Roman" w:hAnsi="Times New Roman"/>
              </w:rPr>
              <w:fldChar w:fldCharType="separate"/>
            </w:r>
            <w:r w:rsidRPr="00662952">
              <w:rPr>
                <w:rFonts w:ascii="Times New Roman" w:eastAsia="Times New Roman" w:hAnsi="Times New Roman"/>
                <w:color w:val="0000FF"/>
                <w:szCs w:val="20"/>
                <w:u w:val="single"/>
                <w:lang w:val="en-GB" w:eastAsia="en-US"/>
              </w:rPr>
              <w:t>https</w:t>
            </w:r>
            <w:r w:rsidRPr="00662952">
              <w:rPr>
                <w:rFonts w:ascii="Times New Roman" w:eastAsia="Times New Roman" w:hAnsi="Times New Roman"/>
                <w:color w:val="0000FF"/>
                <w:szCs w:val="20"/>
                <w:u w:val="single"/>
                <w:lang w:eastAsia="en-US"/>
              </w:rPr>
              <w:t>://</w:t>
            </w:r>
            <w:r w:rsidRPr="00662952">
              <w:rPr>
                <w:rFonts w:ascii="Times New Roman" w:eastAsia="Times New Roman" w:hAnsi="Times New Roman"/>
                <w:color w:val="0000FF"/>
                <w:szCs w:val="20"/>
                <w:u w:val="single"/>
                <w:lang w:val="en-GB" w:eastAsia="en-US"/>
              </w:rPr>
              <w:t>www</w:t>
            </w:r>
            <w:r w:rsidRPr="00662952">
              <w:rPr>
                <w:rFonts w:ascii="Times New Roman" w:eastAsia="Times New Roman" w:hAnsi="Times New Roman"/>
                <w:color w:val="0000FF"/>
                <w:szCs w:val="20"/>
                <w:u w:val="single"/>
                <w:lang w:eastAsia="en-US"/>
              </w:rPr>
              <w:t>.</w:t>
            </w:r>
            <w:r w:rsidRPr="00662952">
              <w:rPr>
                <w:rFonts w:ascii="Times New Roman" w:eastAsia="Times New Roman" w:hAnsi="Times New Roman"/>
                <w:color w:val="0000FF"/>
                <w:szCs w:val="20"/>
                <w:u w:val="single"/>
                <w:lang w:val="en-GB" w:eastAsia="en-US"/>
              </w:rPr>
              <w:t>ema</w:t>
            </w:r>
            <w:r w:rsidRPr="00662952">
              <w:rPr>
                <w:rFonts w:ascii="Times New Roman" w:eastAsia="Times New Roman" w:hAnsi="Times New Roman"/>
                <w:color w:val="0000FF"/>
                <w:szCs w:val="20"/>
                <w:u w:val="single"/>
                <w:lang w:eastAsia="en-US"/>
              </w:rPr>
              <w:t>.</w:t>
            </w:r>
            <w:proofErr w:type="spellStart"/>
            <w:r w:rsidRPr="00662952">
              <w:rPr>
                <w:rFonts w:ascii="Times New Roman" w:eastAsia="Times New Roman" w:hAnsi="Times New Roman"/>
                <w:color w:val="0000FF"/>
                <w:szCs w:val="20"/>
                <w:u w:val="single"/>
                <w:lang w:val="en-GB" w:eastAsia="en-US"/>
              </w:rPr>
              <w:t>europa</w:t>
            </w:r>
            <w:proofErr w:type="spellEnd"/>
            <w:r w:rsidRPr="00662952">
              <w:rPr>
                <w:rFonts w:ascii="Times New Roman" w:eastAsia="Times New Roman" w:hAnsi="Times New Roman"/>
                <w:color w:val="0000FF"/>
                <w:szCs w:val="20"/>
                <w:u w:val="single"/>
                <w:lang w:eastAsia="en-US"/>
              </w:rPr>
              <w:t>.</w:t>
            </w:r>
            <w:r w:rsidRPr="00662952">
              <w:rPr>
                <w:rFonts w:ascii="Times New Roman" w:eastAsia="Times New Roman" w:hAnsi="Times New Roman"/>
                <w:color w:val="0000FF"/>
                <w:szCs w:val="20"/>
                <w:u w:val="single"/>
                <w:lang w:val="en-GB" w:eastAsia="en-US"/>
              </w:rPr>
              <w:t>eu</w:t>
            </w:r>
            <w:r w:rsidRPr="00662952">
              <w:rPr>
                <w:rFonts w:ascii="Times New Roman" w:eastAsia="Times New Roman" w:hAnsi="Times New Roman"/>
                <w:color w:val="0000FF"/>
                <w:szCs w:val="20"/>
                <w:u w:val="single"/>
                <w:lang w:eastAsia="en-US"/>
              </w:rPr>
              <w:t>/</w:t>
            </w:r>
            <w:proofErr w:type="spellStart"/>
            <w:r w:rsidRPr="00662952">
              <w:rPr>
                <w:rFonts w:ascii="Times New Roman" w:eastAsia="Times New Roman" w:hAnsi="Times New Roman"/>
                <w:color w:val="0000FF"/>
                <w:szCs w:val="20"/>
                <w:u w:val="single"/>
                <w:lang w:val="en-GB" w:eastAsia="en-US"/>
              </w:rPr>
              <w:t>en</w:t>
            </w:r>
            <w:proofErr w:type="spellEnd"/>
            <w:r w:rsidRPr="00662952">
              <w:rPr>
                <w:rFonts w:ascii="Times New Roman" w:eastAsia="Times New Roman" w:hAnsi="Times New Roman"/>
                <w:color w:val="0000FF"/>
                <w:szCs w:val="20"/>
                <w:u w:val="single"/>
                <w:lang w:eastAsia="en-US"/>
              </w:rPr>
              <w:t>/</w:t>
            </w:r>
            <w:r w:rsidRPr="00662952">
              <w:rPr>
                <w:rFonts w:ascii="Times New Roman" w:eastAsia="Times New Roman" w:hAnsi="Times New Roman"/>
                <w:color w:val="0000FF"/>
                <w:szCs w:val="20"/>
                <w:u w:val="single"/>
                <w:lang w:val="en-GB" w:eastAsia="en-US"/>
              </w:rPr>
              <w:t>medicines</w:t>
            </w:r>
            <w:r w:rsidRPr="00662952">
              <w:rPr>
                <w:rFonts w:ascii="Times New Roman" w:eastAsia="Times New Roman" w:hAnsi="Times New Roman"/>
                <w:color w:val="0000FF"/>
                <w:szCs w:val="20"/>
                <w:u w:val="single"/>
                <w:lang w:eastAsia="en-US"/>
              </w:rPr>
              <w:t>/</w:t>
            </w:r>
            <w:r w:rsidRPr="00662952">
              <w:rPr>
                <w:rFonts w:ascii="Times New Roman" w:eastAsia="Times New Roman" w:hAnsi="Times New Roman"/>
                <w:color w:val="0000FF"/>
                <w:szCs w:val="20"/>
                <w:u w:val="single"/>
                <w:lang w:val="en-GB" w:eastAsia="en-US"/>
              </w:rPr>
              <w:t>human</w:t>
            </w:r>
            <w:r w:rsidRPr="00662952">
              <w:rPr>
                <w:rFonts w:ascii="Times New Roman" w:eastAsia="Times New Roman" w:hAnsi="Times New Roman"/>
                <w:color w:val="0000FF"/>
                <w:szCs w:val="20"/>
                <w:u w:val="single"/>
                <w:lang w:eastAsia="en-US"/>
              </w:rPr>
              <w:t>/</w:t>
            </w:r>
            <w:r w:rsidRPr="00662952">
              <w:rPr>
                <w:rFonts w:ascii="Times New Roman" w:eastAsia="Times New Roman" w:hAnsi="Times New Roman"/>
                <w:color w:val="0000FF"/>
                <w:szCs w:val="20"/>
                <w:u w:val="single"/>
                <w:lang w:val="en-GB" w:eastAsia="en-US"/>
              </w:rPr>
              <w:t>EPAR</w:t>
            </w:r>
            <w:r w:rsidRPr="00662952">
              <w:rPr>
                <w:rFonts w:ascii="Times New Roman" w:eastAsia="Times New Roman" w:hAnsi="Times New Roman"/>
                <w:color w:val="0000FF"/>
                <w:szCs w:val="20"/>
                <w:u w:val="single"/>
                <w:lang w:eastAsia="en-US"/>
              </w:rPr>
              <w:t>/</w:t>
            </w:r>
            <w:r w:rsidRPr="00662952">
              <w:rPr>
                <w:rFonts w:ascii="Times New Roman" w:eastAsia="Times New Roman" w:hAnsi="Times New Roman"/>
                <w:color w:val="0000FF"/>
                <w:szCs w:val="20"/>
                <w:u w:val="single"/>
                <w:lang w:val="en-US" w:eastAsia="en-US"/>
              </w:rPr>
              <w:t>efavirenz</w:t>
            </w:r>
            <w:r w:rsidRPr="00662952">
              <w:rPr>
                <w:rFonts w:ascii="Times New Roman" w:eastAsia="Times New Roman" w:hAnsi="Times New Roman"/>
                <w:color w:val="0000FF"/>
                <w:szCs w:val="20"/>
                <w:u w:val="single"/>
                <w:lang w:eastAsia="en-US"/>
              </w:rPr>
              <w:t>-</w:t>
            </w:r>
            <w:r w:rsidRPr="00662952">
              <w:rPr>
                <w:rFonts w:ascii="Times New Roman" w:eastAsia="Times New Roman" w:hAnsi="Times New Roman"/>
                <w:color w:val="0000FF"/>
                <w:szCs w:val="20"/>
                <w:u w:val="single"/>
                <w:lang w:val="en-US" w:eastAsia="en-US"/>
              </w:rPr>
              <w:t>emtricitabine</w:t>
            </w:r>
            <w:r w:rsidRPr="00662952">
              <w:rPr>
                <w:rFonts w:ascii="Times New Roman" w:eastAsia="Times New Roman" w:hAnsi="Times New Roman"/>
                <w:color w:val="0000FF"/>
                <w:szCs w:val="20"/>
                <w:u w:val="single"/>
                <w:lang w:eastAsia="en-US"/>
              </w:rPr>
              <w:t>-</w:t>
            </w:r>
            <w:r w:rsidRPr="00662952">
              <w:rPr>
                <w:rFonts w:ascii="Times New Roman" w:eastAsia="Times New Roman" w:hAnsi="Times New Roman"/>
                <w:color w:val="0000FF"/>
                <w:szCs w:val="20"/>
                <w:u w:val="single"/>
                <w:lang w:val="en-US" w:eastAsia="en-US"/>
              </w:rPr>
              <w:t>tenofovir</w:t>
            </w:r>
            <w:r w:rsidRPr="00662952">
              <w:rPr>
                <w:rFonts w:ascii="Times New Roman" w:eastAsia="Times New Roman" w:hAnsi="Times New Roman"/>
                <w:color w:val="0000FF"/>
                <w:szCs w:val="20"/>
                <w:u w:val="single"/>
                <w:lang w:eastAsia="en-US"/>
              </w:rPr>
              <w:t>-</w:t>
            </w:r>
            <w:r w:rsidRPr="00662952">
              <w:rPr>
                <w:rFonts w:ascii="Times New Roman" w:eastAsia="Times New Roman" w:hAnsi="Times New Roman"/>
                <w:color w:val="0000FF"/>
                <w:szCs w:val="20"/>
                <w:u w:val="single"/>
                <w:lang w:val="en-US" w:eastAsia="en-US"/>
              </w:rPr>
              <w:t>disoproxil</w:t>
            </w:r>
            <w:r w:rsidRPr="00662952">
              <w:rPr>
                <w:rFonts w:ascii="Times New Roman" w:eastAsia="Times New Roman" w:hAnsi="Times New Roman"/>
                <w:color w:val="0000FF"/>
                <w:szCs w:val="20"/>
                <w:u w:val="single"/>
                <w:lang w:eastAsia="en-US"/>
              </w:rPr>
              <w:t>-</w:t>
            </w:r>
            <w:r w:rsidRPr="00662952">
              <w:rPr>
                <w:rFonts w:ascii="Times New Roman" w:eastAsia="Times New Roman" w:hAnsi="Times New Roman"/>
                <w:color w:val="0000FF"/>
                <w:szCs w:val="20"/>
                <w:u w:val="single"/>
                <w:lang w:val="en-US" w:eastAsia="en-US"/>
              </w:rPr>
              <w:t>Mylan</w:t>
            </w:r>
            <w:r w:rsidRPr="007F0E07">
              <w:rPr>
                <w:rFonts w:ascii="Times New Roman" w:hAnsi="Times New Roman"/>
              </w:rPr>
              <w:fldChar w:fldCharType="end"/>
            </w:r>
          </w:p>
        </w:tc>
      </w:tr>
    </w:tbl>
    <w:p w14:paraId="7B786D49" w14:textId="77777777" w:rsidR="00416363" w:rsidRPr="005453E5" w:rsidRDefault="00416363" w:rsidP="00016A69">
      <w:pPr>
        <w:widowControl w:val="0"/>
        <w:autoSpaceDE w:val="0"/>
        <w:autoSpaceDN w:val="0"/>
        <w:adjustRightInd w:val="0"/>
        <w:spacing w:after="0" w:line="240" w:lineRule="auto"/>
        <w:rPr>
          <w:rFonts w:ascii="Times New Roman" w:hAnsi="Times New Roman"/>
        </w:rPr>
      </w:pPr>
    </w:p>
    <w:p w14:paraId="560578B6"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AF4CD3D"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C725EF3"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1AB15630"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04434F9"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73B0FD82"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7FA6840"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C7E3B31"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1B17568"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FF1EFDE"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F8C16BA"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C50B9CF"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FF504AE"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5C14FD1"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41FDF24"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15C0363B"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9ED3A39"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CDF4671"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C9E3D8F"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DAC6EFD"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B2ACA29"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63813A2"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05618A0" w14:textId="77777777" w:rsidR="00416363" w:rsidRPr="00016A69" w:rsidRDefault="00416363" w:rsidP="00016A69">
      <w:pPr>
        <w:widowControl w:val="0"/>
        <w:autoSpaceDE w:val="0"/>
        <w:autoSpaceDN w:val="0"/>
        <w:adjustRightInd w:val="0"/>
        <w:spacing w:after="0" w:line="240" w:lineRule="auto"/>
        <w:jc w:val="center"/>
        <w:rPr>
          <w:rFonts w:ascii="Times New Roman" w:hAnsi="Times New Roman"/>
        </w:rPr>
      </w:pPr>
      <w:r w:rsidRPr="00016A69">
        <w:rPr>
          <w:rFonts w:ascii="Times New Roman" w:hAnsi="Times New Roman"/>
          <w:b/>
          <w:bCs/>
        </w:rPr>
        <w:t>ПРИЛОЖЕНИЕ I</w:t>
      </w:r>
    </w:p>
    <w:p w14:paraId="41FB85BF"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946BF22" w14:textId="77777777" w:rsidR="00416363" w:rsidRPr="00016A69" w:rsidRDefault="00416363" w:rsidP="00016A69">
      <w:pPr>
        <w:pStyle w:val="Heading1"/>
        <w:ind w:left="0" w:firstLine="0"/>
        <w:jc w:val="center"/>
        <w:rPr>
          <w:rFonts w:ascii="Times New Roman" w:hAnsi="Times New Roman"/>
          <w:szCs w:val="22"/>
          <w:lang w:val="bg-BG"/>
        </w:rPr>
      </w:pPr>
      <w:r w:rsidRPr="00016A69">
        <w:rPr>
          <w:rFonts w:ascii="Times New Roman" w:hAnsi="Times New Roman"/>
          <w:szCs w:val="22"/>
          <w:lang w:val="bg-BG"/>
        </w:rPr>
        <w:t>КРАТКА ХАРАКТЕРИСТИКА НА ПРОДУКТА</w:t>
      </w:r>
    </w:p>
    <w:p w14:paraId="71283944" w14:textId="77777777" w:rsidR="00B10B74" w:rsidRPr="00016A69" w:rsidRDefault="00B10B74" w:rsidP="00016A69">
      <w:pPr>
        <w:pStyle w:val="NoSpacing"/>
        <w:rPr>
          <w:rFonts w:ascii="Times New Roman" w:hAnsi="Times New Roman"/>
          <w:b/>
        </w:rPr>
      </w:pPr>
      <w:r w:rsidRPr="00016A69">
        <w:rPr>
          <w:rFonts w:ascii="Times New Roman" w:hAnsi="Times New Roman"/>
          <w:b/>
        </w:rPr>
        <w:br w:type="page"/>
      </w:r>
    </w:p>
    <w:p w14:paraId="0446EE99" w14:textId="7A2178E7" w:rsidR="00416363" w:rsidRPr="00016A69" w:rsidRDefault="00416363" w:rsidP="008C718E">
      <w:pPr>
        <w:pStyle w:val="NoSpacing"/>
        <w:keepNext/>
        <w:ind w:left="567" w:hanging="567"/>
        <w:rPr>
          <w:rFonts w:ascii="Times New Roman" w:hAnsi="Times New Roman"/>
          <w:b/>
        </w:rPr>
      </w:pPr>
      <w:r w:rsidRPr="00016A69">
        <w:rPr>
          <w:rFonts w:ascii="Times New Roman" w:hAnsi="Times New Roman"/>
          <w:b/>
        </w:rPr>
        <w:lastRenderedPageBreak/>
        <w:t>1.</w:t>
      </w:r>
      <w:r w:rsidRPr="00016A69">
        <w:rPr>
          <w:rFonts w:ascii="Times New Roman" w:hAnsi="Times New Roman"/>
          <w:b/>
        </w:rPr>
        <w:tab/>
        <w:t>ИМЕ НА ЛЕКАРСТВЕНИЯ ПРОДУКТ</w:t>
      </w:r>
    </w:p>
    <w:p w14:paraId="303C20BA" w14:textId="77777777" w:rsidR="00416363" w:rsidRPr="00016A69" w:rsidRDefault="00416363" w:rsidP="008C718E">
      <w:pPr>
        <w:pStyle w:val="NoSpacing"/>
        <w:keepNext/>
        <w:rPr>
          <w:rFonts w:ascii="Times New Roman" w:hAnsi="Times New Roman"/>
        </w:rPr>
      </w:pPr>
    </w:p>
    <w:p w14:paraId="0DC03B71" w14:textId="77777777" w:rsidR="00416363" w:rsidRPr="00016A69" w:rsidRDefault="00416363" w:rsidP="00016A69">
      <w:pPr>
        <w:pStyle w:val="NoSpacing"/>
        <w:rPr>
          <w:rFonts w:ascii="Times New Roman" w:hAnsi="Times New Roman"/>
        </w:rPr>
      </w:pPr>
      <w:r w:rsidRPr="00016A69">
        <w:rPr>
          <w:rFonts w:ascii="Times New Roman" w:hAnsi="Times New Roman"/>
        </w:rPr>
        <w:t xml:space="preserve">Ефавиренц/Емтрицитабин/Тенофовир дизопроксил </w:t>
      </w:r>
      <w:r w:rsidRPr="00016A69">
        <w:rPr>
          <w:rFonts w:ascii="Times New Roman" w:hAnsi="Times New Roman"/>
          <w:noProof/>
        </w:rPr>
        <w:t>Mylan</w:t>
      </w:r>
      <w:r w:rsidRPr="00016A69">
        <w:rPr>
          <w:rFonts w:ascii="Times New Roman" w:hAnsi="Times New Roman"/>
        </w:rPr>
        <w:t xml:space="preserve"> 600 mg/200 mg/245 mg филмирани таблетки</w:t>
      </w:r>
    </w:p>
    <w:p w14:paraId="22B5168D" w14:textId="77777777" w:rsidR="00416363" w:rsidRPr="00016A69" w:rsidRDefault="00416363" w:rsidP="00016A69">
      <w:pPr>
        <w:pStyle w:val="NoSpacing"/>
        <w:rPr>
          <w:rFonts w:ascii="Times New Roman" w:hAnsi="Times New Roman"/>
        </w:rPr>
      </w:pPr>
    </w:p>
    <w:p w14:paraId="182ED10D" w14:textId="77777777" w:rsidR="00416363" w:rsidRPr="00016A69" w:rsidRDefault="00416363" w:rsidP="00016A69">
      <w:pPr>
        <w:pStyle w:val="NoSpacing"/>
        <w:rPr>
          <w:rFonts w:ascii="Times New Roman" w:hAnsi="Times New Roman"/>
        </w:rPr>
      </w:pPr>
    </w:p>
    <w:p w14:paraId="5716B18B" w14:textId="77777777" w:rsidR="00416363" w:rsidRPr="00016A69" w:rsidRDefault="00416363" w:rsidP="00016A69">
      <w:pPr>
        <w:pStyle w:val="NoSpacing"/>
        <w:ind w:left="567" w:hanging="567"/>
        <w:rPr>
          <w:rFonts w:ascii="Times New Roman" w:hAnsi="Times New Roman"/>
          <w:b/>
        </w:rPr>
      </w:pPr>
      <w:r w:rsidRPr="00016A69">
        <w:rPr>
          <w:rFonts w:ascii="Times New Roman" w:hAnsi="Times New Roman"/>
          <w:b/>
        </w:rPr>
        <w:t>2.</w:t>
      </w:r>
      <w:r w:rsidRPr="00016A69">
        <w:rPr>
          <w:rFonts w:ascii="Times New Roman" w:hAnsi="Times New Roman"/>
          <w:b/>
        </w:rPr>
        <w:tab/>
        <w:t>КАЧЕСТВЕН И КОЛИЧЕСТВЕН СЪСТАВ</w:t>
      </w:r>
    </w:p>
    <w:p w14:paraId="1CA608D3" w14:textId="77777777" w:rsidR="00416363" w:rsidRPr="00016A69" w:rsidRDefault="00416363" w:rsidP="00016A69">
      <w:pPr>
        <w:pStyle w:val="NoSpacing"/>
        <w:rPr>
          <w:rFonts w:ascii="Times New Roman" w:hAnsi="Times New Roman"/>
        </w:rPr>
      </w:pPr>
    </w:p>
    <w:p w14:paraId="28AD4CA3" w14:textId="77777777" w:rsidR="00416363" w:rsidRPr="00016A69" w:rsidRDefault="00416363" w:rsidP="00016A69">
      <w:pPr>
        <w:pStyle w:val="NoSpacing"/>
        <w:rPr>
          <w:rFonts w:ascii="Times New Roman" w:hAnsi="Times New Roman"/>
        </w:rPr>
      </w:pPr>
      <w:r w:rsidRPr="00016A69">
        <w:rPr>
          <w:rFonts w:ascii="Times New Roman" w:hAnsi="Times New Roman"/>
        </w:rPr>
        <w:t>Всяка филмирана таблетка съдържа 600 mg ефавиренц (efavirenz), 200 mg емтрицитабин</w:t>
      </w:r>
    </w:p>
    <w:p w14:paraId="1B61D5B8" w14:textId="77777777" w:rsidR="00416363" w:rsidRPr="00016A69" w:rsidRDefault="00416363" w:rsidP="00016A69">
      <w:pPr>
        <w:pStyle w:val="NoSpacing"/>
        <w:rPr>
          <w:rFonts w:ascii="Times New Roman" w:hAnsi="Times New Roman"/>
        </w:rPr>
      </w:pPr>
      <w:r w:rsidRPr="00016A69">
        <w:rPr>
          <w:rFonts w:ascii="Times New Roman" w:hAnsi="Times New Roman"/>
        </w:rPr>
        <w:t>(emtricitabine) и 245 mg тенофовир дизопроксил (tenofovir disoproxil) (като малеат).</w:t>
      </w:r>
    </w:p>
    <w:p w14:paraId="1350B8C8" w14:textId="77777777" w:rsidR="00416363" w:rsidRPr="00016A69" w:rsidRDefault="00416363" w:rsidP="00016A69">
      <w:pPr>
        <w:pStyle w:val="NoSpacing"/>
        <w:rPr>
          <w:rFonts w:ascii="Times New Roman" w:hAnsi="Times New Roman"/>
        </w:rPr>
      </w:pPr>
    </w:p>
    <w:p w14:paraId="1ACD8855" w14:textId="72D1DCC2" w:rsidR="00416363" w:rsidRPr="00016A69" w:rsidRDefault="00416363" w:rsidP="00016A69">
      <w:pPr>
        <w:pStyle w:val="NoSpacing"/>
        <w:rPr>
          <w:rFonts w:ascii="Times New Roman" w:hAnsi="Times New Roman"/>
          <w:u w:val="single"/>
        </w:rPr>
      </w:pPr>
      <w:r w:rsidRPr="00016A69">
        <w:rPr>
          <w:rFonts w:ascii="Times New Roman" w:hAnsi="Times New Roman"/>
          <w:u w:val="single"/>
        </w:rPr>
        <w:t>Помощно вещество</w:t>
      </w:r>
      <w:r w:rsidR="00614E92" w:rsidRPr="00016A69">
        <w:rPr>
          <w:rFonts w:ascii="Times New Roman" w:hAnsi="Times New Roman"/>
          <w:u w:val="single"/>
        </w:rPr>
        <w:t xml:space="preserve"> </w:t>
      </w:r>
      <w:r w:rsidRPr="00016A69">
        <w:rPr>
          <w:rFonts w:ascii="Times New Roman" w:hAnsi="Times New Roman"/>
          <w:u w:val="single"/>
        </w:rPr>
        <w:t>с известно</w:t>
      </w:r>
      <w:r w:rsidR="00614E92" w:rsidRPr="00016A69">
        <w:rPr>
          <w:rFonts w:ascii="Times New Roman" w:hAnsi="Times New Roman"/>
          <w:u w:val="single"/>
        </w:rPr>
        <w:t xml:space="preserve"> </w:t>
      </w:r>
      <w:r w:rsidRPr="00016A69">
        <w:rPr>
          <w:rFonts w:ascii="Times New Roman" w:hAnsi="Times New Roman"/>
          <w:u w:val="single"/>
        </w:rPr>
        <w:t>действие</w:t>
      </w:r>
    </w:p>
    <w:p w14:paraId="0CBE0B58" w14:textId="77777777" w:rsidR="00790917" w:rsidRPr="00016A69" w:rsidRDefault="00790917" w:rsidP="00016A69">
      <w:pPr>
        <w:pStyle w:val="NoSpacing"/>
        <w:rPr>
          <w:rFonts w:ascii="Times New Roman" w:hAnsi="Times New Roman"/>
        </w:rPr>
      </w:pPr>
    </w:p>
    <w:p w14:paraId="59F3D6C8" w14:textId="30FC92DD" w:rsidR="001731CF" w:rsidRPr="00016A69" w:rsidRDefault="00416363" w:rsidP="00016A69">
      <w:pPr>
        <w:pStyle w:val="NoSpacing"/>
        <w:rPr>
          <w:rFonts w:ascii="Times New Roman" w:hAnsi="Times New Roman"/>
        </w:rPr>
      </w:pPr>
      <w:r w:rsidRPr="00016A69">
        <w:rPr>
          <w:rFonts w:ascii="Times New Roman" w:hAnsi="Times New Roman"/>
        </w:rPr>
        <w:t xml:space="preserve">Всяка филмирана таблетка съдържа </w:t>
      </w:r>
      <w:r w:rsidR="004C35D2" w:rsidRPr="00016A69">
        <w:rPr>
          <w:rFonts w:ascii="Times New Roman" w:hAnsi="Times New Roman"/>
        </w:rPr>
        <w:t>7</w:t>
      </w:r>
      <w:r w:rsidRPr="00016A69">
        <w:rPr>
          <w:rFonts w:ascii="Times New Roman" w:hAnsi="Times New Roman"/>
        </w:rPr>
        <w:t>,</w:t>
      </w:r>
      <w:r w:rsidR="004C35D2" w:rsidRPr="00016A69">
        <w:rPr>
          <w:rFonts w:ascii="Times New Roman" w:hAnsi="Times New Roman"/>
        </w:rPr>
        <w:t>5</w:t>
      </w:r>
      <w:r w:rsidR="00790917" w:rsidRPr="00016A69">
        <w:rPr>
          <w:rFonts w:ascii="Times New Roman" w:hAnsi="Times New Roman"/>
          <w:noProof/>
        </w:rPr>
        <w:t> </w:t>
      </w:r>
      <w:r w:rsidRPr="00016A69">
        <w:rPr>
          <w:rFonts w:ascii="Times New Roman" w:hAnsi="Times New Roman"/>
        </w:rPr>
        <w:t>mg натри</w:t>
      </w:r>
      <w:r w:rsidR="004C35D2" w:rsidRPr="00016A69">
        <w:rPr>
          <w:rFonts w:ascii="Times New Roman" w:hAnsi="Times New Roman"/>
        </w:rPr>
        <w:t>ев метабисулфит (</w:t>
      </w:r>
      <w:r w:rsidR="004C35D2" w:rsidRPr="00016A69">
        <w:rPr>
          <w:rFonts w:ascii="Times New Roman" w:hAnsi="Times New Roman"/>
          <w:noProof/>
        </w:rPr>
        <w:t xml:space="preserve">sodium metabisulfite) </w:t>
      </w:r>
      <w:r w:rsidRPr="00016A69">
        <w:rPr>
          <w:rFonts w:ascii="Times New Roman" w:hAnsi="Times New Roman"/>
        </w:rPr>
        <w:t>и 105,5</w:t>
      </w:r>
      <w:r w:rsidR="00790917" w:rsidRPr="00016A69">
        <w:rPr>
          <w:rFonts w:ascii="Times New Roman" w:hAnsi="Times New Roman"/>
          <w:noProof/>
        </w:rPr>
        <w:t> </w:t>
      </w:r>
      <w:r w:rsidRPr="00016A69">
        <w:rPr>
          <w:rFonts w:ascii="Times New Roman" w:hAnsi="Times New Roman"/>
        </w:rPr>
        <w:t>mg лактоза</w:t>
      </w:r>
      <w:r w:rsidR="00DC1512" w:rsidRPr="00016A69">
        <w:rPr>
          <w:rFonts w:ascii="Times New Roman" w:hAnsi="Times New Roman"/>
        </w:rPr>
        <w:t xml:space="preserve"> </w:t>
      </w:r>
      <w:r w:rsidRPr="00016A69">
        <w:rPr>
          <w:rFonts w:ascii="Times New Roman" w:hAnsi="Times New Roman"/>
        </w:rPr>
        <w:t>мо</w:t>
      </w:r>
      <w:r w:rsidR="004C35D2" w:rsidRPr="00016A69">
        <w:rPr>
          <w:rFonts w:ascii="Times New Roman" w:hAnsi="Times New Roman"/>
        </w:rPr>
        <w:t>н</w:t>
      </w:r>
      <w:r w:rsidRPr="00016A69">
        <w:rPr>
          <w:rFonts w:ascii="Times New Roman" w:hAnsi="Times New Roman"/>
        </w:rPr>
        <w:t>охидрат</w:t>
      </w:r>
      <w:r w:rsidR="004C35D2" w:rsidRPr="00016A69">
        <w:rPr>
          <w:rFonts w:ascii="Times New Roman" w:hAnsi="Times New Roman"/>
        </w:rPr>
        <w:t xml:space="preserve"> (</w:t>
      </w:r>
      <w:r w:rsidRPr="00016A69">
        <w:rPr>
          <w:rFonts w:ascii="Times New Roman" w:hAnsi="Times New Roman"/>
          <w:noProof/>
        </w:rPr>
        <w:t>lactose monohydrate</w:t>
      </w:r>
      <w:r w:rsidRPr="00016A69">
        <w:rPr>
          <w:rFonts w:ascii="Times New Roman" w:hAnsi="Times New Roman"/>
        </w:rPr>
        <w:t xml:space="preserve">). </w:t>
      </w:r>
    </w:p>
    <w:p w14:paraId="7A838F71" w14:textId="77777777" w:rsidR="001731CF" w:rsidRPr="00016A69" w:rsidRDefault="001731CF" w:rsidP="00016A69">
      <w:pPr>
        <w:pStyle w:val="NoSpacing"/>
        <w:rPr>
          <w:rFonts w:ascii="Times New Roman" w:hAnsi="Times New Roman"/>
        </w:rPr>
      </w:pPr>
    </w:p>
    <w:p w14:paraId="2422EB9F" w14:textId="77777777" w:rsidR="00416363" w:rsidRPr="00016A69" w:rsidRDefault="00416363" w:rsidP="00016A69">
      <w:pPr>
        <w:pStyle w:val="NoSpacing"/>
        <w:rPr>
          <w:rFonts w:ascii="Times New Roman" w:hAnsi="Times New Roman"/>
        </w:rPr>
      </w:pPr>
      <w:r w:rsidRPr="00016A69">
        <w:rPr>
          <w:rFonts w:ascii="Times New Roman" w:hAnsi="Times New Roman"/>
        </w:rPr>
        <w:t>За пълния списък на помощните вещества вижте точка 6.1.</w:t>
      </w:r>
    </w:p>
    <w:p w14:paraId="6AB5F91E" w14:textId="77777777" w:rsidR="00416363" w:rsidRPr="00016A69" w:rsidRDefault="00416363" w:rsidP="00016A69">
      <w:pPr>
        <w:pStyle w:val="NoSpacing"/>
        <w:rPr>
          <w:rFonts w:ascii="Times New Roman" w:hAnsi="Times New Roman"/>
        </w:rPr>
      </w:pPr>
    </w:p>
    <w:p w14:paraId="6222E33D" w14:textId="77777777" w:rsidR="00416363" w:rsidRPr="00016A69" w:rsidRDefault="00416363" w:rsidP="00016A69">
      <w:pPr>
        <w:pStyle w:val="NoSpacing"/>
        <w:rPr>
          <w:rFonts w:ascii="Times New Roman" w:hAnsi="Times New Roman"/>
        </w:rPr>
      </w:pPr>
    </w:p>
    <w:p w14:paraId="6F749837" w14:textId="77777777" w:rsidR="00416363" w:rsidRPr="00016A69" w:rsidRDefault="00416363" w:rsidP="00016A69">
      <w:pPr>
        <w:pStyle w:val="NoSpacing"/>
        <w:ind w:left="567" w:hanging="567"/>
        <w:rPr>
          <w:rFonts w:ascii="Times New Roman" w:hAnsi="Times New Roman"/>
          <w:b/>
        </w:rPr>
      </w:pPr>
      <w:r w:rsidRPr="00016A69">
        <w:rPr>
          <w:rFonts w:ascii="Times New Roman" w:hAnsi="Times New Roman"/>
          <w:b/>
        </w:rPr>
        <w:t>3.</w:t>
      </w:r>
      <w:r w:rsidRPr="00016A69">
        <w:rPr>
          <w:rFonts w:ascii="Times New Roman" w:hAnsi="Times New Roman"/>
          <w:b/>
        </w:rPr>
        <w:tab/>
        <w:t>ЛЕКАРСТВЕНА ФОРМА</w:t>
      </w:r>
    </w:p>
    <w:p w14:paraId="670055E3" w14:textId="77777777" w:rsidR="00416363" w:rsidRPr="00016A69" w:rsidRDefault="00416363" w:rsidP="00016A69">
      <w:pPr>
        <w:pStyle w:val="NoSpacing"/>
        <w:rPr>
          <w:rFonts w:ascii="Times New Roman" w:hAnsi="Times New Roman"/>
        </w:rPr>
      </w:pPr>
    </w:p>
    <w:p w14:paraId="12EBD27D" w14:textId="77777777" w:rsidR="00416363" w:rsidRPr="00016A69" w:rsidRDefault="00416363" w:rsidP="00016A69">
      <w:pPr>
        <w:pStyle w:val="NoSpacing"/>
        <w:rPr>
          <w:rFonts w:ascii="Times New Roman" w:hAnsi="Times New Roman"/>
        </w:rPr>
      </w:pPr>
      <w:r w:rsidRPr="00016A69">
        <w:rPr>
          <w:rFonts w:ascii="Times New Roman" w:hAnsi="Times New Roman"/>
        </w:rPr>
        <w:t>Филмирана таблетка</w:t>
      </w:r>
    </w:p>
    <w:p w14:paraId="7BF6C3E6" w14:textId="77777777" w:rsidR="00416363" w:rsidRPr="00016A69" w:rsidRDefault="00416363" w:rsidP="00016A69">
      <w:pPr>
        <w:pStyle w:val="NoSpacing"/>
        <w:rPr>
          <w:rFonts w:ascii="Times New Roman" w:hAnsi="Times New Roman"/>
        </w:rPr>
      </w:pPr>
    </w:p>
    <w:p w14:paraId="44C63B20" w14:textId="447BF5F3" w:rsidR="00416363" w:rsidRPr="00016A69" w:rsidRDefault="00416363" w:rsidP="00016A69">
      <w:pPr>
        <w:pStyle w:val="NoSpacing"/>
        <w:rPr>
          <w:rFonts w:ascii="Times New Roman" w:hAnsi="Times New Roman"/>
        </w:rPr>
      </w:pPr>
      <w:r w:rsidRPr="00016A69">
        <w:rPr>
          <w:rFonts w:ascii="Times New Roman" w:hAnsi="Times New Roman"/>
        </w:rPr>
        <w:t xml:space="preserve">Розова, с форма на капсула, </w:t>
      </w:r>
      <w:r w:rsidR="00BD3E93" w:rsidRPr="00016A69">
        <w:rPr>
          <w:rFonts w:ascii="Times New Roman" w:hAnsi="Times New Roman"/>
        </w:rPr>
        <w:t xml:space="preserve">двойноизпъкнала, със скосени ръбове </w:t>
      </w:r>
      <w:r w:rsidRPr="00016A69">
        <w:rPr>
          <w:rFonts w:ascii="Times New Roman" w:hAnsi="Times New Roman"/>
        </w:rPr>
        <w:t>филмирана таблетка, с размери</w:t>
      </w:r>
      <w:r w:rsidR="00BD3E93" w:rsidRPr="00016A69">
        <w:rPr>
          <w:rFonts w:ascii="Times New Roman" w:hAnsi="Times New Roman"/>
        </w:rPr>
        <w:t xml:space="preserve"> приблизително</w:t>
      </w:r>
      <w:r w:rsidRPr="00016A69">
        <w:rPr>
          <w:rFonts w:ascii="Times New Roman" w:hAnsi="Times New Roman"/>
        </w:rPr>
        <w:t xml:space="preserve"> 2</w:t>
      </w:r>
      <w:r w:rsidR="00BD3E93" w:rsidRPr="00016A69">
        <w:rPr>
          <w:rFonts w:ascii="Times New Roman" w:hAnsi="Times New Roman"/>
        </w:rPr>
        <w:t>1</w:t>
      </w:r>
      <w:r w:rsidR="00790917" w:rsidRPr="00016A69">
        <w:rPr>
          <w:rFonts w:ascii="Times New Roman" w:hAnsi="Times New Roman"/>
          <w:noProof/>
        </w:rPr>
        <w:t> </w:t>
      </w:r>
      <w:r w:rsidR="00BD3E93" w:rsidRPr="00016A69">
        <w:rPr>
          <w:rFonts w:ascii="Times New Roman" w:hAnsi="Times New Roman"/>
          <w:noProof/>
        </w:rPr>
        <w:t>mm</w:t>
      </w:r>
      <w:r w:rsidRPr="00016A69">
        <w:rPr>
          <w:rFonts w:ascii="Times New Roman" w:hAnsi="Times New Roman"/>
        </w:rPr>
        <w:t xml:space="preserve"> x 1</w:t>
      </w:r>
      <w:r w:rsidR="00BD3E93" w:rsidRPr="00016A69">
        <w:rPr>
          <w:rFonts w:ascii="Times New Roman" w:hAnsi="Times New Roman"/>
        </w:rPr>
        <w:t>1</w:t>
      </w:r>
      <w:r w:rsidR="00790917" w:rsidRPr="00016A69">
        <w:rPr>
          <w:rFonts w:ascii="Times New Roman" w:hAnsi="Times New Roman"/>
          <w:noProof/>
        </w:rPr>
        <w:t> </w:t>
      </w:r>
      <w:r w:rsidR="00BD3E93" w:rsidRPr="00016A69">
        <w:rPr>
          <w:rFonts w:ascii="Times New Roman" w:hAnsi="Times New Roman"/>
          <w:noProof/>
        </w:rPr>
        <w:t>mm</w:t>
      </w:r>
      <w:r w:rsidRPr="00016A69">
        <w:rPr>
          <w:rFonts w:ascii="Times New Roman" w:hAnsi="Times New Roman"/>
        </w:rPr>
        <w:t>, с вдлъбнато релефно означение “</w:t>
      </w:r>
      <w:r w:rsidR="00BD3E93" w:rsidRPr="00016A69">
        <w:rPr>
          <w:rFonts w:ascii="Times New Roman" w:hAnsi="Times New Roman"/>
        </w:rPr>
        <w:t>М</w:t>
      </w:r>
      <w:r w:rsidRPr="00016A69">
        <w:rPr>
          <w:rFonts w:ascii="Times New Roman" w:hAnsi="Times New Roman"/>
        </w:rPr>
        <w:t>” от едната страна</w:t>
      </w:r>
      <w:r w:rsidR="00BD3E93" w:rsidRPr="00016A69">
        <w:rPr>
          <w:rFonts w:ascii="Times New Roman" w:hAnsi="Times New Roman"/>
        </w:rPr>
        <w:t xml:space="preserve"> и “ТМЕ</w:t>
      </w:r>
      <w:r w:rsidR="004C35D2" w:rsidRPr="00016A69">
        <w:rPr>
          <w:rFonts w:ascii="Times New Roman" w:hAnsi="Times New Roman"/>
        </w:rPr>
        <w:t>“„</w:t>
      </w:r>
      <w:r w:rsidRPr="00016A69">
        <w:rPr>
          <w:rFonts w:ascii="Times New Roman" w:hAnsi="Times New Roman"/>
        </w:rPr>
        <w:t>от другата</w:t>
      </w:r>
      <w:r w:rsidR="00BD3E93" w:rsidRPr="00016A69">
        <w:rPr>
          <w:rFonts w:ascii="Times New Roman" w:hAnsi="Times New Roman"/>
        </w:rPr>
        <w:t xml:space="preserve"> страна</w:t>
      </w:r>
      <w:r w:rsidRPr="00016A69">
        <w:rPr>
          <w:rFonts w:ascii="Times New Roman" w:hAnsi="Times New Roman"/>
        </w:rPr>
        <w:t>.</w:t>
      </w:r>
    </w:p>
    <w:p w14:paraId="03D71C1C" w14:textId="77777777" w:rsidR="00416363" w:rsidRPr="00016A69" w:rsidRDefault="00416363" w:rsidP="00016A69">
      <w:pPr>
        <w:pStyle w:val="NoSpacing"/>
        <w:rPr>
          <w:rFonts w:ascii="Times New Roman" w:hAnsi="Times New Roman"/>
        </w:rPr>
      </w:pPr>
    </w:p>
    <w:p w14:paraId="6E5E1DB5" w14:textId="77777777" w:rsidR="00416363" w:rsidRPr="00016A69" w:rsidRDefault="00416363" w:rsidP="00016A69">
      <w:pPr>
        <w:pStyle w:val="NoSpacing"/>
        <w:rPr>
          <w:rFonts w:ascii="Times New Roman" w:hAnsi="Times New Roman"/>
        </w:rPr>
      </w:pPr>
    </w:p>
    <w:p w14:paraId="2BA6AA28" w14:textId="77777777" w:rsidR="00416363" w:rsidRPr="00016A69" w:rsidRDefault="00416363" w:rsidP="00016A69">
      <w:pPr>
        <w:pStyle w:val="NoSpacing"/>
        <w:ind w:left="567" w:hanging="567"/>
        <w:rPr>
          <w:rFonts w:ascii="Times New Roman" w:hAnsi="Times New Roman"/>
          <w:b/>
        </w:rPr>
      </w:pPr>
      <w:r w:rsidRPr="00016A69">
        <w:rPr>
          <w:rFonts w:ascii="Times New Roman" w:hAnsi="Times New Roman"/>
          <w:b/>
        </w:rPr>
        <w:t>4.</w:t>
      </w:r>
      <w:r w:rsidRPr="00016A69">
        <w:rPr>
          <w:rFonts w:ascii="Times New Roman" w:hAnsi="Times New Roman"/>
          <w:b/>
        </w:rPr>
        <w:tab/>
        <w:t>КЛИНИЧНИ ДАННИ</w:t>
      </w:r>
    </w:p>
    <w:p w14:paraId="33DA8EAF" w14:textId="77777777" w:rsidR="00416363" w:rsidRPr="00016A69" w:rsidRDefault="00416363" w:rsidP="00016A69">
      <w:pPr>
        <w:pStyle w:val="NoSpacing"/>
        <w:rPr>
          <w:rFonts w:ascii="Times New Roman" w:hAnsi="Times New Roman"/>
          <w:b/>
        </w:rPr>
      </w:pPr>
    </w:p>
    <w:p w14:paraId="62A0945B" w14:textId="77777777" w:rsidR="00416363" w:rsidRPr="00016A69" w:rsidRDefault="00416363" w:rsidP="00016A69">
      <w:pPr>
        <w:pStyle w:val="NoSpacing"/>
        <w:ind w:left="567" w:hanging="567"/>
        <w:rPr>
          <w:rFonts w:ascii="Times New Roman" w:hAnsi="Times New Roman"/>
          <w:b/>
        </w:rPr>
      </w:pPr>
      <w:r w:rsidRPr="00016A69">
        <w:rPr>
          <w:rFonts w:ascii="Times New Roman" w:hAnsi="Times New Roman"/>
          <w:b/>
        </w:rPr>
        <w:t>4.1</w:t>
      </w:r>
      <w:r w:rsidRPr="00016A69">
        <w:rPr>
          <w:rFonts w:ascii="Times New Roman" w:hAnsi="Times New Roman"/>
          <w:b/>
        </w:rPr>
        <w:tab/>
        <w:t>Терапевтични показания</w:t>
      </w:r>
    </w:p>
    <w:p w14:paraId="45685D85" w14:textId="77777777" w:rsidR="00416363" w:rsidRPr="00016A69" w:rsidRDefault="00416363" w:rsidP="00016A69">
      <w:pPr>
        <w:pStyle w:val="NoSpacing"/>
        <w:rPr>
          <w:rFonts w:ascii="Times New Roman" w:hAnsi="Times New Roman"/>
        </w:rPr>
      </w:pPr>
    </w:p>
    <w:p w14:paraId="4FD897D3" w14:textId="2A205220" w:rsidR="00416363" w:rsidRPr="00016A69" w:rsidRDefault="00BD3E93" w:rsidP="00016A69">
      <w:pPr>
        <w:pStyle w:val="NoSpacing"/>
        <w:rPr>
          <w:rFonts w:ascii="Times New Roman" w:hAnsi="Times New Roman"/>
          <w:noProof/>
        </w:rPr>
      </w:pPr>
      <w:r w:rsidRPr="00016A69">
        <w:rPr>
          <w:rFonts w:ascii="Times New Roman" w:hAnsi="Times New Roman"/>
        </w:rPr>
        <w:t xml:space="preserve">Ефавиренц/Емтрицитабин/Тенофовир дизопроксил </w:t>
      </w:r>
      <w:r w:rsidRPr="00016A69">
        <w:rPr>
          <w:rFonts w:ascii="Times New Roman" w:hAnsi="Times New Roman"/>
          <w:noProof/>
        </w:rPr>
        <w:t xml:space="preserve">Mylan </w:t>
      </w:r>
      <w:r w:rsidR="00416363" w:rsidRPr="00016A69">
        <w:rPr>
          <w:rFonts w:ascii="Times New Roman" w:hAnsi="Times New Roman"/>
        </w:rPr>
        <w:t>е фиксирана комбинация от ефавиренц, емтрицитабин и тенофовир диз</w:t>
      </w:r>
      <w:r w:rsidRPr="00016A69">
        <w:rPr>
          <w:rFonts w:ascii="Times New Roman" w:hAnsi="Times New Roman"/>
        </w:rPr>
        <w:t>опроксил</w:t>
      </w:r>
      <w:r w:rsidR="00416363" w:rsidRPr="00016A69">
        <w:rPr>
          <w:rFonts w:ascii="Times New Roman" w:hAnsi="Times New Roman"/>
        </w:rPr>
        <w:t>. Показан е за лечение на инфекция с човешки имунодефицитен вирус-1 (HIV-1) при възрастни на и над 18</w:t>
      </w:r>
      <w:r w:rsidR="00663B8A" w:rsidRPr="00016A69">
        <w:rPr>
          <w:rFonts w:ascii="Times New Roman" w:hAnsi="Times New Roman"/>
          <w:noProof/>
        </w:rPr>
        <w:t> </w:t>
      </w:r>
      <w:r w:rsidR="00416363" w:rsidRPr="00016A69">
        <w:rPr>
          <w:rFonts w:ascii="Times New Roman" w:hAnsi="Times New Roman"/>
        </w:rPr>
        <w:t>години, с потисан</w:t>
      </w:r>
      <w:r w:rsidR="0074459C" w:rsidRPr="00016A69">
        <w:rPr>
          <w:rFonts w:ascii="Times New Roman" w:hAnsi="Times New Roman"/>
        </w:rPr>
        <w:t>ата вирусна репликация</w:t>
      </w:r>
      <w:r w:rsidR="00416363" w:rsidRPr="00016A69">
        <w:rPr>
          <w:rFonts w:ascii="Times New Roman" w:hAnsi="Times New Roman"/>
        </w:rPr>
        <w:t xml:space="preserve"> на HIV-1 РНК нива от</w:t>
      </w:r>
      <w:r w:rsidR="00DC1512" w:rsidRPr="00016A69">
        <w:rPr>
          <w:rFonts w:ascii="Times New Roman" w:hAnsi="Times New Roman"/>
        </w:rPr>
        <w:t xml:space="preserve"> </w:t>
      </w:r>
      <w:r w:rsidRPr="00016A69">
        <w:rPr>
          <w:rFonts w:ascii="Times New Roman" w:hAnsi="Times New Roman"/>
        </w:rPr>
        <w:t>&lt;</w:t>
      </w:r>
      <w:r w:rsidR="00790917" w:rsidRPr="00016A69">
        <w:rPr>
          <w:rFonts w:ascii="Times New Roman" w:hAnsi="Times New Roman"/>
          <w:noProof/>
        </w:rPr>
        <w:t> </w:t>
      </w:r>
      <w:r w:rsidR="00416363" w:rsidRPr="00016A69">
        <w:rPr>
          <w:rFonts w:ascii="Times New Roman" w:hAnsi="Times New Roman"/>
        </w:rPr>
        <w:t>50</w:t>
      </w:r>
      <w:r w:rsidR="0074459C" w:rsidRPr="00016A69">
        <w:rPr>
          <w:rFonts w:ascii="Times New Roman" w:hAnsi="Times New Roman"/>
        </w:rPr>
        <w:t xml:space="preserve"> </w:t>
      </w:r>
      <w:r w:rsidR="00416363" w:rsidRPr="00016A69">
        <w:rPr>
          <w:rFonts w:ascii="Times New Roman" w:hAnsi="Times New Roman"/>
        </w:rPr>
        <w:t>копия/ml от тяхната настояща комбинирана антиретровирусна терапия за повече от три месеца. Пациентите не трябва да са пре</w:t>
      </w:r>
      <w:r w:rsidRPr="00016A69">
        <w:rPr>
          <w:rFonts w:ascii="Times New Roman" w:hAnsi="Times New Roman"/>
        </w:rPr>
        <w:t>търп</w:t>
      </w:r>
      <w:r w:rsidR="00416363" w:rsidRPr="00016A69">
        <w:rPr>
          <w:rFonts w:ascii="Times New Roman" w:hAnsi="Times New Roman"/>
        </w:rPr>
        <w:t xml:space="preserve">ели вирусологичен неуспех при минало антиретровирусно лечение и трябва да е известно, че нямат скрити вирусни щамове с мутации, придаващи значима резистентност към някоя от трите съставки, съдържащи се в </w:t>
      </w:r>
      <w:r w:rsidRPr="00016A69">
        <w:rPr>
          <w:rFonts w:ascii="Times New Roman" w:hAnsi="Times New Roman"/>
        </w:rPr>
        <w:t xml:space="preserve">Ефавиренц/Емтрицитабин/Тенофовир дизопроксил </w:t>
      </w:r>
      <w:r w:rsidRPr="00016A69">
        <w:rPr>
          <w:rFonts w:ascii="Times New Roman" w:hAnsi="Times New Roman"/>
          <w:noProof/>
        </w:rPr>
        <w:t xml:space="preserve">Mylan </w:t>
      </w:r>
      <w:r w:rsidR="00416363" w:rsidRPr="00016A69">
        <w:rPr>
          <w:rFonts w:ascii="Times New Roman" w:hAnsi="Times New Roman"/>
        </w:rPr>
        <w:t>преди започването на тяхната първа антиретровирусна терапевтична схема (вж. точки 4.4 и 5.1).</w:t>
      </w:r>
    </w:p>
    <w:p w14:paraId="434551B1"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55BDD8C" w14:textId="77777777" w:rsidR="006E0121" w:rsidRPr="00016A69" w:rsidRDefault="00416363" w:rsidP="00016A69">
      <w:pPr>
        <w:pStyle w:val="NoSpacing"/>
        <w:rPr>
          <w:rFonts w:ascii="Times New Roman" w:hAnsi="Times New Roman"/>
        </w:rPr>
      </w:pPr>
      <w:r w:rsidRPr="00016A69">
        <w:rPr>
          <w:rFonts w:ascii="Times New Roman" w:hAnsi="Times New Roman"/>
        </w:rPr>
        <w:t xml:space="preserve">Демонстрирането на ползата от </w:t>
      </w:r>
      <w:r w:rsidR="006E0121" w:rsidRPr="00016A69">
        <w:rPr>
          <w:rFonts w:ascii="Times New Roman" w:hAnsi="Times New Roman"/>
        </w:rPr>
        <w:t xml:space="preserve">Ефавиренц/Емтрицитабин/Тенофовир дизопроксил </w:t>
      </w:r>
    </w:p>
    <w:p w14:paraId="404F336E" w14:textId="77777777" w:rsidR="00416363" w:rsidRPr="00016A69" w:rsidRDefault="00EA3D42" w:rsidP="00016A69">
      <w:pPr>
        <w:pStyle w:val="NoSpacing"/>
        <w:rPr>
          <w:rFonts w:ascii="Times New Roman" w:hAnsi="Times New Roman"/>
        </w:rPr>
      </w:pPr>
      <w:r w:rsidRPr="00016A69">
        <w:rPr>
          <w:rFonts w:ascii="Times New Roman" w:hAnsi="Times New Roman"/>
        </w:rPr>
        <w:t xml:space="preserve"> </w:t>
      </w:r>
      <w:r w:rsidR="00416363" w:rsidRPr="00016A69">
        <w:rPr>
          <w:rFonts w:ascii="Times New Roman" w:hAnsi="Times New Roman"/>
        </w:rPr>
        <w:t xml:space="preserve">се основава предимно на 48-седмични данни от клинично </w:t>
      </w:r>
      <w:r w:rsidRPr="00016A69">
        <w:rPr>
          <w:rFonts w:ascii="Times New Roman" w:hAnsi="Times New Roman"/>
        </w:rPr>
        <w:t>проучване</w:t>
      </w:r>
      <w:r w:rsidR="00416363" w:rsidRPr="00016A69">
        <w:rPr>
          <w:rFonts w:ascii="Times New Roman" w:hAnsi="Times New Roman"/>
        </w:rPr>
        <w:t>, при което пациенти с</w:t>
      </w:r>
      <w:r w:rsidR="0074459C" w:rsidRPr="00016A69">
        <w:rPr>
          <w:rFonts w:ascii="Times New Roman" w:hAnsi="Times New Roman"/>
        </w:rPr>
        <w:t xml:space="preserve"> трайно потисната</w:t>
      </w:r>
      <w:r w:rsidR="00416363" w:rsidRPr="00016A69">
        <w:rPr>
          <w:rFonts w:ascii="Times New Roman" w:hAnsi="Times New Roman"/>
        </w:rPr>
        <w:t xml:space="preserve"> вирусн</w:t>
      </w:r>
      <w:r w:rsidR="0074459C" w:rsidRPr="00016A69">
        <w:rPr>
          <w:rFonts w:ascii="Times New Roman" w:hAnsi="Times New Roman"/>
        </w:rPr>
        <w:t>а</w:t>
      </w:r>
      <w:r w:rsidR="00416363" w:rsidRPr="00016A69">
        <w:rPr>
          <w:rFonts w:ascii="Times New Roman" w:hAnsi="Times New Roman"/>
        </w:rPr>
        <w:t xml:space="preserve"> </w:t>
      </w:r>
      <w:r w:rsidR="0074459C" w:rsidRPr="00016A69">
        <w:rPr>
          <w:rFonts w:ascii="Times New Roman" w:hAnsi="Times New Roman"/>
        </w:rPr>
        <w:t xml:space="preserve">репликация </w:t>
      </w:r>
      <w:r w:rsidR="00416363" w:rsidRPr="00016A69">
        <w:rPr>
          <w:rFonts w:ascii="Times New Roman" w:hAnsi="Times New Roman"/>
        </w:rPr>
        <w:t xml:space="preserve">от комбинирана антиретровирусна терапия, преминават на </w:t>
      </w:r>
      <w:r w:rsidR="006E0121" w:rsidRPr="00016A69">
        <w:rPr>
          <w:rFonts w:ascii="Times New Roman" w:hAnsi="Times New Roman"/>
        </w:rPr>
        <w:t xml:space="preserve">Ефавиренц/Емтрицитабин/Тенофовир дизопроксил </w:t>
      </w:r>
      <w:r w:rsidR="00416363" w:rsidRPr="00016A69">
        <w:rPr>
          <w:rFonts w:ascii="Times New Roman" w:hAnsi="Times New Roman"/>
        </w:rPr>
        <w:t xml:space="preserve">(вж. точка 5.1). В момента </w:t>
      </w:r>
      <w:r w:rsidR="0074459C" w:rsidRPr="00016A69">
        <w:rPr>
          <w:rFonts w:ascii="Times New Roman" w:hAnsi="Times New Roman"/>
        </w:rPr>
        <w:t>липсват</w:t>
      </w:r>
      <w:r w:rsidR="00416363" w:rsidRPr="00016A69">
        <w:rPr>
          <w:rFonts w:ascii="Times New Roman" w:hAnsi="Times New Roman"/>
        </w:rPr>
        <w:t xml:space="preserve"> данни от клинични </w:t>
      </w:r>
      <w:r w:rsidRPr="00016A69">
        <w:rPr>
          <w:rFonts w:ascii="Times New Roman" w:hAnsi="Times New Roman"/>
        </w:rPr>
        <w:t>проучвания</w:t>
      </w:r>
      <w:r w:rsidR="00416363" w:rsidRPr="00016A69">
        <w:rPr>
          <w:rFonts w:ascii="Times New Roman" w:hAnsi="Times New Roman"/>
        </w:rPr>
        <w:t xml:space="preserve"> с </w:t>
      </w:r>
      <w:r w:rsidR="006E0121" w:rsidRPr="00016A69">
        <w:rPr>
          <w:rFonts w:ascii="Times New Roman" w:hAnsi="Times New Roman"/>
        </w:rPr>
        <w:t>Е</w:t>
      </w:r>
      <w:r w:rsidRPr="00016A69">
        <w:rPr>
          <w:rFonts w:ascii="Times New Roman" w:hAnsi="Times New Roman"/>
        </w:rPr>
        <w:t>фавиренц/</w:t>
      </w:r>
      <w:r w:rsidR="006E0121" w:rsidRPr="00016A69">
        <w:rPr>
          <w:rFonts w:ascii="Times New Roman" w:hAnsi="Times New Roman"/>
        </w:rPr>
        <w:t>Е</w:t>
      </w:r>
      <w:r w:rsidRPr="00016A69">
        <w:rPr>
          <w:rFonts w:ascii="Times New Roman" w:hAnsi="Times New Roman"/>
        </w:rPr>
        <w:t>мтрици</w:t>
      </w:r>
      <w:r w:rsidR="006E0121" w:rsidRPr="00016A69">
        <w:rPr>
          <w:rFonts w:ascii="Times New Roman" w:hAnsi="Times New Roman"/>
        </w:rPr>
        <w:t>табин/Т</w:t>
      </w:r>
      <w:r w:rsidRPr="00016A69">
        <w:rPr>
          <w:rFonts w:ascii="Times New Roman" w:hAnsi="Times New Roman"/>
        </w:rPr>
        <w:t>енофовир дизопроксил</w:t>
      </w:r>
      <w:r w:rsidR="00416363" w:rsidRPr="00016A69">
        <w:rPr>
          <w:rFonts w:ascii="Times New Roman" w:hAnsi="Times New Roman"/>
        </w:rPr>
        <w:t xml:space="preserve"> при лечение на непровеждали лечение пациенти или при многократно лекувани преди това пациенти.</w:t>
      </w:r>
    </w:p>
    <w:p w14:paraId="3974C832"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030F9B5"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Няма данни в подкрепа на комбинирането на </w:t>
      </w:r>
      <w:r w:rsidR="006E0121" w:rsidRPr="00016A69">
        <w:rPr>
          <w:rFonts w:ascii="Times New Roman" w:hAnsi="Times New Roman"/>
        </w:rPr>
        <w:t>Е</w:t>
      </w:r>
      <w:r w:rsidR="00EA3D42" w:rsidRPr="00016A69">
        <w:rPr>
          <w:rFonts w:ascii="Times New Roman" w:hAnsi="Times New Roman"/>
        </w:rPr>
        <w:t>фавиренц/</w:t>
      </w:r>
      <w:r w:rsidR="006E0121" w:rsidRPr="00016A69">
        <w:rPr>
          <w:rFonts w:ascii="Times New Roman" w:hAnsi="Times New Roman"/>
        </w:rPr>
        <w:t>Е</w:t>
      </w:r>
      <w:r w:rsidR="00EA3D42" w:rsidRPr="00016A69">
        <w:rPr>
          <w:rFonts w:ascii="Times New Roman" w:hAnsi="Times New Roman"/>
        </w:rPr>
        <w:t>мтрици</w:t>
      </w:r>
      <w:r w:rsidR="001731CF" w:rsidRPr="00016A69">
        <w:rPr>
          <w:rFonts w:ascii="Times New Roman" w:hAnsi="Times New Roman"/>
        </w:rPr>
        <w:t>табин/</w:t>
      </w:r>
      <w:r w:rsidR="006E0121" w:rsidRPr="00016A69">
        <w:rPr>
          <w:rFonts w:ascii="Times New Roman" w:hAnsi="Times New Roman"/>
        </w:rPr>
        <w:t>Т</w:t>
      </w:r>
      <w:r w:rsidR="00EA3D42" w:rsidRPr="00016A69">
        <w:rPr>
          <w:rFonts w:ascii="Times New Roman" w:hAnsi="Times New Roman"/>
        </w:rPr>
        <w:t>енофовир дизопроксил</w:t>
      </w:r>
      <w:r w:rsidRPr="00016A69">
        <w:rPr>
          <w:rFonts w:ascii="Times New Roman" w:hAnsi="Times New Roman"/>
        </w:rPr>
        <w:t xml:space="preserve"> и други антиретровирусни средства.</w:t>
      </w:r>
    </w:p>
    <w:p w14:paraId="01E882E7"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FF28BD8" w14:textId="77777777" w:rsidR="00416363" w:rsidRPr="00016A69" w:rsidRDefault="00416363" w:rsidP="00016A69">
      <w:pPr>
        <w:keepNext/>
        <w:tabs>
          <w:tab w:val="left" w:pos="680"/>
        </w:tabs>
        <w:spacing w:after="0" w:line="240" w:lineRule="auto"/>
        <w:ind w:left="567" w:hanging="567"/>
        <w:rPr>
          <w:rFonts w:ascii="Times New Roman" w:hAnsi="Times New Roman"/>
          <w:b/>
          <w:bCs/>
        </w:rPr>
      </w:pPr>
      <w:r w:rsidRPr="00016A69">
        <w:rPr>
          <w:rFonts w:ascii="Times New Roman" w:hAnsi="Times New Roman"/>
          <w:b/>
          <w:bCs/>
        </w:rPr>
        <w:lastRenderedPageBreak/>
        <w:t>4.2</w:t>
      </w:r>
      <w:r w:rsidRPr="00016A69">
        <w:rPr>
          <w:rFonts w:ascii="Times New Roman" w:hAnsi="Times New Roman"/>
          <w:b/>
          <w:bCs/>
        </w:rPr>
        <w:tab/>
        <w:t>Дозировка и начин на приложение</w:t>
      </w:r>
    </w:p>
    <w:p w14:paraId="577784BF" w14:textId="77777777" w:rsidR="009B62CE" w:rsidRPr="00016A69" w:rsidRDefault="009B62CE" w:rsidP="00016A69">
      <w:pPr>
        <w:keepNext/>
        <w:tabs>
          <w:tab w:val="left" w:pos="680"/>
        </w:tabs>
        <w:autoSpaceDE w:val="0"/>
        <w:autoSpaceDN w:val="0"/>
        <w:adjustRightInd w:val="0"/>
        <w:spacing w:after="0" w:line="240" w:lineRule="auto"/>
        <w:rPr>
          <w:rFonts w:ascii="Times New Roman" w:hAnsi="Times New Roman"/>
        </w:rPr>
      </w:pPr>
    </w:p>
    <w:p w14:paraId="3A9E9CDB" w14:textId="77777777" w:rsidR="0046775B" w:rsidRPr="00016A69" w:rsidRDefault="00416363" w:rsidP="00016A69">
      <w:pPr>
        <w:keepNext/>
        <w:autoSpaceDE w:val="0"/>
        <w:autoSpaceDN w:val="0"/>
        <w:adjustRightInd w:val="0"/>
        <w:spacing w:after="0" w:line="240" w:lineRule="auto"/>
        <w:rPr>
          <w:rFonts w:ascii="Times New Roman" w:hAnsi="Times New Roman"/>
        </w:rPr>
      </w:pPr>
      <w:r w:rsidRPr="00016A69">
        <w:rPr>
          <w:rFonts w:ascii="Times New Roman" w:hAnsi="Times New Roman"/>
        </w:rPr>
        <w:t xml:space="preserve">Лечението трябва да бъде започнато от лекар с опит в лечението на HIV инфекция. </w:t>
      </w:r>
    </w:p>
    <w:p w14:paraId="4442C751" w14:textId="77777777" w:rsidR="0046775B" w:rsidRPr="00016A69" w:rsidRDefault="0046775B" w:rsidP="00016A69">
      <w:pPr>
        <w:keepNext/>
        <w:autoSpaceDE w:val="0"/>
        <w:autoSpaceDN w:val="0"/>
        <w:adjustRightInd w:val="0"/>
        <w:spacing w:after="0" w:line="240" w:lineRule="auto"/>
        <w:rPr>
          <w:rFonts w:ascii="Times New Roman" w:hAnsi="Times New Roman"/>
        </w:rPr>
      </w:pPr>
    </w:p>
    <w:p w14:paraId="26EBB297" w14:textId="71F44D34" w:rsidR="00416363" w:rsidRPr="00016A69" w:rsidRDefault="00416363" w:rsidP="00016A69">
      <w:pPr>
        <w:keepNext/>
        <w:autoSpaceDE w:val="0"/>
        <w:autoSpaceDN w:val="0"/>
        <w:adjustRightInd w:val="0"/>
        <w:spacing w:after="0" w:line="240" w:lineRule="auto"/>
        <w:rPr>
          <w:rFonts w:ascii="Times New Roman" w:hAnsi="Times New Roman"/>
          <w:u w:val="single"/>
        </w:rPr>
      </w:pPr>
      <w:r w:rsidRPr="00016A69">
        <w:rPr>
          <w:rFonts w:ascii="Times New Roman" w:hAnsi="Times New Roman"/>
          <w:u w:val="single"/>
        </w:rPr>
        <w:t>Дозировка</w:t>
      </w:r>
    </w:p>
    <w:p w14:paraId="3B2F2286" w14:textId="77777777" w:rsidR="00B208EF" w:rsidRPr="00016A69" w:rsidRDefault="00B208EF" w:rsidP="00016A69">
      <w:pPr>
        <w:pStyle w:val="NoSpacing"/>
        <w:keepNext/>
        <w:rPr>
          <w:rFonts w:ascii="Times New Roman" w:hAnsi="Times New Roman"/>
        </w:rPr>
      </w:pPr>
    </w:p>
    <w:p w14:paraId="1A4C3617" w14:textId="77777777" w:rsidR="00416363" w:rsidRPr="00016A69" w:rsidRDefault="00416363" w:rsidP="00016A69">
      <w:pPr>
        <w:keepNext/>
        <w:autoSpaceDE w:val="0"/>
        <w:autoSpaceDN w:val="0"/>
        <w:adjustRightInd w:val="0"/>
        <w:spacing w:after="0" w:line="240" w:lineRule="auto"/>
        <w:rPr>
          <w:rFonts w:ascii="Times New Roman" w:hAnsi="Times New Roman"/>
        </w:rPr>
      </w:pPr>
      <w:r w:rsidRPr="00016A69">
        <w:rPr>
          <w:rFonts w:ascii="Times New Roman" w:hAnsi="Times New Roman"/>
          <w:i/>
          <w:iCs/>
          <w:position w:val="1"/>
        </w:rPr>
        <w:t>Възрастни</w:t>
      </w:r>
    </w:p>
    <w:p w14:paraId="78C3C7CD" w14:textId="77777777" w:rsidR="00416363" w:rsidRPr="00016A69" w:rsidRDefault="00416363" w:rsidP="00016A69">
      <w:pPr>
        <w:keepNext/>
        <w:autoSpaceDE w:val="0"/>
        <w:autoSpaceDN w:val="0"/>
        <w:adjustRightInd w:val="0"/>
        <w:spacing w:after="0" w:line="240" w:lineRule="auto"/>
        <w:rPr>
          <w:rFonts w:ascii="Times New Roman" w:hAnsi="Times New Roman"/>
        </w:rPr>
      </w:pPr>
      <w:r w:rsidRPr="00016A69">
        <w:rPr>
          <w:rFonts w:ascii="Times New Roman" w:hAnsi="Times New Roman"/>
        </w:rPr>
        <w:t>Препоръч</w:t>
      </w:r>
      <w:r w:rsidR="00EA3D42" w:rsidRPr="00016A69">
        <w:rPr>
          <w:rFonts w:ascii="Times New Roman" w:hAnsi="Times New Roman"/>
        </w:rPr>
        <w:t>ител</w:t>
      </w:r>
      <w:r w:rsidRPr="00016A69">
        <w:rPr>
          <w:rFonts w:ascii="Times New Roman" w:hAnsi="Times New Roman"/>
        </w:rPr>
        <w:t xml:space="preserve">ната доза </w:t>
      </w:r>
      <w:r w:rsidR="00EA3D42" w:rsidRPr="00016A69">
        <w:rPr>
          <w:rFonts w:ascii="Times New Roman" w:hAnsi="Times New Roman"/>
        </w:rPr>
        <w:t xml:space="preserve">Ефавиренц/Емтрицитабин/Тенофовир дизопроксил </w:t>
      </w:r>
      <w:r w:rsidR="00EA3D42" w:rsidRPr="00016A69">
        <w:rPr>
          <w:rFonts w:ascii="Times New Roman" w:hAnsi="Times New Roman"/>
          <w:noProof/>
        </w:rPr>
        <w:t>Mylan</w:t>
      </w:r>
      <w:r w:rsidRPr="00016A69">
        <w:rPr>
          <w:rFonts w:ascii="Times New Roman" w:hAnsi="Times New Roman"/>
        </w:rPr>
        <w:t xml:space="preserve"> е една таблетка приета перорално, един път дневно.</w:t>
      </w:r>
    </w:p>
    <w:p w14:paraId="09D4ED33" w14:textId="77777777" w:rsidR="00416363" w:rsidRPr="00016A69" w:rsidRDefault="00416363" w:rsidP="00016A69">
      <w:pPr>
        <w:keepNext/>
        <w:autoSpaceDE w:val="0"/>
        <w:autoSpaceDN w:val="0"/>
        <w:adjustRightInd w:val="0"/>
        <w:spacing w:after="0" w:line="240" w:lineRule="auto"/>
        <w:rPr>
          <w:rFonts w:ascii="Times New Roman" w:hAnsi="Times New Roman"/>
        </w:rPr>
      </w:pPr>
    </w:p>
    <w:p w14:paraId="365CF161" w14:textId="21C629AE" w:rsidR="00416363" w:rsidRPr="00016A69" w:rsidRDefault="00416363" w:rsidP="00016A69">
      <w:pPr>
        <w:pStyle w:val="NoSpacing"/>
        <w:rPr>
          <w:rFonts w:ascii="Times New Roman" w:hAnsi="Times New Roman"/>
        </w:rPr>
      </w:pPr>
      <w:r w:rsidRPr="00016A69">
        <w:rPr>
          <w:rFonts w:ascii="Times New Roman" w:hAnsi="Times New Roman"/>
        </w:rPr>
        <w:t xml:space="preserve">Ако пациент пропусне доза </w:t>
      </w:r>
      <w:r w:rsidR="00A62125" w:rsidRPr="00016A69">
        <w:rPr>
          <w:rFonts w:ascii="Times New Roman" w:hAnsi="Times New Roman"/>
        </w:rPr>
        <w:t xml:space="preserve">Ефавиренц/Емтрицитабин/Тенофовир дизопроксил </w:t>
      </w:r>
      <w:r w:rsidR="00A62125" w:rsidRPr="00016A69">
        <w:rPr>
          <w:rFonts w:ascii="Times New Roman" w:hAnsi="Times New Roman"/>
          <w:noProof/>
        </w:rPr>
        <w:t>Mylan</w:t>
      </w:r>
      <w:r w:rsidRPr="00016A69">
        <w:rPr>
          <w:rFonts w:ascii="Times New Roman" w:hAnsi="Times New Roman"/>
        </w:rPr>
        <w:t xml:space="preserve"> до 12 часа от обичайното време за прием, пациентът трябва да приеме </w:t>
      </w:r>
      <w:r w:rsidR="00A62125" w:rsidRPr="00016A69">
        <w:rPr>
          <w:rFonts w:ascii="Times New Roman" w:hAnsi="Times New Roman"/>
        </w:rPr>
        <w:t xml:space="preserve">Ефавиренц/Емтрицитабин/Тенофовир дизопроксил </w:t>
      </w:r>
      <w:r w:rsidR="00A62125" w:rsidRPr="00016A69">
        <w:rPr>
          <w:rFonts w:ascii="Times New Roman" w:hAnsi="Times New Roman"/>
          <w:noProof/>
        </w:rPr>
        <w:t>Mylan</w:t>
      </w:r>
      <w:r w:rsidRPr="00016A69">
        <w:rPr>
          <w:rFonts w:ascii="Times New Roman" w:hAnsi="Times New Roman"/>
        </w:rPr>
        <w:t xml:space="preserve"> колкото е възможно </w:t>
      </w:r>
      <w:r w:rsidR="00A62125" w:rsidRPr="00016A69">
        <w:rPr>
          <w:rFonts w:ascii="Times New Roman" w:hAnsi="Times New Roman"/>
        </w:rPr>
        <w:t>най-скоро</w:t>
      </w:r>
      <w:r w:rsidRPr="00016A69">
        <w:rPr>
          <w:rFonts w:ascii="Times New Roman" w:hAnsi="Times New Roman"/>
        </w:rPr>
        <w:t xml:space="preserve"> и след това да се върне към нормалната схема</w:t>
      </w:r>
      <w:r w:rsidR="00800E69" w:rsidRPr="00016A69">
        <w:rPr>
          <w:rFonts w:ascii="Times New Roman" w:hAnsi="Times New Roman"/>
        </w:rPr>
        <w:t xml:space="preserve"> </w:t>
      </w:r>
      <w:r w:rsidRPr="00016A69">
        <w:rPr>
          <w:rFonts w:ascii="Times New Roman" w:hAnsi="Times New Roman"/>
        </w:rPr>
        <w:t xml:space="preserve">на дозиране. Ако пациент пропусне доза </w:t>
      </w:r>
      <w:r w:rsidR="00A62125" w:rsidRPr="00016A69">
        <w:rPr>
          <w:rFonts w:ascii="Times New Roman" w:hAnsi="Times New Roman"/>
        </w:rPr>
        <w:t>Ефавиренц/Емтрицитабин/Тенофовир дизопроксил М</w:t>
      </w:r>
      <w:r w:rsidR="00A62125" w:rsidRPr="00016A69">
        <w:rPr>
          <w:rFonts w:ascii="Times New Roman" w:hAnsi="Times New Roman"/>
          <w:noProof/>
        </w:rPr>
        <w:t>ylan</w:t>
      </w:r>
      <w:r w:rsidR="00A62125" w:rsidRPr="00016A69">
        <w:rPr>
          <w:rFonts w:ascii="Times New Roman" w:hAnsi="Times New Roman"/>
        </w:rPr>
        <w:t xml:space="preserve"> </w:t>
      </w:r>
      <w:r w:rsidRPr="00016A69">
        <w:rPr>
          <w:rFonts w:ascii="Times New Roman" w:hAnsi="Times New Roman"/>
        </w:rPr>
        <w:t xml:space="preserve">с повече от 12 часа и е почти време за следващата доза, пациентът не трябва да приема пропуснатата доза, а просто да продължи с обичайната схема на </w:t>
      </w:r>
      <w:r w:rsidR="0074459C" w:rsidRPr="00016A69">
        <w:rPr>
          <w:rFonts w:ascii="Times New Roman" w:hAnsi="Times New Roman"/>
        </w:rPr>
        <w:t>прилаг</w:t>
      </w:r>
      <w:r w:rsidRPr="00016A69">
        <w:rPr>
          <w:rFonts w:ascii="Times New Roman" w:hAnsi="Times New Roman"/>
        </w:rPr>
        <w:t>ане.</w:t>
      </w:r>
    </w:p>
    <w:p w14:paraId="26A4E30B"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1A3D79B" w14:textId="218D5003"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Ако пациентът повърне до 1 час след приема на </w:t>
      </w:r>
      <w:r w:rsidR="00A62125" w:rsidRPr="00016A69">
        <w:rPr>
          <w:rFonts w:ascii="Times New Roman" w:hAnsi="Times New Roman"/>
        </w:rPr>
        <w:t xml:space="preserve">Ефавиренц/Емтрицитабин/Тенофовир дизопроксил </w:t>
      </w:r>
      <w:r w:rsidR="00A62125" w:rsidRPr="00016A69">
        <w:rPr>
          <w:rFonts w:ascii="Times New Roman" w:hAnsi="Times New Roman"/>
          <w:noProof/>
        </w:rPr>
        <w:t>Mylan</w:t>
      </w:r>
      <w:r w:rsidRPr="00016A69">
        <w:rPr>
          <w:rFonts w:ascii="Times New Roman" w:hAnsi="Times New Roman"/>
        </w:rPr>
        <w:t xml:space="preserve">, трябва да се </w:t>
      </w:r>
      <w:r w:rsidR="00A62125" w:rsidRPr="00016A69">
        <w:rPr>
          <w:rFonts w:ascii="Times New Roman" w:hAnsi="Times New Roman"/>
        </w:rPr>
        <w:t>при</w:t>
      </w:r>
      <w:r w:rsidRPr="00016A69">
        <w:rPr>
          <w:rFonts w:ascii="Times New Roman" w:hAnsi="Times New Roman"/>
        </w:rPr>
        <w:t xml:space="preserve">еме друга таблетка. Ако пациентът повърне повече от 1 час след приема на </w:t>
      </w:r>
      <w:r w:rsidR="00A62125" w:rsidRPr="00016A69">
        <w:rPr>
          <w:rFonts w:ascii="Times New Roman" w:hAnsi="Times New Roman"/>
        </w:rPr>
        <w:t xml:space="preserve">Ефавиренц/Емтрицитабин/Тенофовир дизопроксил </w:t>
      </w:r>
      <w:r w:rsidR="00A62125" w:rsidRPr="00016A69">
        <w:rPr>
          <w:rFonts w:ascii="Times New Roman" w:hAnsi="Times New Roman"/>
          <w:noProof/>
        </w:rPr>
        <w:t>Mylan</w:t>
      </w:r>
      <w:r w:rsidRPr="00016A69">
        <w:rPr>
          <w:rFonts w:ascii="Times New Roman" w:hAnsi="Times New Roman"/>
        </w:rPr>
        <w:t>, не е необходимо той/тя да</w:t>
      </w:r>
      <w:r w:rsidR="00A62125" w:rsidRPr="00016A69">
        <w:rPr>
          <w:rFonts w:ascii="Times New Roman" w:hAnsi="Times New Roman"/>
        </w:rPr>
        <w:t xml:space="preserve"> при</w:t>
      </w:r>
      <w:r w:rsidRPr="00016A69">
        <w:rPr>
          <w:rFonts w:ascii="Times New Roman" w:hAnsi="Times New Roman"/>
        </w:rPr>
        <w:t>ема друга доза.</w:t>
      </w:r>
    </w:p>
    <w:p w14:paraId="059308B7"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74C1F8D2"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Препоръчително е </w:t>
      </w:r>
      <w:r w:rsidR="00A62125" w:rsidRPr="00016A69">
        <w:rPr>
          <w:rFonts w:ascii="Times New Roman" w:hAnsi="Times New Roman"/>
        </w:rPr>
        <w:t xml:space="preserve">Ефавиренц/Емтрицитабин/Тенофовир дизопроксил </w:t>
      </w:r>
      <w:r w:rsidR="00A62125" w:rsidRPr="00016A69">
        <w:rPr>
          <w:rFonts w:ascii="Times New Roman" w:hAnsi="Times New Roman"/>
          <w:noProof/>
        </w:rPr>
        <w:t>Mylan</w:t>
      </w:r>
      <w:r w:rsidR="00A62125" w:rsidRPr="00016A69">
        <w:rPr>
          <w:rFonts w:ascii="Times New Roman" w:hAnsi="Times New Roman"/>
        </w:rPr>
        <w:t xml:space="preserve"> </w:t>
      </w:r>
      <w:r w:rsidRPr="00016A69">
        <w:rPr>
          <w:rFonts w:ascii="Times New Roman" w:hAnsi="Times New Roman"/>
        </w:rPr>
        <w:t>да се приема на празен стомах, тъй като храната може да удължи експозицията на ефавиренц и съответно да доведе до увеличаване на честотата на нежеланите реакции (вж. точка 4.4 и 4.8). За да се подобри поносимостта към ефавиренц по отношение на нежелани реакции от страна на нервната система, се препоръчва приемането на дозата да става преди лягане (вж. точка 4.8).</w:t>
      </w:r>
    </w:p>
    <w:p w14:paraId="5073794C"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79012D80"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Предполага се, че експозицията на тенофовир (AUC) ще бъде приблизително 30 % по-ниска след приложение на </w:t>
      </w:r>
      <w:r w:rsidR="00283CB8" w:rsidRPr="00016A69">
        <w:rPr>
          <w:rFonts w:ascii="Times New Roman" w:hAnsi="Times New Roman"/>
        </w:rPr>
        <w:t xml:space="preserve">Ефавиренц/Емтрицитабин/Тенофовир дизопроксил </w:t>
      </w:r>
      <w:r w:rsidR="00283CB8" w:rsidRPr="00016A69">
        <w:rPr>
          <w:rFonts w:ascii="Times New Roman" w:hAnsi="Times New Roman"/>
          <w:noProof/>
        </w:rPr>
        <w:t>Mylan</w:t>
      </w:r>
      <w:r w:rsidR="00283CB8" w:rsidRPr="00016A69">
        <w:rPr>
          <w:rFonts w:ascii="Times New Roman" w:hAnsi="Times New Roman"/>
        </w:rPr>
        <w:t xml:space="preserve"> </w:t>
      </w:r>
      <w:r w:rsidRPr="00016A69">
        <w:rPr>
          <w:rFonts w:ascii="Times New Roman" w:hAnsi="Times New Roman"/>
        </w:rPr>
        <w:t xml:space="preserve">на празен стомах, в сравнение с отделния компонент тенофовир дизопроксил приет с храна (вж. точка 5.2). Липсват данни от клиничната </w:t>
      </w:r>
      <w:r w:rsidR="0074459C" w:rsidRPr="00016A69">
        <w:rPr>
          <w:rFonts w:ascii="Times New Roman" w:hAnsi="Times New Roman"/>
        </w:rPr>
        <w:t>интерпретация</w:t>
      </w:r>
      <w:r w:rsidRPr="00016A69">
        <w:rPr>
          <w:rFonts w:ascii="Times New Roman" w:hAnsi="Times New Roman"/>
        </w:rPr>
        <w:t xml:space="preserve"> за намаляването на фармакокинетичната експозиция. При пациенти с вирусно потискане може да се очаква клиничната значимост на това намаление да е ограничена (вж. точка 5.1).</w:t>
      </w:r>
    </w:p>
    <w:p w14:paraId="3D3B7FFC"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1B96277" w14:textId="50489316"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Ако е показано да се преустанови терапията с един от компонентите на </w:t>
      </w:r>
      <w:r w:rsidR="001731CF" w:rsidRPr="00016A69">
        <w:rPr>
          <w:rFonts w:ascii="Times New Roman" w:hAnsi="Times New Roman"/>
        </w:rPr>
        <w:t>Е</w:t>
      </w:r>
      <w:r w:rsidR="00283CB8" w:rsidRPr="00016A69">
        <w:rPr>
          <w:rFonts w:ascii="Times New Roman" w:hAnsi="Times New Roman"/>
        </w:rPr>
        <w:t xml:space="preserve">фавиренц/Емтрицитабин/Тенофовир дизопроксил </w:t>
      </w:r>
      <w:r w:rsidR="00283CB8" w:rsidRPr="00016A69">
        <w:rPr>
          <w:rFonts w:ascii="Times New Roman" w:hAnsi="Times New Roman"/>
          <w:noProof/>
        </w:rPr>
        <w:t>Mylan</w:t>
      </w:r>
      <w:r w:rsidR="00283CB8" w:rsidRPr="00016A69">
        <w:rPr>
          <w:rFonts w:ascii="Times New Roman" w:hAnsi="Times New Roman"/>
        </w:rPr>
        <w:t xml:space="preserve"> </w:t>
      </w:r>
      <w:r w:rsidRPr="00016A69">
        <w:rPr>
          <w:rFonts w:ascii="Times New Roman" w:hAnsi="Times New Roman"/>
        </w:rPr>
        <w:t>или е необходима корекция на дозата, има отделни пр</w:t>
      </w:r>
      <w:r w:rsidR="00283CB8" w:rsidRPr="00016A69">
        <w:rPr>
          <w:rFonts w:ascii="Times New Roman" w:hAnsi="Times New Roman"/>
        </w:rPr>
        <w:t>одук</w:t>
      </w:r>
      <w:r w:rsidRPr="00016A69">
        <w:rPr>
          <w:rFonts w:ascii="Times New Roman" w:hAnsi="Times New Roman"/>
        </w:rPr>
        <w:t>ти съдържащи съответно ефавиренц, емтрицитабин и тенофовир дизопрокси</w:t>
      </w:r>
      <w:r w:rsidR="001731CF" w:rsidRPr="00016A69">
        <w:rPr>
          <w:rFonts w:ascii="Times New Roman" w:hAnsi="Times New Roman"/>
        </w:rPr>
        <w:t>л</w:t>
      </w:r>
      <w:r w:rsidRPr="00016A69">
        <w:rPr>
          <w:rFonts w:ascii="Times New Roman" w:hAnsi="Times New Roman"/>
        </w:rPr>
        <w:t>. Моля, прочетете Кратката характеристика на продукта за тези лекарствени продукти.</w:t>
      </w:r>
    </w:p>
    <w:p w14:paraId="00033D3C"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1750DDA6"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Ако терапията с </w:t>
      </w:r>
      <w:r w:rsidR="00283CB8" w:rsidRPr="00016A69">
        <w:rPr>
          <w:rFonts w:ascii="Times New Roman" w:hAnsi="Times New Roman"/>
        </w:rPr>
        <w:t xml:space="preserve">Ефавиренц/Емтрицитабин/Тенофовир дизопроксил </w:t>
      </w:r>
      <w:r w:rsidR="00283CB8" w:rsidRPr="00016A69">
        <w:rPr>
          <w:rFonts w:ascii="Times New Roman" w:hAnsi="Times New Roman"/>
          <w:noProof/>
        </w:rPr>
        <w:t>Mylan</w:t>
      </w:r>
      <w:r w:rsidR="00283CB8" w:rsidRPr="00016A69">
        <w:rPr>
          <w:rFonts w:ascii="Times New Roman" w:hAnsi="Times New Roman"/>
        </w:rPr>
        <w:t xml:space="preserve"> </w:t>
      </w:r>
      <w:r w:rsidRPr="00016A69">
        <w:rPr>
          <w:rFonts w:ascii="Times New Roman" w:hAnsi="Times New Roman"/>
        </w:rPr>
        <w:t>се преустанови, трябва да се има предвид продължителното време на полуживот на ефавиренц (вж. точка 5.2) и продължителното време на вътреклетъчен полуживот на тенофовир и емтрицитабин. Поради различията между пациентите по отношение на тези параметри и съображения относно развитието на резистентност, следва да се направи справка с указанията за лечение на HIV, като се вземат пред вид и причините за преустановяване на лечението.</w:t>
      </w:r>
    </w:p>
    <w:p w14:paraId="1453DB49"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4ED00A8" w14:textId="5F4CB5D0" w:rsidR="00790917" w:rsidRPr="00016A69" w:rsidRDefault="00416363" w:rsidP="00627642">
      <w:pPr>
        <w:keepNext/>
        <w:widowControl w:val="0"/>
        <w:autoSpaceDE w:val="0"/>
        <w:autoSpaceDN w:val="0"/>
        <w:adjustRightInd w:val="0"/>
        <w:spacing w:after="0" w:line="240" w:lineRule="auto"/>
        <w:rPr>
          <w:rFonts w:ascii="Times New Roman" w:hAnsi="Times New Roman"/>
          <w:i/>
          <w:iCs/>
        </w:rPr>
      </w:pPr>
      <w:r w:rsidRPr="00016A69">
        <w:rPr>
          <w:rFonts w:ascii="Times New Roman" w:hAnsi="Times New Roman"/>
          <w:i/>
          <w:iCs/>
        </w:rPr>
        <w:t>Корекция на дозата</w:t>
      </w:r>
    </w:p>
    <w:p w14:paraId="701046BC" w14:textId="0614BEEB"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Ако </w:t>
      </w:r>
      <w:r w:rsidR="00283CB8" w:rsidRPr="00016A69">
        <w:rPr>
          <w:rFonts w:ascii="Times New Roman" w:hAnsi="Times New Roman"/>
        </w:rPr>
        <w:t xml:space="preserve">Ефавиренц/Емтрицитабин/Тенофовир дизопроксил </w:t>
      </w:r>
      <w:r w:rsidR="00283CB8" w:rsidRPr="00016A69">
        <w:rPr>
          <w:rFonts w:ascii="Times New Roman" w:hAnsi="Times New Roman"/>
          <w:noProof/>
        </w:rPr>
        <w:t>Mylan</w:t>
      </w:r>
      <w:r w:rsidR="00283CB8" w:rsidRPr="00016A69">
        <w:rPr>
          <w:rFonts w:ascii="Times New Roman" w:hAnsi="Times New Roman"/>
        </w:rPr>
        <w:t xml:space="preserve"> </w:t>
      </w:r>
      <w:r w:rsidRPr="00016A69">
        <w:rPr>
          <w:rFonts w:ascii="Times New Roman" w:hAnsi="Times New Roman"/>
        </w:rPr>
        <w:t>се прилага едновременно с рифампицин на пациенти с тегло</w:t>
      </w:r>
      <w:r w:rsidR="00283CB8" w:rsidRPr="00016A69">
        <w:rPr>
          <w:rFonts w:ascii="Times New Roman" w:hAnsi="Times New Roman"/>
        </w:rPr>
        <w:t xml:space="preserve"> </w:t>
      </w:r>
      <w:r w:rsidRPr="00016A69">
        <w:rPr>
          <w:rFonts w:ascii="Times New Roman" w:hAnsi="Times New Roman"/>
        </w:rPr>
        <w:t xml:space="preserve">50 </w:t>
      </w:r>
      <w:r w:rsidR="00283CB8" w:rsidRPr="00016A69">
        <w:rPr>
          <w:rFonts w:ascii="Times New Roman" w:hAnsi="Times New Roman"/>
        </w:rPr>
        <w:t xml:space="preserve">kg </w:t>
      </w:r>
      <w:r w:rsidRPr="00016A69">
        <w:rPr>
          <w:rFonts w:ascii="Times New Roman" w:hAnsi="Times New Roman"/>
        </w:rPr>
        <w:t>и повече, може да се обмисли допълнително 200 mg/дневно (800 mg общо) ефавиренц</w:t>
      </w:r>
      <w:r w:rsidR="00283CB8" w:rsidRPr="00016A69">
        <w:rPr>
          <w:rFonts w:ascii="Times New Roman" w:hAnsi="Times New Roman"/>
        </w:rPr>
        <w:t xml:space="preserve"> </w:t>
      </w:r>
      <w:r w:rsidRPr="00016A69">
        <w:rPr>
          <w:rFonts w:ascii="Times New Roman" w:hAnsi="Times New Roman"/>
        </w:rPr>
        <w:t>(вж. точка 4.5).</w:t>
      </w:r>
    </w:p>
    <w:p w14:paraId="3B76A03B"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0EDD851" w14:textId="03115FDA" w:rsidR="00416363" w:rsidRPr="00016A69" w:rsidRDefault="00416363" w:rsidP="00016A69">
      <w:pPr>
        <w:pStyle w:val="NoSpacing"/>
        <w:keepNext/>
        <w:rPr>
          <w:rFonts w:ascii="Times New Roman" w:hAnsi="Times New Roman"/>
          <w:u w:val="single"/>
        </w:rPr>
      </w:pPr>
      <w:r w:rsidRPr="00016A69">
        <w:rPr>
          <w:rFonts w:ascii="Times New Roman" w:hAnsi="Times New Roman"/>
          <w:u w:val="single"/>
        </w:rPr>
        <w:lastRenderedPageBreak/>
        <w:t>Специални</w:t>
      </w:r>
      <w:r w:rsidR="00283CB8" w:rsidRPr="00016A69">
        <w:rPr>
          <w:rFonts w:ascii="Times New Roman" w:hAnsi="Times New Roman"/>
          <w:u w:val="single"/>
        </w:rPr>
        <w:t xml:space="preserve"> </w:t>
      </w:r>
      <w:r w:rsidRPr="00016A69">
        <w:rPr>
          <w:rFonts w:ascii="Times New Roman" w:hAnsi="Times New Roman"/>
          <w:u w:val="single"/>
        </w:rPr>
        <w:t>популации</w:t>
      </w:r>
    </w:p>
    <w:p w14:paraId="34D3786F" w14:textId="77777777" w:rsidR="0046775B" w:rsidRPr="00016A69" w:rsidRDefault="0046775B" w:rsidP="00016A69">
      <w:pPr>
        <w:pStyle w:val="NoSpacing"/>
        <w:keepNext/>
        <w:rPr>
          <w:rFonts w:ascii="Times New Roman" w:hAnsi="Times New Roman"/>
          <w:u w:val="single"/>
        </w:rPr>
      </w:pPr>
    </w:p>
    <w:p w14:paraId="4F906FF2" w14:textId="77777777" w:rsidR="00416363" w:rsidRPr="00016A69" w:rsidRDefault="00283CB8" w:rsidP="00016A69">
      <w:pPr>
        <w:pStyle w:val="NoSpacing"/>
        <w:keepNext/>
        <w:rPr>
          <w:rFonts w:ascii="Times New Roman" w:hAnsi="Times New Roman"/>
        </w:rPr>
      </w:pPr>
      <w:r w:rsidRPr="00016A69">
        <w:rPr>
          <w:rFonts w:ascii="Times New Roman" w:hAnsi="Times New Roman"/>
          <w:i/>
          <w:iCs/>
        </w:rPr>
        <w:t>С</w:t>
      </w:r>
      <w:r w:rsidR="00416363" w:rsidRPr="00016A69">
        <w:rPr>
          <w:rFonts w:ascii="Times New Roman" w:hAnsi="Times New Roman"/>
          <w:i/>
          <w:iCs/>
        </w:rPr>
        <w:t>тарческа възраст</w:t>
      </w:r>
    </w:p>
    <w:p w14:paraId="73236C8E" w14:textId="77777777" w:rsidR="00416363" w:rsidRPr="00016A69" w:rsidRDefault="00283CB8" w:rsidP="00016A69">
      <w:pPr>
        <w:pStyle w:val="NoSpacing"/>
        <w:keepNext/>
        <w:rPr>
          <w:rFonts w:ascii="Times New Roman" w:hAnsi="Times New Roman"/>
        </w:rPr>
      </w:pPr>
      <w:r w:rsidRPr="00016A69">
        <w:rPr>
          <w:rFonts w:ascii="Times New Roman" w:hAnsi="Times New Roman"/>
        </w:rPr>
        <w:t xml:space="preserve">Ефавиренц/Емтрицитабин/Тенофовир дизопроксил </w:t>
      </w:r>
      <w:r w:rsidRPr="00016A69">
        <w:rPr>
          <w:rFonts w:ascii="Times New Roman" w:hAnsi="Times New Roman"/>
          <w:noProof/>
        </w:rPr>
        <w:t>Mylan</w:t>
      </w:r>
      <w:r w:rsidRPr="00016A69">
        <w:rPr>
          <w:rFonts w:ascii="Times New Roman" w:hAnsi="Times New Roman"/>
        </w:rPr>
        <w:t xml:space="preserve"> трябва</w:t>
      </w:r>
      <w:r w:rsidR="00416363" w:rsidRPr="00016A69">
        <w:rPr>
          <w:rFonts w:ascii="Times New Roman" w:hAnsi="Times New Roman"/>
        </w:rPr>
        <w:t xml:space="preserve"> да се прилага</w:t>
      </w:r>
      <w:r w:rsidR="0074459C" w:rsidRPr="00016A69">
        <w:rPr>
          <w:rFonts w:ascii="Times New Roman" w:hAnsi="Times New Roman"/>
        </w:rPr>
        <w:t xml:space="preserve"> с повишено</w:t>
      </w:r>
      <w:r w:rsidR="00416363" w:rsidRPr="00016A69">
        <w:rPr>
          <w:rFonts w:ascii="Times New Roman" w:hAnsi="Times New Roman"/>
        </w:rPr>
        <w:t xml:space="preserve"> </w:t>
      </w:r>
      <w:r w:rsidRPr="00016A69">
        <w:rPr>
          <w:rFonts w:ascii="Times New Roman" w:hAnsi="Times New Roman"/>
        </w:rPr>
        <w:t>вниман</w:t>
      </w:r>
      <w:r w:rsidR="0074459C" w:rsidRPr="00016A69">
        <w:rPr>
          <w:rFonts w:ascii="Times New Roman" w:hAnsi="Times New Roman"/>
        </w:rPr>
        <w:t>ие</w:t>
      </w:r>
      <w:r w:rsidRPr="00016A69">
        <w:rPr>
          <w:rFonts w:ascii="Times New Roman" w:hAnsi="Times New Roman"/>
        </w:rPr>
        <w:t xml:space="preserve"> </w:t>
      </w:r>
      <w:r w:rsidR="00416363" w:rsidRPr="00016A69">
        <w:rPr>
          <w:rFonts w:ascii="Times New Roman" w:hAnsi="Times New Roman"/>
        </w:rPr>
        <w:t>при</w:t>
      </w:r>
      <w:r w:rsidR="0074459C" w:rsidRPr="00016A69">
        <w:rPr>
          <w:rFonts w:ascii="Times New Roman" w:hAnsi="Times New Roman"/>
        </w:rPr>
        <w:t xml:space="preserve"> </w:t>
      </w:r>
      <w:r w:rsidR="00416363" w:rsidRPr="00016A69">
        <w:rPr>
          <w:rFonts w:ascii="Times New Roman" w:hAnsi="Times New Roman"/>
        </w:rPr>
        <w:t>пациенти в старческа възраст (вж. точка 4.4)</w:t>
      </w:r>
    </w:p>
    <w:p w14:paraId="31087507"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C7E67AF" w14:textId="77777777" w:rsidR="00416363" w:rsidRPr="00016A69" w:rsidRDefault="00416363" w:rsidP="00016A69">
      <w:pPr>
        <w:keepNext/>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Бъбречно увреждане</w:t>
      </w:r>
    </w:p>
    <w:p w14:paraId="085C6BC3" w14:textId="77777777" w:rsidR="00416363" w:rsidRPr="00016A69" w:rsidRDefault="00283CB8"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Ефавиренц/Емтрицитабин/Тенофовир дизопроксил </w:t>
      </w:r>
      <w:r w:rsidRPr="00016A69">
        <w:rPr>
          <w:rFonts w:ascii="Times New Roman" w:hAnsi="Times New Roman"/>
          <w:noProof/>
        </w:rPr>
        <w:t>Mylan</w:t>
      </w:r>
      <w:r w:rsidR="00416363" w:rsidRPr="00016A69">
        <w:rPr>
          <w:rFonts w:ascii="Times New Roman" w:hAnsi="Times New Roman"/>
        </w:rPr>
        <w:t xml:space="preserve"> не се препоръчва при пациенти с умерено или тежко бъбречно увреждане (креатининов клирънс (CrCl) &lt; 50 ml/min). При пациенти с умерено или тежко бъбречно увреждане се налаг</w:t>
      </w:r>
      <w:r w:rsidRPr="00016A69">
        <w:rPr>
          <w:rFonts w:ascii="Times New Roman" w:hAnsi="Times New Roman"/>
        </w:rPr>
        <w:t xml:space="preserve">а </w:t>
      </w:r>
      <w:r w:rsidR="00416363" w:rsidRPr="00016A69">
        <w:rPr>
          <w:rFonts w:ascii="Times New Roman" w:hAnsi="Times New Roman"/>
        </w:rPr>
        <w:t>корекция в интервала на при</w:t>
      </w:r>
      <w:r w:rsidRPr="00016A69">
        <w:rPr>
          <w:rFonts w:ascii="Times New Roman" w:hAnsi="Times New Roman"/>
        </w:rPr>
        <w:t>ложе</w:t>
      </w:r>
      <w:r w:rsidR="00416363" w:rsidRPr="00016A69">
        <w:rPr>
          <w:rFonts w:ascii="Times New Roman" w:hAnsi="Times New Roman"/>
        </w:rPr>
        <w:t>н</w:t>
      </w:r>
      <w:r w:rsidRPr="00016A69">
        <w:rPr>
          <w:rFonts w:ascii="Times New Roman" w:hAnsi="Times New Roman"/>
        </w:rPr>
        <w:t>и</w:t>
      </w:r>
      <w:r w:rsidR="00416363" w:rsidRPr="00016A69">
        <w:rPr>
          <w:rFonts w:ascii="Times New Roman" w:hAnsi="Times New Roman"/>
        </w:rPr>
        <w:t>е</w:t>
      </w:r>
      <w:r w:rsidRPr="00016A69">
        <w:rPr>
          <w:rFonts w:ascii="Times New Roman" w:hAnsi="Times New Roman"/>
        </w:rPr>
        <w:t xml:space="preserve"> </w:t>
      </w:r>
      <w:r w:rsidR="00416363" w:rsidRPr="00016A69">
        <w:rPr>
          <w:rFonts w:ascii="Times New Roman" w:hAnsi="Times New Roman"/>
        </w:rPr>
        <w:t>на емтрицитабин и тенофовир дизопроксил, което</w:t>
      </w:r>
      <w:r w:rsidRPr="00016A69">
        <w:rPr>
          <w:rFonts w:ascii="Times New Roman" w:hAnsi="Times New Roman"/>
        </w:rPr>
        <w:t xml:space="preserve"> </w:t>
      </w:r>
      <w:r w:rsidR="00416363" w:rsidRPr="00016A69">
        <w:rPr>
          <w:rFonts w:ascii="Times New Roman" w:hAnsi="Times New Roman"/>
        </w:rPr>
        <w:t>не може да се постигне с комбинирана</w:t>
      </w:r>
      <w:r w:rsidR="0074459C" w:rsidRPr="00016A69">
        <w:rPr>
          <w:rFonts w:ascii="Times New Roman" w:hAnsi="Times New Roman"/>
        </w:rPr>
        <w:t>та</w:t>
      </w:r>
      <w:r w:rsidR="00416363" w:rsidRPr="00016A69">
        <w:rPr>
          <w:rFonts w:ascii="Times New Roman" w:hAnsi="Times New Roman"/>
        </w:rPr>
        <w:t xml:space="preserve"> таблетка (вж. точки 4.4 и 5.2).</w:t>
      </w:r>
    </w:p>
    <w:p w14:paraId="5C9EBA61"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0611153"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Чернодробно увреждане</w:t>
      </w:r>
    </w:p>
    <w:p w14:paraId="7267C16E" w14:textId="1AD88178" w:rsidR="006E0121"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Фармакокинетик</w:t>
      </w:r>
      <w:r w:rsidR="001731CF" w:rsidRPr="00016A69">
        <w:rPr>
          <w:rFonts w:ascii="Times New Roman" w:hAnsi="Times New Roman"/>
        </w:rPr>
        <w:t>и</w:t>
      </w:r>
      <w:r w:rsidRPr="00016A69">
        <w:rPr>
          <w:rFonts w:ascii="Times New Roman" w:hAnsi="Times New Roman"/>
        </w:rPr>
        <w:t>т</w:t>
      </w:r>
      <w:r w:rsidR="001731CF" w:rsidRPr="00016A69">
        <w:rPr>
          <w:rFonts w:ascii="Times New Roman" w:hAnsi="Times New Roman"/>
        </w:rPr>
        <w:t>е</w:t>
      </w:r>
      <w:r w:rsidRPr="00016A69">
        <w:rPr>
          <w:rFonts w:ascii="Times New Roman" w:hAnsi="Times New Roman"/>
        </w:rPr>
        <w:t xml:space="preserve"> на </w:t>
      </w:r>
      <w:r w:rsidR="006E0121" w:rsidRPr="00016A69">
        <w:rPr>
          <w:rFonts w:ascii="Times New Roman" w:hAnsi="Times New Roman"/>
        </w:rPr>
        <w:t>Е</w:t>
      </w:r>
      <w:r w:rsidR="00283CB8" w:rsidRPr="00016A69">
        <w:rPr>
          <w:rFonts w:ascii="Times New Roman" w:hAnsi="Times New Roman"/>
        </w:rPr>
        <w:t>фави</w:t>
      </w:r>
      <w:r w:rsidR="001731CF" w:rsidRPr="00016A69">
        <w:rPr>
          <w:rFonts w:ascii="Times New Roman" w:hAnsi="Times New Roman"/>
        </w:rPr>
        <w:t>ренц/</w:t>
      </w:r>
      <w:r w:rsidR="006E0121" w:rsidRPr="00016A69">
        <w:rPr>
          <w:rFonts w:ascii="Times New Roman" w:hAnsi="Times New Roman"/>
        </w:rPr>
        <w:t>Е</w:t>
      </w:r>
      <w:r w:rsidR="00283CB8" w:rsidRPr="00016A69">
        <w:rPr>
          <w:rFonts w:ascii="Times New Roman" w:hAnsi="Times New Roman"/>
        </w:rPr>
        <w:t>мтрицитабин/</w:t>
      </w:r>
      <w:r w:rsidR="006E0121" w:rsidRPr="00016A69">
        <w:rPr>
          <w:rFonts w:ascii="Times New Roman" w:hAnsi="Times New Roman"/>
        </w:rPr>
        <w:t>Т</w:t>
      </w:r>
      <w:r w:rsidR="00283CB8" w:rsidRPr="00016A69">
        <w:rPr>
          <w:rFonts w:ascii="Times New Roman" w:hAnsi="Times New Roman"/>
        </w:rPr>
        <w:t xml:space="preserve">енофовир дизопроксил </w:t>
      </w:r>
      <w:r w:rsidRPr="00016A69">
        <w:rPr>
          <w:rFonts w:ascii="Times New Roman" w:hAnsi="Times New Roman"/>
        </w:rPr>
        <w:t>не е проучена при пациенти с чернодробно увреждане. Пациенти с лека чернодробна недостатъчност (Child-Pugh-Turcotte (CPT), Клас A) мо</w:t>
      </w:r>
      <w:r w:rsidR="00283CB8" w:rsidRPr="00016A69">
        <w:rPr>
          <w:rFonts w:ascii="Times New Roman" w:hAnsi="Times New Roman"/>
        </w:rPr>
        <w:t>же</w:t>
      </w:r>
      <w:r w:rsidRPr="00016A69">
        <w:rPr>
          <w:rFonts w:ascii="Times New Roman" w:hAnsi="Times New Roman"/>
        </w:rPr>
        <w:t xml:space="preserve"> да бъдат лекувани с обичайната препоръчителна доза </w:t>
      </w:r>
      <w:r w:rsidR="00283CB8" w:rsidRPr="00016A69">
        <w:rPr>
          <w:rFonts w:ascii="Times New Roman" w:hAnsi="Times New Roman"/>
        </w:rPr>
        <w:t xml:space="preserve">Ефавиренц/Емтрицитабин/Тенофовир дизопроксил </w:t>
      </w:r>
      <w:r w:rsidR="00283CB8" w:rsidRPr="00016A69">
        <w:rPr>
          <w:rFonts w:ascii="Times New Roman" w:hAnsi="Times New Roman"/>
          <w:noProof/>
        </w:rPr>
        <w:t>Mylan</w:t>
      </w:r>
      <w:r w:rsidR="00283CB8" w:rsidRPr="00016A69">
        <w:rPr>
          <w:rFonts w:ascii="Times New Roman" w:hAnsi="Times New Roman"/>
        </w:rPr>
        <w:t xml:space="preserve"> </w:t>
      </w:r>
      <w:r w:rsidRPr="00016A69">
        <w:rPr>
          <w:rFonts w:ascii="Times New Roman" w:hAnsi="Times New Roman"/>
        </w:rPr>
        <w:t>(вж. точки 4.3, 4.4 и 5.2). Пациентите</w:t>
      </w:r>
      <w:r w:rsidR="005913DA" w:rsidRPr="00016A69">
        <w:rPr>
          <w:rFonts w:ascii="Times New Roman" w:hAnsi="Times New Roman"/>
        </w:rPr>
        <w:t xml:space="preserve"> </w:t>
      </w:r>
      <w:r w:rsidRPr="00016A69">
        <w:rPr>
          <w:rFonts w:ascii="Times New Roman" w:hAnsi="Times New Roman"/>
        </w:rPr>
        <w:t xml:space="preserve">трябва да бъдат под непрекъснато наблюдение за нежелани реакции, особено </w:t>
      </w:r>
      <w:r w:rsidR="0074459C" w:rsidRPr="00016A69">
        <w:rPr>
          <w:rFonts w:ascii="Times New Roman" w:hAnsi="Times New Roman"/>
        </w:rPr>
        <w:t xml:space="preserve">при </w:t>
      </w:r>
      <w:r w:rsidRPr="00016A69">
        <w:rPr>
          <w:rFonts w:ascii="Times New Roman" w:hAnsi="Times New Roman"/>
        </w:rPr>
        <w:t>симптоми от страна на нервната система свързани с ефавиренц (вж. точки 4.3 и 4.4).</w:t>
      </w:r>
    </w:p>
    <w:p w14:paraId="11749A24"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Ако лечението с </w:t>
      </w:r>
      <w:r w:rsidR="00283CB8" w:rsidRPr="00016A69">
        <w:rPr>
          <w:rFonts w:ascii="Times New Roman" w:hAnsi="Times New Roman"/>
        </w:rPr>
        <w:t xml:space="preserve">Ефавиренц/Емтрицитабин/Тенофовир дизопроксил </w:t>
      </w:r>
      <w:r w:rsidR="00283CB8" w:rsidRPr="00016A69">
        <w:rPr>
          <w:rFonts w:ascii="Times New Roman" w:hAnsi="Times New Roman"/>
          <w:noProof/>
        </w:rPr>
        <w:t>Mylan</w:t>
      </w:r>
      <w:r w:rsidR="00283CB8" w:rsidRPr="00016A69">
        <w:rPr>
          <w:rFonts w:ascii="Times New Roman" w:hAnsi="Times New Roman"/>
        </w:rPr>
        <w:t xml:space="preserve"> </w:t>
      </w:r>
      <w:r w:rsidRPr="00016A69">
        <w:rPr>
          <w:rFonts w:ascii="Times New Roman" w:hAnsi="Times New Roman"/>
        </w:rPr>
        <w:t>се преустанови при пациенти, които имат коинфекция с HIV и HBV, те трябва да бъдат под непрекъснато наблюдение за прояви на обостряне на хепатита</w:t>
      </w:r>
      <w:r w:rsidR="00283CB8" w:rsidRPr="00016A69">
        <w:rPr>
          <w:rFonts w:ascii="Times New Roman" w:hAnsi="Times New Roman"/>
        </w:rPr>
        <w:t xml:space="preserve"> </w:t>
      </w:r>
      <w:r w:rsidRPr="00016A69">
        <w:rPr>
          <w:rFonts w:ascii="Times New Roman" w:hAnsi="Times New Roman"/>
        </w:rPr>
        <w:t>(вж. точка 4.4).</w:t>
      </w:r>
    </w:p>
    <w:p w14:paraId="414A1040"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15E316E"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Педиатрична популация</w:t>
      </w:r>
    </w:p>
    <w:p w14:paraId="259B1C0F" w14:textId="1CE7CA73" w:rsidR="00416363" w:rsidRPr="00016A69" w:rsidRDefault="00416363" w:rsidP="00016A69">
      <w:pPr>
        <w:pStyle w:val="NoSpacing"/>
        <w:rPr>
          <w:rFonts w:ascii="Times New Roman" w:hAnsi="Times New Roman"/>
        </w:rPr>
      </w:pPr>
      <w:r w:rsidRPr="00016A69">
        <w:rPr>
          <w:rFonts w:ascii="Times New Roman" w:hAnsi="Times New Roman"/>
        </w:rPr>
        <w:t xml:space="preserve">Безопасността и ефикасността на </w:t>
      </w:r>
      <w:r w:rsidR="006E0121" w:rsidRPr="00016A69">
        <w:rPr>
          <w:rFonts w:ascii="Times New Roman" w:hAnsi="Times New Roman"/>
        </w:rPr>
        <w:t>Е</w:t>
      </w:r>
      <w:r w:rsidR="00283CB8" w:rsidRPr="00016A69">
        <w:rPr>
          <w:rFonts w:ascii="Times New Roman" w:hAnsi="Times New Roman"/>
        </w:rPr>
        <w:t>фавиренц/</w:t>
      </w:r>
      <w:r w:rsidR="006E0121" w:rsidRPr="00016A69">
        <w:rPr>
          <w:rFonts w:ascii="Times New Roman" w:hAnsi="Times New Roman"/>
        </w:rPr>
        <w:t>Е</w:t>
      </w:r>
      <w:r w:rsidR="00283CB8" w:rsidRPr="00016A69">
        <w:rPr>
          <w:rFonts w:ascii="Times New Roman" w:hAnsi="Times New Roman"/>
        </w:rPr>
        <w:t>мтрицитабин/</w:t>
      </w:r>
      <w:r w:rsidR="006E0121" w:rsidRPr="00016A69">
        <w:rPr>
          <w:rFonts w:ascii="Times New Roman" w:hAnsi="Times New Roman"/>
        </w:rPr>
        <w:t>Т</w:t>
      </w:r>
      <w:r w:rsidR="00283CB8" w:rsidRPr="00016A69">
        <w:rPr>
          <w:rFonts w:ascii="Times New Roman" w:hAnsi="Times New Roman"/>
        </w:rPr>
        <w:t xml:space="preserve">енофовир дизопроксил </w:t>
      </w:r>
      <w:r w:rsidRPr="00016A69">
        <w:rPr>
          <w:rFonts w:ascii="Times New Roman" w:hAnsi="Times New Roman"/>
        </w:rPr>
        <w:t>при деца на възраст под 18</w:t>
      </w:r>
      <w:r w:rsidR="00790917" w:rsidRPr="00016A69">
        <w:rPr>
          <w:rFonts w:ascii="Times New Roman" w:hAnsi="Times New Roman"/>
          <w:noProof/>
        </w:rPr>
        <w:t> </w:t>
      </w:r>
      <w:r w:rsidRPr="00016A69">
        <w:rPr>
          <w:rFonts w:ascii="Times New Roman" w:hAnsi="Times New Roman"/>
        </w:rPr>
        <w:t>години не са установени (вж. точка 5.2).</w:t>
      </w:r>
    </w:p>
    <w:p w14:paraId="4A902FC9"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1885FEAD" w14:textId="0FB33992" w:rsidR="00416363" w:rsidRPr="00016A69" w:rsidRDefault="00416363" w:rsidP="00627642">
      <w:pPr>
        <w:keepNext/>
        <w:widowControl w:val="0"/>
        <w:autoSpaceDE w:val="0"/>
        <w:autoSpaceDN w:val="0"/>
        <w:adjustRightInd w:val="0"/>
        <w:spacing w:after="0" w:line="240" w:lineRule="auto"/>
        <w:rPr>
          <w:rFonts w:ascii="Times New Roman" w:hAnsi="Times New Roman"/>
          <w:u w:val="single"/>
        </w:rPr>
      </w:pPr>
      <w:r w:rsidRPr="00016A69">
        <w:rPr>
          <w:rFonts w:ascii="Times New Roman" w:hAnsi="Times New Roman"/>
          <w:u w:val="single"/>
        </w:rPr>
        <w:t>Начин</w:t>
      </w:r>
      <w:r w:rsidR="00151F23" w:rsidRPr="00016A69">
        <w:rPr>
          <w:rFonts w:ascii="Times New Roman" w:hAnsi="Times New Roman"/>
          <w:u w:val="single"/>
        </w:rPr>
        <w:t xml:space="preserve"> </w:t>
      </w:r>
      <w:r w:rsidRPr="00016A69">
        <w:rPr>
          <w:rFonts w:ascii="Times New Roman" w:hAnsi="Times New Roman"/>
          <w:u w:val="single"/>
        </w:rPr>
        <w:t>на</w:t>
      </w:r>
      <w:r w:rsidR="007516DA" w:rsidRPr="00016A69">
        <w:rPr>
          <w:rFonts w:ascii="Times New Roman" w:hAnsi="Times New Roman"/>
          <w:u w:val="single"/>
        </w:rPr>
        <w:t xml:space="preserve"> </w:t>
      </w:r>
      <w:r w:rsidRPr="00016A69">
        <w:rPr>
          <w:rFonts w:ascii="Times New Roman" w:hAnsi="Times New Roman"/>
          <w:u w:val="single"/>
        </w:rPr>
        <w:t>приложение</w:t>
      </w:r>
    </w:p>
    <w:p w14:paraId="6787DF5A" w14:textId="77777777" w:rsidR="000B2FB1" w:rsidRPr="00016A69" w:rsidRDefault="000B2FB1" w:rsidP="00627642">
      <w:pPr>
        <w:keepNext/>
        <w:widowControl w:val="0"/>
        <w:autoSpaceDE w:val="0"/>
        <w:autoSpaceDN w:val="0"/>
        <w:adjustRightInd w:val="0"/>
        <w:spacing w:after="0" w:line="240" w:lineRule="auto"/>
        <w:rPr>
          <w:rFonts w:ascii="Times New Roman" w:hAnsi="Times New Roman"/>
        </w:rPr>
      </w:pPr>
    </w:p>
    <w:p w14:paraId="62907BDA" w14:textId="77777777" w:rsidR="00416363" w:rsidRPr="00016A69" w:rsidRDefault="007516DA"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Т</w:t>
      </w:r>
      <w:r w:rsidR="00416363" w:rsidRPr="00016A69">
        <w:rPr>
          <w:rFonts w:ascii="Times New Roman" w:hAnsi="Times New Roman"/>
        </w:rPr>
        <w:t xml:space="preserve">аблетките </w:t>
      </w:r>
      <w:r w:rsidRPr="00016A69">
        <w:rPr>
          <w:rFonts w:ascii="Times New Roman" w:hAnsi="Times New Roman"/>
        </w:rPr>
        <w:t xml:space="preserve">Ефавиренц/Емтрицитабин/Тенофовир дизопроксил </w:t>
      </w:r>
      <w:r w:rsidRPr="00016A69">
        <w:rPr>
          <w:rFonts w:ascii="Times New Roman" w:hAnsi="Times New Roman"/>
          <w:noProof/>
        </w:rPr>
        <w:t>Mylan</w:t>
      </w:r>
      <w:r w:rsidRPr="00016A69">
        <w:rPr>
          <w:rFonts w:ascii="Times New Roman" w:hAnsi="Times New Roman"/>
        </w:rPr>
        <w:t xml:space="preserve"> трябва </w:t>
      </w:r>
      <w:r w:rsidR="00416363" w:rsidRPr="00016A69">
        <w:rPr>
          <w:rFonts w:ascii="Times New Roman" w:hAnsi="Times New Roman"/>
        </w:rPr>
        <w:t>да се гълтат цели, с вода, един път дневно.</w:t>
      </w:r>
    </w:p>
    <w:p w14:paraId="5BEC3335"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F75705E" w14:textId="77777777" w:rsidR="00416363" w:rsidRPr="00016A69" w:rsidRDefault="00416363" w:rsidP="00627642">
      <w:pPr>
        <w:keepNext/>
        <w:tabs>
          <w:tab w:val="left" w:pos="680"/>
        </w:tabs>
        <w:spacing w:after="0" w:line="240" w:lineRule="auto"/>
        <w:ind w:left="567" w:hanging="567"/>
        <w:rPr>
          <w:rFonts w:ascii="Times New Roman" w:hAnsi="Times New Roman"/>
        </w:rPr>
      </w:pPr>
      <w:r w:rsidRPr="00016A69">
        <w:rPr>
          <w:rFonts w:ascii="Times New Roman" w:hAnsi="Times New Roman"/>
          <w:b/>
          <w:bCs/>
        </w:rPr>
        <w:t>4.3</w:t>
      </w:r>
      <w:r w:rsidRPr="00016A69">
        <w:rPr>
          <w:rFonts w:ascii="Times New Roman" w:hAnsi="Times New Roman"/>
          <w:b/>
          <w:bCs/>
        </w:rPr>
        <w:tab/>
        <w:t>Противопоказания</w:t>
      </w:r>
    </w:p>
    <w:p w14:paraId="27648025" w14:textId="77777777" w:rsidR="00416363" w:rsidRPr="00016A69" w:rsidRDefault="00416363" w:rsidP="00627642">
      <w:pPr>
        <w:keepNext/>
        <w:widowControl w:val="0"/>
        <w:autoSpaceDE w:val="0"/>
        <w:autoSpaceDN w:val="0"/>
        <w:adjustRightInd w:val="0"/>
        <w:spacing w:after="0" w:line="240" w:lineRule="auto"/>
        <w:rPr>
          <w:rFonts w:ascii="Times New Roman" w:hAnsi="Times New Roman"/>
        </w:rPr>
      </w:pPr>
    </w:p>
    <w:p w14:paraId="5594D58B"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Свръхчувствителност към активните вещества или някое от помощните вещества, изброени в точка 6.1.</w:t>
      </w:r>
    </w:p>
    <w:p w14:paraId="49D127FC" w14:textId="77777777" w:rsidR="00BD5445" w:rsidRPr="00016A69" w:rsidRDefault="00BD5445" w:rsidP="00016A69">
      <w:pPr>
        <w:widowControl w:val="0"/>
        <w:autoSpaceDE w:val="0"/>
        <w:autoSpaceDN w:val="0"/>
        <w:adjustRightInd w:val="0"/>
        <w:spacing w:after="0" w:line="240" w:lineRule="auto"/>
        <w:rPr>
          <w:rFonts w:ascii="Times New Roman" w:hAnsi="Times New Roman"/>
        </w:rPr>
      </w:pPr>
    </w:p>
    <w:p w14:paraId="77F7DD5D"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Тежко чернодробно увреждане (CPT, Клас C) (вж. точка 5.2).</w:t>
      </w:r>
    </w:p>
    <w:p w14:paraId="7AF42B6C"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432CB25"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Едновременно приложение с терфенадин, астемизол, ци</w:t>
      </w:r>
      <w:r w:rsidR="007516DA" w:rsidRPr="00016A69">
        <w:rPr>
          <w:rFonts w:ascii="Times New Roman" w:hAnsi="Times New Roman"/>
        </w:rPr>
        <w:t>з</w:t>
      </w:r>
      <w:r w:rsidRPr="00016A69">
        <w:rPr>
          <w:rFonts w:ascii="Times New Roman" w:hAnsi="Times New Roman"/>
        </w:rPr>
        <w:t>априд, мидазолам, триазолам, пимозид, бепридил или с алкалоидите на моравото рогче (например, ерготамин, дихидроерготамин, ергоновин и метилергоновин). Конкуренцията за цитохром P450 (CYP) 3A4 с ефавиренц може да предизвика потискане на метаболизма и създаване на възможност за сериозни или животозастрашаващи нежелани реакции (например, сърдечни аритмии, продължителна седация или потискане на дишането) (вж. точка 4.5).</w:t>
      </w:r>
    </w:p>
    <w:p w14:paraId="2BA7F620"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599FF7E" w14:textId="77777777" w:rsidR="00896569" w:rsidRPr="00016A69" w:rsidRDefault="00896569" w:rsidP="00016A69">
      <w:pPr>
        <w:spacing w:after="0" w:line="240" w:lineRule="auto"/>
        <w:rPr>
          <w:rFonts w:ascii="Times New Roman" w:hAnsi="Times New Roman"/>
          <w:noProof/>
        </w:rPr>
      </w:pPr>
      <w:r w:rsidRPr="00016A69">
        <w:rPr>
          <w:rFonts w:ascii="Times New Roman" w:hAnsi="Times New Roman"/>
        </w:rPr>
        <w:t>Едновременно приложение с</w:t>
      </w:r>
      <w:r w:rsidRPr="00016A69">
        <w:rPr>
          <w:rFonts w:ascii="Times New Roman" w:hAnsi="Times New Roman"/>
          <w:noProof/>
        </w:rPr>
        <w:t xml:space="preserve"> елбасвир/гразопревир поради очакваните значителни понижения на плазмените концентрации на елбасвир и гразопревир. Този ефект се дължи на индукцията на </w:t>
      </w:r>
      <w:r w:rsidRPr="00016A69">
        <w:rPr>
          <w:rFonts w:ascii="Times New Roman" w:hAnsi="Times New Roman"/>
          <w:noProof/>
          <w:lang w:val="en-US"/>
        </w:rPr>
        <w:t>CYP</w:t>
      </w:r>
      <w:r w:rsidRPr="00016A69">
        <w:rPr>
          <w:rFonts w:ascii="Times New Roman" w:hAnsi="Times New Roman"/>
          <w:noProof/>
        </w:rPr>
        <w:t>3</w:t>
      </w:r>
      <w:r w:rsidRPr="00016A69">
        <w:rPr>
          <w:rFonts w:ascii="Times New Roman" w:hAnsi="Times New Roman"/>
          <w:noProof/>
          <w:lang w:val="en-US"/>
        </w:rPr>
        <w:t>A</w:t>
      </w:r>
      <w:r w:rsidRPr="00016A69">
        <w:rPr>
          <w:rFonts w:ascii="Times New Roman" w:hAnsi="Times New Roman"/>
          <w:noProof/>
        </w:rPr>
        <w:t xml:space="preserve">4 или </w:t>
      </w:r>
      <w:r w:rsidRPr="00016A69">
        <w:rPr>
          <w:rFonts w:ascii="Times New Roman" w:hAnsi="Times New Roman"/>
          <w:noProof/>
          <w:lang w:val="en-US"/>
        </w:rPr>
        <w:t>P</w:t>
      </w:r>
      <w:r w:rsidRPr="00016A69">
        <w:rPr>
          <w:rFonts w:ascii="Times New Roman" w:hAnsi="Times New Roman"/>
          <w:noProof/>
        </w:rPr>
        <w:noBreakHyphen/>
      </w:r>
      <w:r w:rsidRPr="00016A69">
        <w:rPr>
          <w:rFonts w:ascii="Times New Roman" w:hAnsi="Times New Roman"/>
          <w:noProof/>
          <w:lang w:val="en-US"/>
        </w:rPr>
        <w:t>gp</w:t>
      </w:r>
      <w:r w:rsidRPr="00016A69">
        <w:rPr>
          <w:rFonts w:ascii="Times New Roman" w:hAnsi="Times New Roman"/>
          <w:noProof/>
        </w:rPr>
        <w:t xml:space="preserve"> от ефавиренц и може да доведе до загуба на терапевтичен ефект на елбасвир/гразопревир (вж.</w:t>
      </w:r>
      <w:r w:rsidRPr="00016A69">
        <w:rPr>
          <w:rFonts w:ascii="Times New Roman" w:hAnsi="Times New Roman"/>
          <w:noProof/>
          <w:lang w:val="en-US"/>
        </w:rPr>
        <w:t> </w:t>
      </w:r>
      <w:r w:rsidRPr="00016A69">
        <w:rPr>
          <w:rFonts w:ascii="Times New Roman" w:hAnsi="Times New Roman"/>
          <w:noProof/>
        </w:rPr>
        <w:t>точка</w:t>
      </w:r>
      <w:r w:rsidRPr="00016A69">
        <w:rPr>
          <w:rFonts w:ascii="Times New Roman" w:hAnsi="Times New Roman"/>
          <w:noProof/>
          <w:lang w:val="en-US"/>
        </w:rPr>
        <w:t> </w:t>
      </w:r>
      <w:r w:rsidRPr="00016A69">
        <w:rPr>
          <w:rFonts w:ascii="Times New Roman" w:hAnsi="Times New Roman"/>
          <w:noProof/>
        </w:rPr>
        <w:t>4.5).</w:t>
      </w:r>
    </w:p>
    <w:p w14:paraId="5FEB64C1" w14:textId="77777777" w:rsidR="00896569" w:rsidRPr="00016A69" w:rsidRDefault="00896569" w:rsidP="00016A69">
      <w:pPr>
        <w:widowControl w:val="0"/>
        <w:autoSpaceDE w:val="0"/>
        <w:autoSpaceDN w:val="0"/>
        <w:adjustRightInd w:val="0"/>
        <w:spacing w:after="0" w:line="240" w:lineRule="auto"/>
        <w:rPr>
          <w:rFonts w:ascii="Times New Roman" w:hAnsi="Times New Roman"/>
        </w:rPr>
      </w:pPr>
    </w:p>
    <w:p w14:paraId="6485341A"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Едновременно приложение с вориконазол. Ефавиренц значително понижава плазмената концентрация на вориконазол, ка</w:t>
      </w:r>
      <w:r w:rsidR="007516DA" w:rsidRPr="00016A69">
        <w:rPr>
          <w:rFonts w:ascii="Times New Roman" w:hAnsi="Times New Roman"/>
        </w:rPr>
        <w:t>к</w:t>
      </w:r>
      <w:r w:rsidRPr="00016A69">
        <w:rPr>
          <w:rFonts w:ascii="Times New Roman" w:hAnsi="Times New Roman"/>
        </w:rPr>
        <w:t xml:space="preserve">то </w:t>
      </w:r>
      <w:r w:rsidR="007516DA" w:rsidRPr="00016A69">
        <w:rPr>
          <w:rFonts w:ascii="Times New Roman" w:hAnsi="Times New Roman"/>
        </w:rPr>
        <w:t xml:space="preserve">и </w:t>
      </w:r>
      <w:r w:rsidRPr="00016A69">
        <w:rPr>
          <w:rFonts w:ascii="Times New Roman" w:hAnsi="Times New Roman"/>
        </w:rPr>
        <w:t xml:space="preserve">вориконазол също значително увеличава плазмената концентрация на ефавиренц. Тъй като </w:t>
      </w:r>
      <w:r w:rsidR="007516DA" w:rsidRPr="00016A69">
        <w:rPr>
          <w:rFonts w:ascii="Times New Roman" w:hAnsi="Times New Roman"/>
        </w:rPr>
        <w:t xml:space="preserve">Ефавиренц/Емтрицитабин/Тенофовир дизопроксил </w:t>
      </w:r>
      <w:r w:rsidR="007516DA" w:rsidRPr="00016A69">
        <w:rPr>
          <w:rFonts w:ascii="Times New Roman" w:hAnsi="Times New Roman"/>
          <w:noProof/>
        </w:rPr>
        <w:t>Mylan</w:t>
      </w:r>
      <w:r w:rsidR="007516DA" w:rsidRPr="00016A69">
        <w:rPr>
          <w:rFonts w:ascii="Times New Roman" w:hAnsi="Times New Roman"/>
        </w:rPr>
        <w:t xml:space="preserve"> </w:t>
      </w:r>
      <w:r w:rsidRPr="00016A69">
        <w:rPr>
          <w:rFonts w:ascii="Times New Roman" w:hAnsi="Times New Roman"/>
        </w:rPr>
        <w:t xml:space="preserve">е </w:t>
      </w:r>
      <w:r w:rsidR="0074459C" w:rsidRPr="00016A69">
        <w:rPr>
          <w:rFonts w:ascii="Times New Roman" w:hAnsi="Times New Roman"/>
        </w:rPr>
        <w:t xml:space="preserve">комбиниран </w:t>
      </w:r>
      <w:r w:rsidRPr="00016A69">
        <w:rPr>
          <w:rFonts w:ascii="Times New Roman" w:hAnsi="Times New Roman"/>
        </w:rPr>
        <w:t>продукт с фиксиран</w:t>
      </w:r>
      <w:r w:rsidR="0074459C" w:rsidRPr="00016A69">
        <w:rPr>
          <w:rFonts w:ascii="Times New Roman" w:hAnsi="Times New Roman"/>
        </w:rPr>
        <w:t>и</w:t>
      </w:r>
      <w:r w:rsidRPr="00016A69">
        <w:rPr>
          <w:rFonts w:ascii="Times New Roman" w:hAnsi="Times New Roman"/>
        </w:rPr>
        <w:t xml:space="preserve"> </w:t>
      </w:r>
      <w:r w:rsidR="0074459C" w:rsidRPr="00016A69">
        <w:rPr>
          <w:rFonts w:ascii="Times New Roman" w:hAnsi="Times New Roman"/>
        </w:rPr>
        <w:t>дози</w:t>
      </w:r>
      <w:r w:rsidRPr="00016A69">
        <w:rPr>
          <w:rFonts w:ascii="Times New Roman" w:hAnsi="Times New Roman"/>
        </w:rPr>
        <w:t>, дозата на ефавиренц не може да бъде променена (вж. точка 4.5).</w:t>
      </w:r>
    </w:p>
    <w:p w14:paraId="652CAA2D"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7D896D4A" w14:textId="77777777" w:rsidR="009D625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Едновременно приложение с </w:t>
      </w:r>
      <w:r w:rsidR="0074459C" w:rsidRPr="00016A69">
        <w:rPr>
          <w:rFonts w:ascii="Times New Roman" w:hAnsi="Times New Roman"/>
        </w:rPr>
        <w:t>раститетлни продукти</w:t>
      </w:r>
      <w:r w:rsidRPr="00016A69">
        <w:rPr>
          <w:rFonts w:ascii="Times New Roman" w:hAnsi="Times New Roman"/>
        </w:rPr>
        <w:t>, съдържащи жълт кантарион (</w:t>
      </w:r>
      <w:r w:rsidRPr="00016A69">
        <w:rPr>
          <w:rFonts w:ascii="Times New Roman" w:hAnsi="Times New Roman"/>
          <w:i/>
          <w:iCs/>
        </w:rPr>
        <w:t>Hypericum perforatum</w:t>
      </w:r>
      <w:r w:rsidRPr="00016A69">
        <w:rPr>
          <w:rFonts w:ascii="Times New Roman" w:hAnsi="Times New Roman"/>
        </w:rPr>
        <w:t>) поради риск от намаляване на плазмената концентрация и понижен клиничен ефект на ефавиренц (вж. точка 4.5).</w:t>
      </w:r>
    </w:p>
    <w:p w14:paraId="6E237FE6" w14:textId="77777777" w:rsidR="0046775B" w:rsidRPr="00016A69" w:rsidRDefault="0046775B" w:rsidP="00016A69">
      <w:pPr>
        <w:widowControl w:val="0"/>
        <w:autoSpaceDE w:val="0"/>
        <w:autoSpaceDN w:val="0"/>
        <w:adjustRightInd w:val="0"/>
        <w:spacing w:after="0" w:line="240" w:lineRule="auto"/>
        <w:rPr>
          <w:rFonts w:ascii="Times New Roman" w:hAnsi="Times New Roman"/>
        </w:rPr>
      </w:pPr>
    </w:p>
    <w:p w14:paraId="1C32B422" w14:textId="77777777" w:rsidR="009D6253" w:rsidRPr="00016A69" w:rsidRDefault="009D6253" w:rsidP="00016A69">
      <w:pPr>
        <w:keepNext/>
        <w:widowControl w:val="0"/>
        <w:autoSpaceDE w:val="0"/>
        <w:autoSpaceDN w:val="0"/>
        <w:adjustRightInd w:val="0"/>
        <w:spacing w:after="0" w:line="240" w:lineRule="auto"/>
        <w:rPr>
          <w:rFonts w:ascii="Times New Roman" w:hAnsi="Times New Roman"/>
        </w:rPr>
      </w:pPr>
      <w:r w:rsidRPr="00016A69">
        <w:rPr>
          <w:rFonts w:ascii="Times New Roman" w:hAnsi="Times New Roman"/>
        </w:rPr>
        <w:t>Приложение.при пациенти с:</w:t>
      </w:r>
    </w:p>
    <w:p w14:paraId="603546C1" w14:textId="77777777" w:rsidR="009D6253" w:rsidRPr="00016A69" w:rsidRDefault="009D6253" w:rsidP="00266BD3">
      <w:pPr>
        <w:pStyle w:val="NoSpacing"/>
        <w:numPr>
          <w:ilvl w:val="0"/>
          <w:numId w:val="42"/>
        </w:numPr>
        <w:ind w:left="567" w:hanging="567"/>
        <w:rPr>
          <w:rFonts w:ascii="Times New Roman" w:hAnsi="Times New Roman"/>
        </w:rPr>
      </w:pPr>
      <w:r w:rsidRPr="00016A69">
        <w:rPr>
          <w:rFonts w:ascii="Times New Roman" w:hAnsi="Times New Roman"/>
        </w:rPr>
        <w:t>фамилна анамнеза за внезапна смърт или за вродено удължаване на QTc-интервала на електрокардиограмите или за всяко друго клинично състояние, за което е известно, че удължава QTc-интервала.</w:t>
      </w:r>
    </w:p>
    <w:p w14:paraId="76E8421C" w14:textId="77777777" w:rsidR="009D6253" w:rsidRPr="00016A69" w:rsidRDefault="009D6253" w:rsidP="00266BD3">
      <w:pPr>
        <w:pStyle w:val="NoSpacing"/>
        <w:numPr>
          <w:ilvl w:val="0"/>
          <w:numId w:val="42"/>
        </w:numPr>
        <w:ind w:left="567" w:hanging="567"/>
        <w:rPr>
          <w:rFonts w:ascii="Times New Roman" w:hAnsi="Times New Roman"/>
        </w:rPr>
      </w:pPr>
      <w:r w:rsidRPr="00016A69">
        <w:rPr>
          <w:rFonts w:ascii="Times New Roman" w:hAnsi="Times New Roman"/>
        </w:rPr>
        <w:t>анамнеза за симптоматична сърдечна аритмия или с клинично значима брадикардия или с конгестивна сърдечна недостатъчност, придружена от намалена левокамерна фракция на изтласкване.</w:t>
      </w:r>
    </w:p>
    <w:p w14:paraId="473D30DF" w14:textId="77777777" w:rsidR="009D6253" w:rsidRPr="00016A69" w:rsidRDefault="009D6253" w:rsidP="00266BD3">
      <w:pPr>
        <w:pStyle w:val="NoSpacing"/>
        <w:numPr>
          <w:ilvl w:val="0"/>
          <w:numId w:val="42"/>
        </w:numPr>
        <w:ind w:left="567" w:hanging="567"/>
        <w:rPr>
          <w:rFonts w:ascii="Times New Roman" w:hAnsi="Times New Roman"/>
        </w:rPr>
      </w:pPr>
      <w:r w:rsidRPr="00016A69">
        <w:rPr>
          <w:rFonts w:ascii="Times New Roman" w:hAnsi="Times New Roman"/>
        </w:rPr>
        <w:t>тежки нарушения на електролитния баланс, напр. хипокалиемия или хипомагнезиемия.</w:t>
      </w:r>
    </w:p>
    <w:p w14:paraId="1188A8DE" w14:textId="77777777" w:rsidR="009D6253" w:rsidRPr="00016A69" w:rsidRDefault="009D6253" w:rsidP="00016A69">
      <w:pPr>
        <w:pStyle w:val="NoSpacing"/>
        <w:rPr>
          <w:rFonts w:ascii="Times New Roman" w:hAnsi="Times New Roman"/>
        </w:rPr>
      </w:pPr>
    </w:p>
    <w:p w14:paraId="658A8674" w14:textId="034E681C" w:rsidR="00B24AA2" w:rsidRPr="00016A69" w:rsidRDefault="009D6253" w:rsidP="00016A69">
      <w:pPr>
        <w:pStyle w:val="NoSpacing"/>
        <w:rPr>
          <w:rFonts w:ascii="Times New Roman" w:hAnsi="Times New Roman"/>
        </w:rPr>
      </w:pPr>
      <w:r w:rsidRPr="00016A69">
        <w:rPr>
          <w:rFonts w:ascii="Times New Roman" w:hAnsi="Times New Roman"/>
        </w:rPr>
        <w:t xml:space="preserve">Съпътстващото приложение с </w:t>
      </w:r>
      <w:r w:rsidR="00790917" w:rsidRPr="00016A69">
        <w:rPr>
          <w:rFonts w:ascii="Times New Roman" w:hAnsi="Times New Roman"/>
        </w:rPr>
        <w:t>лекарствени продукти</w:t>
      </w:r>
      <w:r w:rsidRPr="00016A69">
        <w:rPr>
          <w:rFonts w:ascii="Times New Roman" w:hAnsi="Times New Roman"/>
        </w:rPr>
        <w:t>, за които е извес</w:t>
      </w:r>
      <w:r w:rsidR="00446371" w:rsidRPr="00016A69">
        <w:rPr>
          <w:rFonts w:ascii="Times New Roman" w:hAnsi="Times New Roman"/>
        </w:rPr>
        <w:t>тно, че удължават QTc-интервала</w:t>
      </w:r>
      <w:r w:rsidRPr="00016A69">
        <w:rPr>
          <w:rFonts w:ascii="Times New Roman" w:hAnsi="Times New Roman"/>
        </w:rPr>
        <w:t xml:space="preserve"> (проаритмични). </w:t>
      </w:r>
    </w:p>
    <w:p w14:paraId="42C2F58F" w14:textId="71FCB4D7" w:rsidR="009D6253" w:rsidRPr="00016A69" w:rsidRDefault="009D6253" w:rsidP="00016A69">
      <w:pPr>
        <w:pStyle w:val="NoSpacing"/>
        <w:rPr>
          <w:rFonts w:ascii="Times New Roman" w:hAnsi="Times New Roman"/>
        </w:rPr>
      </w:pPr>
      <w:r w:rsidRPr="00016A69">
        <w:rPr>
          <w:rFonts w:ascii="Times New Roman" w:hAnsi="Times New Roman"/>
        </w:rPr>
        <w:t xml:space="preserve">Тези </w:t>
      </w:r>
      <w:r w:rsidR="00790917" w:rsidRPr="00016A69">
        <w:rPr>
          <w:rFonts w:ascii="Times New Roman" w:hAnsi="Times New Roman"/>
        </w:rPr>
        <w:t>лекарствени продукти</w:t>
      </w:r>
      <w:r w:rsidRPr="00016A69">
        <w:rPr>
          <w:rFonts w:ascii="Times New Roman" w:hAnsi="Times New Roman"/>
        </w:rPr>
        <w:t xml:space="preserve"> включват:</w:t>
      </w:r>
    </w:p>
    <w:p w14:paraId="4C534F88" w14:textId="77777777" w:rsidR="009D6253" w:rsidRPr="00016A69" w:rsidRDefault="009D6253" w:rsidP="00266BD3">
      <w:pPr>
        <w:pStyle w:val="NoSpacing"/>
        <w:numPr>
          <w:ilvl w:val="0"/>
          <w:numId w:val="43"/>
        </w:numPr>
        <w:ind w:left="567" w:hanging="567"/>
        <w:rPr>
          <w:rFonts w:ascii="Times New Roman" w:hAnsi="Times New Roman"/>
        </w:rPr>
      </w:pPr>
      <w:r w:rsidRPr="00016A69">
        <w:rPr>
          <w:rFonts w:ascii="Times New Roman" w:hAnsi="Times New Roman"/>
        </w:rPr>
        <w:t>антиаритмитици класове IA и III,</w:t>
      </w:r>
    </w:p>
    <w:p w14:paraId="331EF36B" w14:textId="77777777" w:rsidR="009D6253" w:rsidRPr="00016A69" w:rsidRDefault="009D6253" w:rsidP="00266BD3">
      <w:pPr>
        <w:pStyle w:val="NoSpacing"/>
        <w:numPr>
          <w:ilvl w:val="0"/>
          <w:numId w:val="43"/>
        </w:numPr>
        <w:ind w:left="567" w:hanging="567"/>
        <w:rPr>
          <w:rFonts w:ascii="Times New Roman" w:hAnsi="Times New Roman"/>
        </w:rPr>
      </w:pPr>
      <w:r w:rsidRPr="00016A69">
        <w:rPr>
          <w:rFonts w:ascii="Times New Roman" w:hAnsi="Times New Roman"/>
        </w:rPr>
        <w:t>невролептици, антидепресанти</w:t>
      </w:r>
    </w:p>
    <w:p w14:paraId="456D0FA3" w14:textId="77777777" w:rsidR="009D6253" w:rsidRPr="00016A69" w:rsidRDefault="009D6253" w:rsidP="00266BD3">
      <w:pPr>
        <w:pStyle w:val="NoSpacing"/>
        <w:numPr>
          <w:ilvl w:val="0"/>
          <w:numId w:val="43"/>
        </w:numPr>
        <w:ind w:left="567" w:hanging="567"/>
        <w:rPr>
          <w:rFonts w:ascii="Times New Roman" w:hAnsi="Times New Roman"/>
        </w:rPr>
      </w:pPr>
      <w:r w:rsidRPr="00016A69">
        <w:rPr>
          <w:rFonts w:ascii="Times New Roman" w:hAnsi="Times New Roman"/>
        </w:rPr>
        <w:t>определени антибиотици, включително някои средства от следните класове: макролиди, флуорохинолони, имидазолови и триазолови противогъбични средства,</w:t>
      </w:r>
    </w:p>
    <w:p w14:paraId="03FDA9CC" w14:textId="77777777" w:rsidR="009D6253" w:rsidRPr="00016A69" w:rsidRDefault="009D6253" w:rsidP="00266BD3">
      <w:pPr>
        <w:pStyle w:val="NoSpacing"/>
        <w:numPr>
          <w:ilvl w:val="0"/>
          <w:numId w:val="43"/>
        </w:numPr>
        <w:ind w:left="567" w:hanging="567"/>
        <w:rPr>
          <w:rFonts w:ascii="Times New Roman" w:hAnsi="Times New Roman"/>
        </w:rPr>
      </w:pPr>
      <w:r w:rsidRPr="00016A69">
        <w:rPr>
          <w:rFonts w:ascii="Times New Roman" w:hAnsi="Times New Roman"/>
        </w:rPr>
        <w:t>някои неседативни антихистамини (терфенадин, астемизол),</w:t>
      </w:r>
    </w:p>
    <w:p w14:paraId="3567B8D3" w14:textId="77777777" w:rsidR="009D6253" w:rsidRPr="00016A69" w:rsidRDefault="009D6253" w:rsidP="00266BD3">
      <w:pPr>
        <w:pStyle w:val="NoSpacing"/>
        <w:numPr>
          <w:ilvl w:val="0"/>
          <w:numId w:val="43"/>
        </w:numPr>
        <w:ind w:left="567" w:hanging="567"/>
        <w:rPr>
          <w:rFonts w:ascii="Times New Roman" w:hAnsi="Times New Roman"/>
        </w:rPr>
      </w:pPr>
      <w:r w:rsidRPr="00016A69">
        <w:rPr>
          <w:rFonts w:ascii="Times New Roman" w:hAnsi="Times New Roman"/>
        </w:rPr>
        <w:t>цизаприд,</w:t>
      </w:r>
    </w:p>
    <w:p w14:paraId="672A3597" w14:textId="77777777" w:rsidR="009D6253" w:rsidRPr="00016A69" w:rsidRDefault="009D6253" w:rsidP="00266BD3">
      <w:pPr>
        <w:pStyle w:val="NoSpacing"/>
        <w:numPr>
          <w:ilvl w:val="0"/>
          <w:numId w:val="43"/>
        </w:numPr>
        <w:ind w:left="567" w:hanging="567"/>
        <w:rPr>
          <w:rFonts w:ascii="Times New Roman" w:hAnsi="Times New Roman"/>
        </w:rPr>
      </w:pPr>
      <w:r w:rsidRPr="00016A69">
        <w:rPr>
          <w:rFonts w:ascii="Times New Roman" w:hAnsi="Times New Roman"/>
        </w:rPr>
        <w:t>флекаинид,</w:t>
      </w:r>
    </w:p>
    <w:p w14:paraId="5956D1DF" w14:textId="77777777" w:rsidR="009D6253" w:rsidRPr="00016A69" w:rsidRDefault="009D6253" w:rsidP="00266BD3">
      <w:pPr>
        <w:pStyle w:val="NoSpacing"/>
        <w:numPr>
          <w:ilvl w:val="0"/>
          <w:numId w:val="43"/>
        </w:numPr>
        <w:ind w:left="567" w:hanging="567"/>
        <w:rPr>
          <w:rFonts w:ascii="Times New Roman" w:hAnsi="Times New Roman"/>
        </w:rPr>
      </w:pPr>
      <w:r w:rsidRPr="00016A69">
        <w:rPr>
          <w:rFonts w:ascii="Times New Roman" w:hAnsi="Times New Roman"/>
        </w:rPr>
        <w:t>определени антималарийни средства,</w:t>
      </w:r>
    </w:p>
    <w:p w14:paraId="72BE470D" w14:textId="77777777" w:rsidR="009D6253" w:rsidRPr="00016A69" w:rsidRDefault="009D6253" w:rsidP="00266BD3">
      <w:pPr>
        <w:pStyle w:val="NoSpacing"/>
        <w:numPr>
          <w:ilvl w:val="0"/>
          <w:numId w:val="43"/>
        </w:numPr>
        <w:ind w:left="567" w:hanging="567"/>
        <w:rPr>
          <w:rFonts w:ascii="Times New Roman" w:hAnsi="Times New Roman"/>
        </w:rPr>
      </w:pPr>
      <w:r w:rsidRPr="00016A69">
        <w:rPr>
          <w:rFonts w:ascii="Times New Roman" w:hAnsi="Times New Roman"/>
        </w:rPr>
        <w:t>метадон (вж. точки 4.4, 4.5 и 5.1).</w:t>
      </w:r>
    </w:p>
    <w:p w14:paraId="08B8C546"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3374B22C" w14:textId="77777777" w:rsidR="00416363" w:rsidRPr="00016A69" w:rsidRDefault="00416363" w:rsidP="00627642">
      <w:pPr>
        <w:keepNext/>
        <w:tabs>
          <w:tab w:val="left" w:pos="680"/>
        </w:tabs>
        <w:spacing w:after="0" w:line="240" w:lineRule="auto"/>
        <w:ind w:left="567" w:hanging="567"/>
        <w:rPr>
          <w:rFonts w:ascii="Times New Roman" w:hAnsi="Times New Roman"/>
        </w:rPr>
      </w:pPr>
      <w:r w:rsidRPr="00016A69">
        <w:rPr>
          <w:rFonts w:ascii="Times New Roman" w:hAnsi="Times New Roman"/>
          <w:b/>
          <w:bCs/>
        </w:rPr>
        <w:t>4.4</w:t>
      </w:r>
      <w:r w:rsidRPr="00016A69">
        <w:rPr>
          <w:rFonts w:ascii="Times New Roman" w:hAnsi="Times New Roman"/>
          <w:b/>
          <w:bCs/>
        </w:rPr>
        <w:tab/>
        <w:t>Специални предупреждения и предпазни мерки при употреба</w:t>
      </w:r>
    </w:p>
    <w:p w14:paraId="1EE40E1D" w14:textId="77777777" w:rsidR="00416363" w:rsidRPr="00016A69" w:rsidRDefault="00416363" w:rsidP="00627642">
      <w:pPr>
        <w:keepNext/>
        <w:widowControl w:val="0"/>
        <w:autoSpaceDE w:val="0"/>
        <w:autoSpaceDN w:val="0"/>
        <w:adjustRightInd w:val="0"/>
        <w:spacing w:after="0" w:line="240" w:lineRule="auto"/>
        <w:rPr>
          <w:rFonts w:ascii="Times New Roman" w:hAnsi="Times New Roman"/>
        </w:rPr>
      </w:pPr>
    </w:p>
    <w:p w14:paraId="2DFE36FE" w14:textId="37F45A88" w:rsidR="00416363" w:rsidRPr="00016A69" w:rsidRDefault="00416363" w:rsidP="00627642">
      <w:pPr>
        <w:keepNext/>
        <w:widowControl w:val="0"/>
        <w:autoSpaceDE w:val="0"/>
        <w:autoSpaceDN w:val="0"/>
        <w:adjustRightInd w:val="0"/>
        <w:spacing w:after="0" w:line="240" w:lineRule="auto"/>
        <w:rPr>
          <w:rFonts w:ascii="Times New Roman" w:hAnsi="Times New Roman"/>
          <w:u w:val="single"/>
        </w:rPr>
      </w:pPr>
      <w:r w:rsidRPr="00016A69">
        <w:rPr>
          <w:rFonts w:ascii="Times New Roman" w:hAnsi="Times New Roman"/>
          <w:u w:val="single"/>
        </w:rPr>
        <w:t>Едновременно</w:t>
      </w:r>
      <w:r w:rsidR="007516DA" w:rsidRPr="00016A69">
        <w:rPr>
          <w:rFonts w:ascii="Times New Roman" w:hAnsi="Times New Roman"/>
          <w:u w:val="single"/>
        </w:rPr>
        <w:t xml:space="preserve"> </w:t>
      </w:r>
      <w:r w:rsidRPr="00016A69">
        <w:rPr>
          <w:rFonts w:ascii="Times New Roman" w:hAnsi="Times New Roman"/>
          <w:u w:val="single"/>
        </w:rPr>
        <w:t>приложение</w:t>
      </w:r>
      <w:r w:rsidR="007516DA" w:rsidRPr="00016A69">
        <w:rPr>
          <w:rFonts w:ascii="Times New Roman" w:hAnsi="Times New Roman"/>
          <w:u w:val="single"/>
        </w:rPr>
        <w:t xml:space="preserve"> </w:t>
      </w:r>
      <w:r w:rsidRPr="00016A69">
        <w:rPr>
          <w:rFonts w:ascii="Times New Roman" w:hAnsi="Times New Roman"/>
          <w:u w:val="single"/>
        </w:rPr>
        <w:t>с други</w:t>
      </w:r>
      <w:r w:rsidR="007516DA" w:rsidRPr="00016A69">
        <w:rPr>
          <w:rFonts w:ascii="Times New Roman" w:hAnsi="Times New Roman"/>
          <w:u w:val="single"/>
        </w:rPr>
        <w:t xml:space="preserve"> </w:t>
      </w:r>
      <w:r w:rsidRPr="00016A69">
        <w:rPr>
          <w:rFonts w:ascii="Times New Roman" w:hAnsi="Times New Roman"/>
          <w:u w:val="single"/>
        </w:rPr>
        <w:t>лекарствени</w:t>
      </w:r>
      <w:r w:rsidR="007516DA" w:rsidRPr="00016A69">
        <w:rPr>
          <w:rFonts w:ascii="Times New Roman" w:hAnsi="Times New Roman"/>
          <w:u w:val="single"/>
        </w:rPr>
        <w:t xml:space="preserve"> </w:t>
      </w:r>
      <w:r w:rsidRPr="00016A69">
        <w:rPr>
          <w:rFonts w:ascii="Times New Roman" w:hAnsi="Times New Roman"/>
          <w:u w:val="single"/>
        </w:rPr>
        <w:t>продукти</w:t>
      </w:r>
    </w:p>
    <w:p w14:paraId="0C907A8E" w14:textId="77777777" w:rsidR="000B2FB1" w:rsidRPr="00016A69" w:rsidRDefault="000B2FB1" w:rsidP="00627642">
      <w:pPr>
        <w:keepNext/>
        <w:widowControl w:val="0"/>
        <w:autoSpaceDE w:val="0"/>
        <w:autoSpaceDN w:val="0"/>
        <w:adjustRightInd w:val="0"/>
        <w:spacing w:after="0" w:line="240" w:lineRule="auto"/>
        <w:rPr>
          <w:rFonts w:ascii="Times New Roman" w:hAnsi="Times New Roman"/>
        </w:rPr>
      </w:pPr>
    </w:p>
    <w:p w14:paraId="237ED396" w14:textId="2D49ED26"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Като фиксирана комбинация </w:t>
      </w:r>
      <w:r w:rsidR="00BD5445" w:rsidRPr="00016A69">
        <w:rPr>
          <w:rFonts w:ascii="Times New Roman" w:hAnsi="Times New Roman"/>
        </w:rPr>
        <w:t>Е</w:t>
      </w:r>
      <w:r w:rsidR="007516DA" w:rsidRPr="00016A69">
        <w:rPr>
          <w:rFonts w:ascii="Times New Roman" w:hAnsi="Times New Roman"/>
        </w:rPr>
        <w:t>фавиренц/</w:t>
      </w:r>
      <w:r w:rsidR="00BD5445" w:rsidRPr="00016A69">
        <w:rPr>
          <w:rFonts w:ascii="Times New Roman" w:hAnsi="Times New Roman"/>
        </w:rPr>
        <w:t>Е</w:t>
      </w:r>
      <w:r w:rsidR="007516DA" w:rsidRPr="00016A69">
        <w:rPr>
          <w:rFonts w:ascii="Times New Roman" w:hAnsi="Times New Roman"/>
        </w:rPr>
        <w:t>мтрицитабин/</w:t>
      </w:r>
      <w:r w:rsidR="00BD5445" w:rsidRPr="00016A69">
        <w:rPr>
          <w:rFonts w:ascii="Times New Roman" w:hAnsi="Times New Roman"/>
        </w:rPr>
        <w:t>Т</w:t>
      </w:r>
      <w:r w:rsidR="007516DA" w:rsidRPr="00016A69">
        <w:rPr>
          <w:rFonts w:ascii="Times New Roman" w:hAnsi="Times New Roman"/>
        </w:rPr>
        <w:t>енофовир дизопроксил</w:t>
      </w:r>
      <w:r w:rsidR="00D26DBC" w:rsidRPr="00016A69">
        <w:rPr>
          <w:rFonts w:ascii="Times New Roman" w:hAnsi="Times New Roman"/>
        </w:rPr>
        <w:t xml:space="preserve"> Mylan</w:t>
      </w:r>
      <w:r w:rsidR="007516DA" w:rsidRPr="00016A69">
        <w:rPr>
          <w:rFonts w:ascii="Times New Roman" w:hAnsi="Times New Roman"/>
        </w:rPr>
        <w:t xml:space="preserve"> </w:t>
      </w:r>
      <w:r w:rsidRPr="00016A69">
        <w:rPr>
          <w:rFonts w:ascii="Times New Roman" w:hAnsi="Times New Roman"/>
        </w:rPr>
        <w:t xml:space="preserve">не трябва да се прилага едновременно с други лекарствени продукти, съдържащи същите активни вещества, емтрицитабин или тенофовир дизопроксил. </w:t>
      </w:r>
      <w:r w:rsidR="007516DA" w:rsidRPr="00016A69">
        <w:rPr>
          <w:rFonts w:ascii="Times New Roman" w:hAnsi="Times New Roman"/>
        </w:rPr>
        <w:t>Ефавиренц/</w:t>
      </w:r>
      <w:r w:rsidR="00BD5445" w:rsidRPr="00016A69">
        <w:rPr>
          <w:rFonts w:ascii="Times New Roman" w:hAnsi="Times New Roman"/>
        </w:rPr>
        <w:t>Е</w:t>
      </w:r>
      <w:r w:rsidR="007516DA" w:rsidRPr="00016A69">
        <w:rPr>
          <w:rFonts w:ascii="Times New Roman" w:hAnsi="Times New Roman"/>
        </w:rPr>
        <w:t>мтрицитабин/</w:t>
      </w:r>
      <w:r w:rsidR="00BD5445" w:rsidRPr="00016A69">
        <w:rPr>
          <w:rFonts w:ascii="Times New Roman" w:hAnsi="Times New Roman"/>
        </w:rPr>
        <w:t>Т</w:t>
      </w:r>
      <w:r w:rsidR="007516DA" w:rsidRPr="00016A69">
        <w:rPr>
          <w:rFonts w:ascii="Times New Roman" w:hAnsi="Times New Roman"/>
        </w:rPr>
        <w:t xml:space="preserve">енофовир дизопроксил </w:t>
      </w:r>
      <w:r w:rsidR="00D26DBC" w:rsidRPr="00016A69">
        <w:rPr>
          <w:rFonts w:ascii="Times New Roman" w:hAnsi="Times New Roman"/>
        </w:rPr>
        <w:t xml:space="preserve">Mylan </w:t>
      </w:r>
      <w:r w:rsidRPr="00016A69">
        <w:rPr>
          <w:rFonts w:ascii="Times New Roman" w:hAnsi="Times New Roman"/>
        </w:rPr>
        <w:t>не трябва да се прилага едновременно с продукти, съдържащи ефавиренц,</w:t>
      </w:r>
      <w:r w:rsidR="00BD5445" w:rsidRPr="00016A69">
        <w:rPr>
          <w:rFonts w:ascii="Times New Roman" w:hAnsi="Times New Roman"/>
        </w:rPr>
        <w:t xml:space="preserve"> </w:t>
      </w:r>
      <w:r w:rsidRPr="00016A69">
        <w:rPr>
          <w:rFonts w:ascii="Times New Roman" w:hAnsi="Times New Roman"/>
        </w:rPr>
        <w:t xml:space="preserve">освен ако е необходимо за коригиране на дозата, напр. с рифампицин (вж. точка 4.2). Поради сходството с емтрицитабин, </w:t>
      </w:r>
      <w:r w:rsidR="00BD5445" w:rsidRPr="00016A69">
        <w:rPr>
          <w:rFonts w:ascii="Times New Roman" w:hAnsi="Times New Roman"/>
        </w:rPr>
        <w:t>Е</w:t>
      </w:r>
      <w:r w:rsidR="007516DA" w:rsidRPr="00016A69">
        <w:rPr>
          <w:rFonts w:ascii="Times New Roman" w:hAnsi="Times New Roman"/>
        </w:rPr>
        <w:t>фавиренц/</w:t>
      </w:r>
      <w:r w:rsidR="00BD5445" w:rsidRPr="00016A69">
        <w:rPr>
          <w:rFonts w:ascii="Times New Roman" w:hAnsi="Times New Roman"/>
        </w:rPr>
        <w:t>Е</w:t>
      </w:r>
      <w:r w:rsidR="007516DA" w:rsidRPr="00016A69">
        <w:rPr>
          <w:rFonts w:ascii="Times New Roman" w:hAnsi="Times New Roman"/>
        </w:rPr>
        <w:t>мтрици</w:t>
      </w:r>
      <w:r w:rsidR="00293E0F" w:rsidRPr="00016A69">
        <w:rPr>
          <w:rFonts w:ascii="Times New Roman" w:hAnsi="Times New Roman"/>
        </w:rPr>
        <w:t>табин/</w:t>
      </w:r>
      <w:r w:rsidR="00BD5445" w:rsidRPr="00016A69">
        <w:rPr>
          <w:rFonts w:ascii="Times New Roman" w:hAnsi="Times New Roman"/>
        </w:rPr>
        <w:t>Т</w:t>
      </w:r>
      <w:r w:rsidR="007516DA" w:rsidRPr="00016A69">
        <w:rPr>
          <w:rFonts w:ascii="Times New Roman" w:hAnsi="Times New Roman"/>
        </w:rPr>
        <w:t>енофовир дизопроксил</w:t>
      </w:r>
      <w:r w:rsidRPr="00016A69">
        <w:rPr>
          <w:rFonts w:ascii="Times New Roman" w:hAnsi="Times New Roman"/>
        </w:rPr>
        <w:t xml:space="preserve"> </w:t>
      </w:r>
      <w:r w:rsidR="00D26DBC" w:rsidRPr="00016A69">
        <w:rPr>
          <w:rFonts w:ascii="Times New Roman" w:hAnsi="Times New Roman"/>
        </w:rPr>
        <w:t xml:space="preserve">Mylan </w:t>
      </w:r>
      <w:r w:rsidRPr="00016A69">
        <w:rPr>
          <w:rFonts w:ascii="Times New Roman" w:hAnsi="Times New Roman"/>
        </w:rPr>
        <w:t>не трябва да се прилага едновременно с други цитидинови</w:t>
      </w:r>
      <w:r w:rsidR="007516DA" w:rsidRPr="00016A69">
        <w:rPr>
          <w:rFonts w:ascii="Times New Roman" w:hAnsi="Times New Roman"/>
        </w:rPr>
        <w:t xml:space="preserve"> </w:t>
      </w:r>
      <w:r w:rsidRPr="00016A69">
        <w:rPr>
          <w:rFonts w:ascii="Times New Roman" w:hAnsi="Times New Roman"/>
        </w:rPr>
        <w:t xml:space="preserve">аналози, като ламивудин (вж. точка 4.5). </w:t>
      </w:r>
      <w:r w:rsidR="007516DA" w:rsidRPr="00016A69">
        <w:rPr>
          <w:rFonts w:ascii="Times New Roman" w:hAnsi="Times New Roman"/>
        </w:rPr>
        <w:t>Ефавиренц/</w:t>
      </w:r>
      <w:r w:rsidR="00BD5445" w:rsidRPr="00016A69">
        <w:rPr>
          <w:rFonts w:ascii="Times New Roman" w:hAnsi="Times New Roman"/>
        </w:rPr>
        <w:t>Е</w:t>
      </w:r>
      <w:r w:rsidR="007516DA" w:rsidRPr="00016A69">
        <w:rPr>
          <w:rFonts w:ascii="Times New Roman" w:hAnsi="Times New Roman"/>
        </w:rPr>
        <w:t>мтрицитабин/</w:t>
      </w:r>
      <w:r w:rsidR="00BD5445" w:rsidRPr="00016A69">
        <w:rPr>
          <w:rFonts w:ascii="Times New Roman" w:hAnsi="Times New Roman"/>
        </w:rPr>
        <w:t>Т</w:t>
      </w:r>
      <w:r w:rsidR="007516DA" w:rsidRPr="00016A69">
        <w:rPr>
          <w:rFonts w:ascii="Times New Roman" w:hAnsi="Times New Roman"/>
        </w:rPr>
        <w:t xml:space="preserve">енофовир дизопроксил </w:t>
      </w:r>
      <w:r w:rsidR="00D26DBC" w:rsidRPr="00016A69">
        <w:rPr>
          <w:rFonts w:ascii="Times New Roman" w:hAnsi="Times New Roman"/>
        </w:rPr>
        <w:t xml:space="preserve">Mylan </w:t>
      </w:r>
      <w:r w:rsidRPr="00016A69">
        <w:rPr>
          <w:rFonts w:ascii="Times New Roman" w:hAnsi="Times New Roman"/>
        </w:rPr>
        <w:t>не трябва да се прилага заедно с адефовир</w:t>
      </w:r>
      <w:r w:rsidR="00D26DBC" w:rsidRPr="00016A69">
        <w:rPr>
          <w:rFonts w:ascii="Times New Roman" w:hAnsi="Times New Roman"/>
        </w:rPr>
        <w:t xml:space="preserve"> </w:t>
      </w:r>
      <w:r w:rsidRPr="00016A69">
        <w:rPr>
          <w:rFonts w:ascii="Times New Roman" w:hAnsi="Times New Roman"/>
        </w:rPr>
        <w:t>дипивоксил или с лекарствени продукти, съдържащи тенофовир алафенамид.</w:t>
      </w:r>
    </w:p>
    <w:p w14:paraId="5387F5C9"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1ED071F"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Едновременното приложение на </w:t>
      </w:r>
      <w:r w:rsidR="00BD5445" w:rsidRPr="00016A69">
        <w:rPr>
          <w:rFonts w:ascii="Times New Roman" w:hAnsi="Times New Roman"/>
        </w:rPr>
        <w:t>Еф</w:t>
      </w:r>
      <w:r w:rsidR="007516DA" w:rsidRPr="00016A69">
        <w:rPr>
          <w:rFonts w:ascii="Times New Roman" w:hAnsi="Times New Roman"/>
        </w:rPr>
        <w:t>авиренц/</w:t>
      </w:r>
      <w:r w:rsidR="00BD5445" w:rsidRPr="00016A69">
        <w:rPr>
          <w:rFonts w:ascii="Times New Roman" w:hAnsi="Times New Roman"/>
        </w:rPr>
        <w:t>Е</w:t>
      </w:r>
      <w:r w:rsidR="007516DA" w:rsidRPr="00016A69">
        <w:rPr>
          <w:rFonts w:ascii="Times New Roman" w:hAnsi="Times New Roman"/>
        </w:rPr>
        <w:t>мтрицитабин/</w:t>
      </w:r>
      <w:r w:rsidR="00BD5445" w:rsidRPr="00016A69">
        <w:rPr>
          <w:rFonts w:ascii="Times New Roman" w:hAnsi="Times New Roman"/>
        </w:rPr>
        <w:t>Т</w:t>
      </w:r>
      <w:r w:rsidR="007516DA" w:rsidRPr="00016A69">
        <w:rPr>
          <w:rFonts w:ascii="Times New Roman" w:hAnsi="Times New Roman"/>
        </w:rPr>
        <w:t>енофовир дизопроксил</w:t>
      </w:r>
      <w:r w:rsidRPr="00016A69">
        <w:rPr>
          <w:rFonts w:ascii="Times New Roman" w:hAnsi="Times New Roman"/>
        </w:rPr>
        <w:t xml:space="preserve"> </w:t>
      </w:r>
      <w:r w:rsidR="001F568B" w:rsidRPr="00016A69">
        <w:rPr>
          <w:rFonts w:ascii="Times New Roman" w:hAnsi="Times New Roman"/>
        </w:rPr>
        <w:t xml:space="preserve">Mylan </w:t>
      </w:r>
      <w:r w:rsidRPr="00016A69">
        <w:rPr>
          <w:rFonts w:ascii="Times New Roman" w:hAnsi="Times New Roman"/>
        </w:rPr>
        <w:t xml:space="preserve">и диданозин не се препоръчва (вж. точка 4.5). </w:t>
      </w:r>
    </w:p>
    <w:p w14:paraId="1D3707B5"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B1970CA" w14:textId="0772CCDF" w:rsidR="00B208EF" w:rsidRPr="00016A69" w:rsidRDefault="00B208EF"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Едновременното приложение на </w:t>
      </w:r>
      <w:r w:rsidR="00BD5445" w:rsidRPr="00016A69">
        <w:rPr>
          <w:rFonts w:ascii="Times New Roman" w:hAnsi="Times New Roman"/>
        </w:rPr>
        <w:t>Е</w:t>
      </w:r>
      <w:r w:rsidRPr="00016A69">
        <w:rPr>
          <w:rFonts w:ascii="Times New Roman" w:hAnsi="Times New Roman"/>
        </w:rPr>
        <w:t>фавиренц/</w:t>
      </w:r>
      <w:r w:rsidR="00BD5445" w:rsidRPr="00016A69">
        <w:rPr>
          <w:rFonts w:ascii="Times New Roman" w:hAnsi="Times New Roman"/>
        </w:rPr>
        <w:t>Е</w:t>
      </w:r>
      <w:r w:rsidRPr="00016A69">
        <w:rPr>
          <w:rFonts w:ascii="Times New Roman" w:hAnsi="Times New Roman"/>
        </w:rPr>
        <w:t>мтрицитабин/</w:t>
      </w:r>
      <w:r w:rsidR="00BD5445" w:rsidRPr="00016A69">
        <w:rPr>
          <w:rFonts w:ascii="Times New Roman" w:hAnsi="Times New Roman"/>
        </w:rPr>
        <w:t>Т</w:t>
      </w:r>
      <w:r w:rsidRPr="00016A69">
        <w:rPr>
          <w:rFonts w:ascii="Times New Roman" w:hAnsi="Times New Roman"/>
        </w:rPr>
        <w:t>енофовир дизопроксил</w:t>
      </w:r>
      <w:r w:rsidR="001F568B" w:rsidRPr="00016A69">
        <w:rPr>
          <w:rFonts w:ascii="Times New Roman" w:hAnsi="Times New Roman"/>
        </w:rPr>
        <w:t xml:space="preserve"> Mylan</w:t>
      </w:r>
      <w:r w:rsidRPr="00016A69">
        <w:rPr>
          <w:rFonts w:ascii="Times New Roman" w:hAnsi="Times New Roman"/>
        </w:rPr>
        <w:t xml:space="preserve"> и софосбувир/велпатасвир </w:t>
      </w:r>
      <w:r w:rsidR="00896569" w:rsidRPr="00016A69">
        <w:rPr>
          <w:rFonts w:ascii="Times New Roman" w:hAnsi="Times New Roman"/>
        </w:rPr>
        <w:t xml:space="preserve">или </w:t>
      </w:r>
      <w:r w:rsidR="00896569" w:rsidRPr="00016A69">
        <w:rPr>
          <w:rFonts w:ascii="Times New Roman" w:hAnsi="Times New Roman"/>
          <w:bCs/>
          <w:iCs/>
        </w:rPr>
        <w:t xml:space="preserve">софосбувир/велпатасвир/воксилапревир </w:t>
      </w:r>
      <w:r w:rsidRPr="00016A69">
        <w:rPr>
          <w:rFonts w:ascii="Times New Roman" w:hAnsi="Times New Roman"/>
        </w:rPr>
        <w:t>не се препоръчва, тъй като се очаква плазмените концентрации на валпатазвир да спаднат след едновременно приложение с ефавиренц, а това би довело до намален терапевтичен ефект на софосбувир/велпатасвир</w:t>
      </w:r>
      <w:r w:rsidR="00896569" w:rsidRPr="00016A69">
        <w:rPr>
          <w:rFonts w:ascii="Times New Roman" w:hAnsi="Times New Roman"/>
        </w:rPr>
        <w:t xml:space="preserve"> или </w:t>
      </w:r>
      <w:r w:rsidR="00896569" w:rsidRPr="00016A69">
        <w:rPr>
          <w:rFonts w:ascii="Times New Roman" w:hAnsi="Times New Roman"/>
          <w:bCs/>
          <w:iCs/>
        </w:rPr>
        <w:t>софосбувир/велпатасвир/воксилапревир</w:t>
      </w:r>
      <w:r w:rsidRPr="00016A69">
        <w:rPr>
          <w:rFonts w:ascii="Times New Roman" w:hAnsi="Times New Roman"/>
        </w:rPr>
        <w:t xml:space="preserve"> (вж. точка 4.5).</w:t>
      </w:r>
    </w:p>
    <w:p w14:paraId="5A2A3E9B" w14:textId="77777777" w:rsidR="00951253" w:rsidRPr="00016A69" w:rsidRDefault="00951253" w:rsidP="00016A69">
      <w:pPr>
        <w:widowControl w:val="0"/>
        <w:autoSpaceDE w:val="0"/>
        <w:autoSpaceDN w:val="0"/>
        <w:adjustRightInd w:val="0"/>
        <w:spacing w:after="0" w:line="240" w:lineRule="auto"/>
        <w:rPr>
          <w:rFonts w:ascii="Times New Roman" w:hAnsi="Times New Roman"/>
          <w:color w:val="000000"/>
        </w:rPr>
      </w:pPr>
    </w:p>
    <w:p w14:paraId="0A08B79F" w14:textId="77777777" w:rsidR="00416363" w:rsidRPr="00016A69" w:rsidRDefault="001F568B"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Липсват</w:t>
      </w:r>
      <w:r w:rsidR="00416363" w:rsidRPr="00016A69">
        <w:rPr>
          <w:rFonts w:ascii="Times New Roman" w:hAnsi="Times New Roman"/>
        </w:rPr>
        <w:t xml:space="preserve"> данни за безопасността и ефикасността на</w:t>
      </w:r>
      <w:r w:rsidR="00CA308B" w:rsidRPr="00016A69">
        <w:rPr>
          <w:rFonts w:ascii="Times New Roman" w:hAnsi="Times New Roman"/>
        </w:rPr>
        <w:t xml:space="preserve"> </w:t>
      </w:r>
      <w:r w:rsidR="00BD5445" w:rsidRPr="00016A69">
        <w:rPr>
          <w:rFonts w:ascii="Times New Roman" w:hAnsi="Times New Roman"/>
        </w:rPr>
        <w:t>Е</w:t>
      </w:r>
      <w:r w:rsidR="00CA308B" w:rsidRPr="00016A69">
        <w:rPr>
          <w:rFonts w:ascii="Times New Roman" w:hAnsi="Times New Roman"/>
        </w:rPr>
        <w:t>фавиренц/</w:t>
      </w:r>
      <w:r w:rsidR="00BD5445" w:rsidRPr="00016A69">
        <w:rPr>
          <w:rFonts w:ascii="Times New Roman" w:hAnsi="Times New Roman"/>
        </w:rPr>
        <w:t>Е</w:t>
      </w:r>
      <w:r w:rsidR="00CA308B" w:rsidRPr="00016A69">
        <w:rPr>
          <w:rFonts w:ascii="Times New Roman" w:hAnsi="Times New Roman"/>
        </w:rPr>
        <w:t>мтрици</w:t>
      </w:r>
      <w:r w:rsidR="00BD5445" w:rsidRPr="00016A69">
        <w:rPr>
          <w:rFonts w:ascii="Times New Roman" w:hAnsi="Times New Roman"/>
        </w:rPr>
        <w:t>табин/Т</w:t>
      </w:r>
      <w:r w:rsidR="00CA308B" w:rsidRPr="00016A69">
        <w:rPr>
          <w:rFonts w:ascii="Times New Roman" w:hAnsi="Times New Roman"/>
        </w:rPr>
        <w:t xml:space="preserve">енофовир дизопроксил </w:t>
      </w:r>
      <w:r w:rsidRPr="00016A69">
        <w:rPr>
          <w:rFonts w:ascii="Times New Roman" w:hAnsi="Times New Roman"/>
        </w:rPr>
        <w:t xml:space="preserve">Mylan </w:t>
      </w:r>
      <w:r w:rsidR="00416363" w:rsidRPr="00016A69">
        <w:rPr>
          <w:rFonts w:ascii="Times New Roman" w:hAnsi="Times New Roman"/>
        </w:rPr>
        <w:t xml:space="preserve">в комбинация с други антиретровирусни </w:t>
      </w:r>
      <w:r w:rsidRPr="00016A69">
        <w:rPr>
          <w:rFonts w:ascii="Times New Roman" w:hAnsi="Times New Roman"/>
        </w:rPr>
        <w:t>средства</w:t>
      </w:r>
      <w:r w:rsidR="00416363" w:rsidRPr="00016A69">
        <w:rPr>
          <w:rFonts w:ascii="Times New Roman" w:hAnsi="Times New Roman"/>
        </w:rPr>
        <w:t>.</w:t>
      </w:r>
    </w:p>
    <w:p w14:paraId="0B79181F"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3F9F0A12"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Едновременното приложение с екстракти </w:t>
      </w:r>
      <w:r w:rsidR="00293E0F" w:rsidRPr="00016A69">
        <w:rPr>
          <w:rFonts w:ascii="Times New Roman" w:hAnsi="Times New Roman"/>
        </w:rPr>
        <w:t>от Г</w:t>
      </w:r>
      <w:r w:rsidRPr="00016A69">
        <w:rPr>
          <w:rFonts w:ascii="Times New Roman" w:hAnsi="Times New Roman"/>
        </w:rPr>
        <w:t>инко билоба не се препоръчва (вж. точка 4.5).</w:t>
      </w:r>
    </w:p>
    <w:p w14:paraId="53521FD7"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109C6A01" w14:textId="40C9EFD9" w:rsidR="00416363" w:rsidRPr="00016A69" w:rsidRDefault="00CA308B" w:rsidP="00016A69">
      <w:pPr>
        <w:pStyle w:val="NoSpacing"/>
        <w:keepNext/>
        <w:rPr>
          <w:rFonts w:ascii="Times New Roman" w:hAnsi="Times New Roman"/>
          <w:u w:val="single"/>
        </w:rPr>
      </w:pPr>
      <w:r w:rsidRPr="00016A69">
        <w:rPr>
          <w:rFonts w:ascii="Times New Roman" w:hAnsi="Times New Roman"/>
          <w:u w:val="single"/>
        </w:rPr>
        <w:lastRenderedPageBreak/>
        <w:t xml:space="preserve">Преминаване от </w:t>
      </w:r>
      <w:r w:rsidR="00790917" w:rsidRPr="00016A69">
        <w:rPr>
          <w:rFonts w:ascii="Times New Roman" w:hAnsi="Times New Roman"/>
          <w:u w:val="single"/>
        </w:rPr>
        <w:t>протеазни инхибитори (</w:t>
      </w:r>
      <w:r w:rsidRPr="00016A69">
        <w:rPr>
          <w:rFonts w:ascii="Times New Roman" w:hAnsi="Times New Roman"/>
          <w:u w:val="single"/>
        </w:rPr>
        <w:t>ПИ</w:t>
      </w:r>
      <w:r w:rsidR="00790917" w:rsidRPr="00016A69">
        <w:rPr>
          <w:rFonts w:ascii="Times New Roman" w:hAnsi="Times New Roman"/>
          <w:u w:val="single"/>
        </w:rPr>
        <w:t>)</w:t>
      </w:r>
      <w:r w:rsidRPr="00016A69">
        <w:rPr>
          <w:rFonts w:ascii="Times New Roman" w:hAnsi="Times New Roman"/>
          <w:u w:val="single"/>
        </w:rPr>
        <w:t xml:space="preserve"> базирана антиретровирусна схема</w:t>
      </w:r>
    </w:p>
    <w:p w14:paraId="5B9B553E" w14:textId="77777777" w:rsidR="000B2FB1" w:rsidRPr="00016A69" w:rsidRDefault="000B2FB1" w:rsidP="00016A69">
      <w:pPr>
        <w:pStyle w:val="NoSpacing"/>
        <w:keepNext/>
        <w:rPr>
          <w:rFonts w:ascii="Times New Roman" w:hAnsi="Times New Roman"/>
        </w:rPr>
      </w:pPr>
    </w:p>
    <w:p w14:paraId="71222428" w14:textId="77777777" w:rsidR="00416363" w:rsidRPr="00016A69" w:rsidRDefault="00416363" w:rsidP="00016A69">
      <w:pPr>
        <w:pStyle w:val="NoSpacing"/>
        <w:rPr>
          <w:rFonts w:ascii="Times New Roman" w:hAnsi="Times New Roman"/>
        </w:rPr>
      </w:pPr>
      <w:r w:rsidRPr="00016A69">
        <w:rPr>
          <w:rFonts w:ascii="Times New Roman" w:hAnsi="Times New Roman"/>
        </w:rPr>
        <w:t>Данните, съществуващи към момента, показват тенденция, че при пациенти на ПИ-базирана антиретровирусна схема пре</w:t>
      </w:r>
      <w:r w:rsidR="00414BB7" w:rsidRPr="00016A69">
        <w:rPr>
          <w:rFonts w:ascii="Times New Roman" w:hAnsi="Times New Roman"/>
        </w:rPr>
        <w:t>минава</w:t>
      </w:r>
      <w:r w:rsidRPr="00016A69">
        <w:rPr>
          <w:rFonts w:ascii="Times New Roman" w:hAnsi="Times New Roman"/>
        </w:rPr>
        <w:t xml:space="preserve">нето към </w:t>
      </w:r>
      <w:r w:rsidR="001F568B" w:rsidRPr="00016A69">
        <w:rPr>
          <w:rFonts w:ascii="Times New Roman" w:hAnsi="Times New Roman"/>
        </w:rPr>
        <w:t>Е</w:t>
      </w:r>
      <w:r w:rsidR="00CA308B" w:rsidRPr="00016A69">
        <w:rPr>
          <w:rFonts w:ascii="Times New Roman" w:hAnsi="Times New Roman"/>
        </w:rPr>
        <w:t>фави</w:t>
      </w:r>
      <w:r w:rsidR="001F568B" w:rsidRPr="00016A69">
        <w:rPr>
          <w:rFonts w:ascii="Times New Roman" w:hAnsi="Times New Roman"/>
        </w:rPr>
        <w:t>ренц/Е</w:t>
      </w:r>
      <w:r w:rsidR="00CA308B" w:rsidRPr="00016A69">
        <w:rPr>
          <w:rFonts w:ascii="Times New Roman" w:hAnsi="Times New Roman"/>
        </w:rPr>
        <w:t>мтрицитабин/</w:t>
      </w:r>
      <w:r w:rsidR="001F568B" w:rsidRPr="00016A69">
        <w:rPr>
          <w:rFonts w:ascii="Times New Roman" w:hAnsi="Times New Roman"/>
        </w:rPr>
        <w:t>Т</w:t>
      </w:r>
      <w:r w:rsidR="00CA308B" w:rsidRPr="00016A69">
        <w:rPr>
          <w:rFonts w:ascii="Times New Roman" w:hAnsi="Times New Roman"/>
        </w:rPr>
        <w:t xml:space="preserve">енофовир дизопроксил </w:t>
      </w:r>
      <w:r w:rsidR="001F568B" w:rsidRPr="00016A69">
        <w:rPr>
          <w:rFonts w:ascii="Times New Roman" w:hAnsi="Times New Roman"/>
        </w:rPr>
        <w:t xml:space="preserve">Mylan </w:t>
      </w:r>
      <w:r w:rsidRPr="00016A69">
        <w:rPr>
          <w:rFonts w:ascii="Times New Roman" w:hAnsi="Times New Roman"/>
        </w:rPr>
        <w:t xml:space="preserve">може да доведе до намалено повлияване от терапията (вж. точка 5.1). Тези пациенти трябва да се проследяват внимателно за </w:t>
      </w:r>
      <w:r w:rsidR="00414BB7" w:rsidRPr="00016A69">
        <w:rPr>
          <w:rFonts w:ascii="Times New Roman" w:hAnsi="Times New Roman"/>
        </w:rPr>
        <w:t>повишаване</w:t>
      </w:r>
      <w:r w:rsidRPr="00016A69">
        <w:rPr>
          <w:rFonts w:ascii="Times New Roman" w:hAnsi="Times New Roman"/>
        </w:rPr>
        <w:t xml:space="preserve"> на вирусния товар и тъй като профилът на безопасност на ефавиренц се различава от този на протеазните инхибитори, за нежелани реакции.</w:t>
      </w:r>
    </w:p>
    <w:p w14:paraId="45D1FD4E"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3EF6D08" w14:textId="77777777" w:rsidR="00416363" w:rsidRPr="00016A69" w:rsidRDefault="00416363" w:rsidP="00016A69">
      <w:pPr>
        <w:widowControl w:val="0"/>
        <w:autoSpaceDE w:val="0"/>
        <w:autoSpaceDN w:val="0"/>
        <w:adjustRightInd w:val="0"/>
        <w:spacing w:after="0" w:line="240" w:lineRule="auto"/>
        <w:rPr>
          <w:rFonts w:ascii="Times New Roman" w:hAnsi="Times New Roman"/>
          <w:u w:val="single"/>
        </w:rPr>
      </w:pPr>
      <w:r w:rsidRPr="00016A69">
        <w:rPr>
          <w:rFonts w:ascii="Times New Roman" w:hAnsi="Times New Roman"/>
          <w:u w:val="single"/>
        </w:rPr>
        <w:t>Опортюнистичн</w:t>
      </w:r>
      <w:r w:rsidR="00B32136" w:rsidRPr="00016A69">
        <w:rPr>
          <w:rFonts w:ascii="Times New Roman" w:hAnsi="Times New Roman"/>
          <w:u w:val="single"/>
        </w:rPr>
        <w:t xml:space="preserve"> </w:t>
      </w:r>
      <w:r w:rsidRPr="00016A69">
        <w:rPr>
          <w:rFonts w:ascii="Times New Roman" w:hAnsi="Times New Roman"/>
          <w:u w:val="single"/>
        </w:rPr>
        <w:t>и инфекции</w:t>
      </w:r>
    </w:p>
    <w:p w14:paraId="3336A1A0" w14:textId="77777777" w:rsidR="000B2FB1" w:rsidRPr="00016A69" w:rsidRDefault="000B2FB1" w:rsidP="00016A69">
      <w:pPr>
        <w:widowControl w:val="0"/>
        <w:autoSpaceDE w:val="0"/>
        <w:autoSpaceDN w:val="0"/>
        <w:adjustRightInd w:val="0"/>
        <w:spacing w:after="0" w:line="240" w:lineRule="auto"/>
        <w:rPr>
          <w:rFonts w:ascii="Times New Roman" w:hAnsi="Times New Roman"/>
        </w:rPr>
      </w:pPr>
    </w:p>
    <w:p w14:paraId="51E3492C" w14:textId="77777777" w:rsidR="00B32136"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Пациенти, провеждащи лечение с </w:t>
      </w:r>
      <w:r w:rsidR="001F568B" w:rsidRPr="00016A69">
        <w:rPr>
          <w:rFonts w:ascii="Times New Roman" w:hAnsi="Times New Roman"/>
        </w:rPr>
        <w:t xml:space="preserve">Ефавиренц/Емтрицитабин/Тенофовир дизопроксил Mylan </w:t>
      </w:r>
      <w:r w:rsidRPr="00016A69">
        <w:rPr>
          <w:rFonts w:ascii="Times New Roman" w:hAnsi="Times New Roman"/>
        </w:rPr>
        <w:t>или друга антиретровирусна терапия, мо</w:t>
      </w:r>
      <w:r w:rsidR="00B32136" w:rsidRPr="00016A69">
        <w:rPr>
          <w:rFonts w:ascii="Times New Roman" w:hAnsi="Times New Roman"/>
        </w:rPr>
        <w:t>же</w:t>
      </w:r>
      <w:r w:rsidRPr="00016A69">
        <w:rPr>
          <w:rFonts w:ascii="Times New Roman" w:hAnsi="Times New Roman"/>
        </w:rPr>
        <w:t xml:space="preserve"> да продължат да развиват опортюнистични инфекции и други усложнения от HIV инфекцията, поради което трябва да останат под непрекъснато наблюдение от лекари с опит в лечението на пациенти със свързани с HIV заболявания</w:t>
      </w:r>
      <w:r w:rsidR="00B32136" w:rsidRPr="00016A69">
        <w:rPr>
          <w:rFonts w:ascii="Times New Roman" w:hAnsi="Times New Roman"/>
        </w:rPr>
        <w:t>.</w:t>
      </w:r>
    </w:p>
    <w:p w14:paraId="177AF2DB" w14:textId="77777777" w:rsidR="00B32136" w:rsidRPr="00016A69" w:rsidRDefault="00B32136" w:rsidP="00016A69">
      <w:pPr>
        <w:widowControl w:val="0"/>
        <w:autoSpaceDE w:val="0"/>
        <w:autoSpaceDN w:val="0"/>
        <w:adjustRightInd w:val="0"/>
        <w:spacing w:after="0" w:line="240" w:lineRule="auto"/>
        <w:rPr>
          <w:rFonts w:ascii="Times New Roman" w:hAnsi="Times New Roman"/>
        </w:rPr>
      </w:pPr>
    </w:p>
    <w:p w14:paraId="40B6702D" w14:textId="77777777" w:rsidR="00416363" w:rsidRPr="00016A69" w:rsidRDefault="00416363" w:rsidP="00016A69">
      <w:pPr>
        <w:pStyle w:val="NoSpacing"/>
        <w:rPr>
          <w:rFonts w:ascii="Times New Roman" w:hAnsi="Times New Roman"/>
          <w:u w:val="single"/>
        </w:rPr>
      </w:pPr>
      <w:r w:rsidRPr="00016A69">
        <w:rPr>
          <w:rFonts w:ascii="Times New Roman" w:hAnsi="Times New Roman"/>
          <w:u w:val="single"/>
        </w:rPr>
        <w:t>Ефект на храната</w:t>
      </w:r>
    </w:p>
    <w:p w14:paraId="31FA4018" w14:textId="77777777" w:rsidR="000B2FB1" w:rsidRPr="00016A69" w:rsidRDefault="000B2FB1" w:rsidP="00016A69">
      <w:pPr>
        <w:widowControl w:val="0"/>
        <w:autoSpaceDE w:val="0"/>
        <w:autoSpaceDN w:val="0"/>
        <w:adjustRightInd w:val="0"/>
        <w:spacing w:after="0" w:line="240" w:lineRule="auto"/>
        <w:rPr>
          <w:rFonts w:ascii="Times New Roman" w:hAnsi="Times New Roman"/>
        </w:rPr>
      </w:pPr>
    </w:p>
    <w:p w14:paraId="6879B913"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Прилагането на </w:t>
      </w:r>
      <w:r w:rsidR="001F568B" w:rsidRPr="00016A69">
        <w:rPr>
          <w:rFonts w:ascii="Times New Roman" w:hAnsi="Times New Roman"/>
        </w:rPr>
        <w:t xml:space="preserve">Ефавиренц/Емтрицитабин/Тенофовир дизопроксил Mylan </w:t>
      </w:r>
      <w:r w:rsidRPr="00016A69">
        <w:rPr>
          <w:rFonts w:ascii="Times New Roman" w:hAnsi="Times New Roman"/>
        </w:rPr>
        <w:t>с храна може да повиши експозицията на ефавиренц (вж. точка 5.2) и може да доведе до повишена честота на нежелани реакции (вж. точка 4.8).</w:t>
      </w:r>
      <w:r w:rsidR="00B32136" w:rsidRPr="00016A69">
        <w:rPr>
          <w:rFonts w:ascii="Times New Roman" w:hAnsi="Times New Roman"/>
        </w:rPr>
        <w:t xml:space="preserve"> </w:t>
      </w:r>
      <w:r w:rsidRPr="00016A69">
        <w:rPr>
          <w:rFonts w:ascii="Times New Roman" w:hAnsi="Times New Roman"/>
        </w:rPr>
        <w:t xml:space="preserve">Препоръчва се </w:t>
      </w:r>
      <w:r w:rsidR="001F568B" w:rsidRPr="00016A69">
        <w:rPr>
          <w:rFonts w:ascii="Times New Roman" w:hAnsi="Times New Roman"/>
        </w:rPr>
        <w:t xml:space="preserve">Ефавиренц/Емтрицитабин/Тенофовир дизопроксил Mylan </w:t>
      </w:r>
      <w:r w:rsidRPr="00016A69">
        <w:rPr>
          <w:rFonts w:ascii="Times New Roman" w:hAnsi="Times New Roman"/>
        </w:rPr>
        <w:t xml:space="preserve">да се </w:t>
      </w:r>
      <w:r w:rsidR="00B32136" w:rsidRPr="00016A69">
        <w:rPr>
          <w:rFonts w:ascii="Times New Roman" w:hAnsi="Times New Roman"/>
        </w:rPr>
        <w:t>прие</w:t>
      </w:r>
      <w:r w:rsidRPr="00016A69">
        <w:rPr>
          <w:rFonts w:ascii="Times New Roman" w:hAnsi="Times New Roman"/>
        </w:rPr>
        <w:t>ма на гладно, за предпочитане преди лягане.</w:t>
      </w:r>
    </w:p>
    <w:p w14:paraId="20BDFE5F"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33D44EA4" w14:textId="77777777" w:rsidR="00416363" w:rsidRPr="00016A69" w:rsidRDefault="00416363" w:rsidP="00016A69">
      <w:pPr>
        <w:pStyle w:val="NoSpacing"/>
        <w:rPr>
          <w:rFonts w:ascii="Times New Roman" w:hAnsi="Times New Roman"/>
          <w:u w:val="single"/>
        </w:rPr>
      </w:pPr>
      <w:r w:rsidRPr="00016A69">
        <w:rPr>
          <w:rFonts w:ascii="Times New Roman" w:hAnsi="Times New Roman"/>
          <w:u w:val="single"/>
        </w:rPr>
        <w:t>Чернодробно заболяване</w:t>
      </w:r>
    </w:p>
    <w:p w14:paraId="72D9B208" w14:textId="77777777" w:rsidR="000B2FB1" w:rsidRPr="00016A69" w:rsidRDefault="000B2FB1" w:rsidP="00016A69">
      <w:pPr>
        <w:widowControl w:val="0"/>
        <w:autoSpaceDE w:val="0"/>
        <w:autoSpaceDN w:val="0"/>
        <w:adjustRightInd w:val="0"/>
        <w:spacing w:after="0" w:line="240" w:lineRule="auto"/>
        <w:rPr>
          <w:rFonts w:ascii="Times New Roman" w:hAnsi="Times New Roman"/>
        </w:rPr>
      </w:pPr>
    </w:p>
    <w:p w14:paraId="3C1A0467" w14:textId="4F0B53EC"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Фармакокинетиката, безопасността и ефикасността на </w:t>
      </w:r>
      <w:r w:rsidR="001F568B" w:rsidRPr="00016A69">
        <w:rPr>
          <w:rFonts w:ascii="Times New Roman" w:hAnsi="Times New Roman"/>
        </w:rPr>
        <w:t>Ефавиренц/Емтрицитабин/Тенофовир дизопроксил Mylan</w:t>
      </w:r>
      <w:r w:rsidRPr="00016A69">
        <w:rPr>
          <w:rFonts w:ascii="Times New Roman" w:hAnsi="Times New Roman"/>
        </w:rPr>
        <w:t xml:space="preserve"> не са установени при пациенти със значими подлежащи чернодробни нарушения (вж. точка 5.2). </w:t>
      </w:r>
      <w:r w:rsidR="001F568B" w:rsidRPr="00016A69">
        <w:rPr>
          <w:rFonts w:ascii="Times New Roman" w:hAnsi="Times New Roman"/>
        </w:rPr>
        <w:t xml:space="preserve">Ефавиренц/Емтрицитабин/Тенофовир дизопроксил Mylan </w:t>
      </w:r>
      <w:r w:rsidRPr="00016A69">
        <w:rPr>
          <w:rFonts w:ascii="Times New Roman" w:hAnsi="Times New Roman"/>
        </w:rPr>
        <w:t>е противопоказен при</w:t>
      </w:r>
      <w:r w:rsidR="00B32136" w:rsidRPr="00016A69">
        <w:rPr>
          <w:rFonts w:ascii="Times New Roman" w:hAnsi="Times New Roman"/>
        </w:rPr>
        <w:t xml:space="preserve"> </w:t>
      </w:r>
      <w:r w:rsidRPr="00016A69">
        <w:rPr>
          <w:rFonts w:ascii="Times New Roman" w:hAnsi="Times New Roman"/>
        </w:rPr>
        <w:t>пациенти с тежко чернодробно увреждане (вж. точка 4.3) и не се препоръчва при пациенти с</w:t>
      </w:r>
      <w:r w:rsidR="001F568B" w:rsidRPr="00016A69">
        <w:rPr>
          <w:rFonts w:ascii="Times New Roman" w:hAnsi="Times New Roman"/>
        </w:rPr>
        <w:t xml:space="preserve"> </w:t>
      </w:r>
      <w:r w:rsidRPr="00016A69">
        <w:rPr>
          <w:rFonts w:ascii="Times New Roman" w:hAnsi="Times New Roman"/>
        </w:rPr>
        <w:t>умерено чернодробно увреждане. Тъй като ефавиренц се метаболизира основно от CYP изоензимите, прил</w:t>
      </w:r>
      <w:r w:rsidR="00B32136" w:rsidRPr="00016A69">
        <w:rPr>
          <w:rFonts w:ascii="Times New Roman" w:hAnsi="Times New Roman"/>
        </w:rPr>
        <w:t>оже</w:t>
      </w:r>
      <w:r w:rsidRPr="00016A69">
        <w:rPr>
          <w:rFonts w:ascii="Times New Roman" w:hAnsi="Times New Roman"/>
        </w:rPr>
        <w:t>н</w:t>
      </w:r>
      <w:r w:rsidR="00B32136" w:rsidRPr="00016A69">
        <w:rPr>
          <w:rFonts w:ascii="Times New Roman" w:hAnsi="Times New Roman"/>
        </w:rPr>
        <w:t>и</w:t>
      </w:r>
      <w:r w:rsidRPr="00016A69">
        <w:rPr>
          <w:rFonts w:ascii="Times New Roman" w:hAnsi="Times New Roman"/>
        </w:rPr>
        <w:t xml:space="preserve">ето на </w:t>
      </w:r>
      <w:r w:rsidR="001F568B" w:rsidRPr="00016A69">
        <w:rPr>
          <w:rFonts w:ascii="Times New Roman" w:hAnsi="Times New Roman"/>
        </w:rPr>
        <w:t xml:space="preserve">Ефавиренц/Емтрицитабин/Тенофовир дизопроксил Mylan </w:t>
      </w:r>
      <w:r w:rsidRPr="00016A69">
        <w:rPr>
          <w:rFonts w:ascii="Times New Roman" w:hAnsi="Times New Roman"/>
        </w:rPr>
        <w:t>и пациенти трябва да бъдат внимателно проследявани за свързани с ефавиренц нежелани реакции, особено за симптоми от страна на нервната система. Трябва да се правят периодично лабораторни изследвания за оценка на тяхното чернодробно заболяване (вж. точка 4.2).</w:t>
      </w:r>
    </w:p>
    <w:p w14:paraId="4D27B564"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7668C3B" w14:textId="06B27E91" w:rsidR="00416363" w:rsidRPr="00016A69" w:rsidRDefault="00416363" w:rsidP="00016A6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rPr>
        <w:t>При пациенти с предходна чернодробна дисфункция, включително активен хроничен хепатит, има увеличена честотата на аномалии в чернодробната функция при провеждане на комбинирана антиретровирусна терапия (КАРТ) и затова те трябва да бъдат под наблюдение съгласно стандартната практика. Ако има данни за влошаване на чернодробното заболяване или постоянно покачване на серумните трансаминази до над 5</w:t>
      </w:r>
      <w:r w:rsidR="007E2420" w:rsidRPr="00016A69">
        <w:rPr>
          <w:rFonts w:ascii="Times New Roman" w:hAnsi="Times New Roman"/>
          <w:noProof/>
        </w:rPr>
        <w:t> </w:t>
      </w:r>
      <w:r w:rsidRPr="00016A69">
        <w:rPr>
          <w:rFonts w:ascii="Times New Roman" w:hAnsi="Times New Roman"/>
        </w:rPr>
        <w:t xml:space="preserve">пъти горната граница на нормата, ползата от продължаване на терапията с </w:t>
      </w:r>
      <w:r w:rsidR="001F568B" w:rsidRPr="00016A69">
        <w:rPr>
          <w:rFonts w:ascii="Times New Roman" w:hAnsi="Times New Roman"/>
        </w:rPr>
        <w:t xml:space="preserve">Ефавиренц/Емтрицитабин/Тенофовир дизопроксил Mylan </w:t>
      </w:r>
      <w:r w:rsidRPr="00016A69">
        <w:rPr>
          <w:rFonts w:ascii="Times New Roman" w:hAnsi="Times New Roman"/>
        </w:rPr>
        <w:t>трябва да бъде преценена спрямо потенциалния риск от значи</w:t>
      </w:r>
      <w:r w:rsidR="00414BB7" w:rsidRPr="00016A69">
        <w:rPr>
          <w:rFonts w:ascii="Times New Roman" w:hAnsi="Times New Roman"/>
        </w:rPr>
        <w:t>м</w:t>
      </w:r>
      <w:r w:rsidRPr="00016A69">
        <w:rPr>
          <w:rFonts w:ascii="Times New Roman" w:hAnsi="Times New Roman"/>
        </w:rPr>
        <w:t>а чернодробна токсичност. При такива пациенти следва да се обмисли временно прекратяване или преустановяване на лечението (вж. точка 4.8).</w:t>
      </w:r>
    </w:p>
    <w:p w14:paraId="041E712E"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1EE8989A"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При пациенти лекувани с други лекарствени средства, свързани с чернодробна токсичност,</w:t>
      </w:r>
      <w:r w:rsidR="00E01F09" w:rsidRPr="00016A69">
        <w:rPr>
          <w:rFonts w:ascii="Times New Roman" w:hAnsi="Times New Roman"/>
        </w:rPr>
        <w:t xml:space="preserve"> също</w:t>
      </w:r>
      <w:r w:rsidRPr="00016A69">
        <w:rPr>
          <w:rFonts w:ascii="Times New Roman" w:hAnsi="Times New Roman"/>
        </w:rPr>
        <w:t xml:space="preserve"> се препоръчва проследяване на чернодробните ензими.</w:t>
      </w:r>
    </w:p>
    <w:p w14:paraId="5C3309D6"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D0D31EE" w14:textId="77777777" w:rsidR="00416363" w:rsidRPr="00016A69" w:rsidRDefault="00416363" w:rsidP="00F82422">
      <w:pPr>
        <w:keepNext/>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Чернодробни събития</w:t>
      </w:r>
    </w:p>
    <w:p w14:paraId="6E415378" w14:textId="3826E0E3" w:rsidR="00416363" w:rsidRPr="00016A69" w:rsidRDefault="00416363" w:rsidP="00016A69">
      <w:pPr>
        <w:pStyle w:val="NoSpacing"/>
        <w:rPr>
          <w:rFonts w:ascii="Times New Roman" w:eastAsia="MS Mincho" w:hAnsi="Times New Roman"/>
        </w:rPr>
      </w:pPr>
      <w:r w:rsidRPr="00016A69">
        <w:rPr>
          <w:rFonts w:ascii="Times New Roman" w:hAnsi="Times New Roman"/>
        </w:rPr>
        <w:t>Постмаркетингови съобщения за чернодробна недостатъчност се срещат и при пациенти без съществуващо чернодробно заболяване</w:t>
      </w:r>
      <w:r w:rsidR="00DC1512" w:rsidRPr="00016A69">
        <w:rPr>
          <w:rFonts w:ascii="Times New Roman" w:hAnsi="Times New Roman"/>
        </w:rPr>
        <w:t xml:space="preserve"> </w:t>
      </w:r>
      <w:r w:rsidRPr="00016A69">
        <w:rPr>
          <w:rFonts w:ascii="Times New Roman" w:hAnsi="Times New Roman"/>
        </w:rPr>
        <w:t xml:space="preserve">или други </w:t>
      </w:r>
      <w:r w:rsidR="00B32136" w:rsidRPr="00016A69">
        <w:rPr>
          <w:rFonts w:ascii="Times New Roman" w:hAnsi="Times New Roman"/>
        </w:rPr>
        <w:t xml:space="preserve">известни </w:t>
      </w:r>
      <w:r w:rsidRPr="00016A69">
        <w:rPr>
          <w:rFonts w:ascii="Times New Roman" w:hAnsi="Times New Roman"/>
        </w:rPr>
        <w:t>рискови фактори</w:t>
      </w:r>
      <w:r w:rsidR="00B32136" w:rsidRPr="00016A69">
        <w:rPr>
          <w:rFonts w:ascii="Times New Roman" w:hAnsi="Times New Roman"/>
        </w:rPr>
        <w:t>.</w:t>
      </w:r>
      <w:r w:rsidRPr="00016A69">
        <w:rPr>
          <w:rFonts w:ascii="Times New Roman" w:eastAsia="MS Mincho" w:hAnsi="Times New Roman"/>
        </w:rPr>
        <w:t xml:space="preserve">(вж. точка 4.8). Трябва да се </w:t>
      </w:r>
      <w:r w:rsidR="00414BB7" w:rsidRPr="00016A69">
        <w:rPr>
          <w:rFonts w:ascii="Times New Roman" w:eastAsia="MS Mincho" w:hAnsi="Times New Roman"/>
        </w:rPr>
        <w:t>обмисл</w:t>
      </w:r>
      <w:r w:rsidRPr="00016A69">
        <w:rPr>
          <w:rFonts w:ascii="Times New Roman" w:eastAsia="MS Mincho" w:hAnsi="Times New Roman"/>
        </w:rPr>
        <w:t xml:space="preserve">и </w:t>
      </w:r>
      <w:r w:rsidR="00414BB7" w:rsidRPr="00016A69">
        <w:rPr>
          <w:rFonts w:ascii="Times New Roman" w:eastAsia="MS Mincho" w:hAnsi="Times New Roman"/>
        </w:rPr>
        <w:t>проследява</w:t>
      </w:r>
      <w:r w:rsidRPr="00016A69">
        <w:rPr>
          <w:rFonts w:ascii="Times New Roman" w:eastAsia="MS Mincho" w:hAnsi="Times New Roman"/>
        </w:rPr>
        <w:t>не на чернодробните ензими за всички пациенти, независимо от съществуваща нарушена чернодробна функция или други рискови фактори.</w:t>
      </w:r>
    </w:p>
    <w:p w14:paraId="5B2C24E5"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47903A3C" w14:textId="77777777" w:rsidR="00416363" w:rsidRPr="00016A69" w:rsidRDefault="00416363" w:rsidP="00016A69">
      <w:pPr>
        <w:keepNext/>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i/>
          <w:iCs/>
        </w:rPr>
        <w:lastRenderedPageBreak/>
        <w:t>Пациенти с HIV и хепатит B (HBV) или хепатит C (HCV) коинфекция</w:t>
      </w:r>
    </w:p>
    <w:p w14:paraId="21FC7928" w14:textId="201BB784" w:rsidR="00416363" w:rsidRPr="00016A69" w:rsidRDefault="00416363" w:rsidP="00016A69">
      <w:pPr>
        <w:keepNext/>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Пациентите с хроничен хепатит B или C и лекувани с комбинирана антиретровирусна терапия</w:t>
      </w:r>
      <w:r w:rsidR="005913DA" w:rsidRPr="00016A69">
        <w:rPr>
          <w:rFonts w:ascii="Times New Roman" w:eastAsia="MS Mincho" w:hAnsi="Times New Roman"/>
        </w:rPr>
        <w:t xml:space="preserve"> </w:t>
      </w:r>
      <w:r w:rsidRPr="00016A69">
        <w:rPr>
          <w:rFonts w:ascii="Times New Roman" w:eastAsia="MS Mincho" w:hAnsi="Times New Roman"/>
        </w:rPr>
        <w:t>(КАРТ) имат повишен риск от тежки и потенциално фатални нежелани реакции.</w:t>
      </w:r>
    </w:p>
    <w:p w14:paraId="6DC0A9C7"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133E3B9F" w14:textId="77777777" w:rsidR="00416363" w:rsidRPr="00016A69" w:rsidRDefault="00416363" w:rsidP="00016A69">
      <w:pPr>
        <w:keepNext/>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При пациенти с HBV коинфекция, лекарите трябва да направят справка с актуалните указания за лечение на HIV инфекцията за постигане на оптимален контрол на HIV инфекцията.</w:t>
      </w:r>
    </w:p>
    <w:p w14:paraId="5581EDD8"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748E6250"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В случай на съпътстващата антивирусна терапия за хепатит B или C, моля, прочетете също</w:t>
      </w:r>
    </w:p>
    <w:p w14:paraId="155E9804"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Кратката характеристика на продукта и за тези лекарствени продукти.</w:t>
      </w:r>
    </w:p>
    <w:p w14:paraId="68FA9C28"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1380DBDA" w14:textId="3470436E" w:rsidR="00845C5C"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 xml:space="preserve">Безопасността и ефикасността на </w:t>
      </w:r>
      <w:r w:rsidR="001F568B" w:rsidRPr="00016A69">
        <w:rPr>
          <w:rFonts w:ascii="Times New Roman" w:hAnsi="Times New Roman"/>
        </w:rPr>
        <w:t>Ефавиренц/Емтрицитабин/Тенофовир дизопроксил Mylan</w:t>
      </w:r>
      <w:r w:rsidR="001F568B" w:rsidRPr="00016A69">
        <w:rPr>
          <w:rFonts w:ascii="Times New Roman" w:eastAsia="MS Mincho" w:hAnsi="Times New Roman"/>
        </w:rPr>
        <w:t xml:space="preserve"> </w:t>
      </w:r>
      <w:r w:rsidRPr="00016A69">
        <w:rPr>
          <w:rFonts w:ascii="Times New Roman" w:eastAsia="MS Mincho" w:hAnsi="Times New Roman"/>
        </w:rPr>
        <w:t xml:space="preserve">не е проучена при лечение на хронична HBV инфекция. При фармакодинамични проучвания емтрицитабин и тенофовир, поотделно или в комбинация, показват активност срещу HBV (вж. точка 5.1). Ограниченият клиничен опит предполага, че емтрицитабин и тенофовир дизопроксил имат анти-HBV активност, когато се използват в антиретровирусна комбинирана терапия за контрол на HIV инфекцията. Преустановяването на лечението с </w:t>
      </w:r>
      <w:r w:rsidR="001F568B" w:rsidRPr="00016A69">
        <w:rPr>
          <w:rFonts w:ascii="Times New Roman" w:hAnsi="Times New Roman"/>
        </w:rPr>
        <w:t>Ефавиренц/Емтрицитабин/Тенофовир дизопроксил Mylan</w:t>
      </w:r>
      <w:r w:rsidR="00142572" w:rsidRPr="00016A69">
        <w:rPr>
          <w:rFonts w:ascii="Times New Roman" w:eastAsia="MS Mincho" w:hAnsi="Times New Roman"/>
        </w:rPr>
        <w:t xml:space="preserve"> </w:t>
      </w:r>
      <w:r w:rsidRPr="00016A69">
        <w:rPr>
          <w:rFonts w:ascii="Times New Roman" w:eastAsia="MS Mincho" w:hAnsi="Times New Roman"/>
        </w:rPr>
        <w:t xml:space="preserve">при пациенти инфектирани едновременно с HIV и HBV може да причини тежко изостряне на хепатита. Пациенти, инфектирани едновременно с HIV и HBV, при които се спира лечението с </w:t>
      </w:r>
      <w:r w:rsidR="001F568B" w:rsidRPr="00016A69">
        <w:rPr>
          <w:rFonts w:ascii="Times New Roman" w:hAnsi="Times New Roman"/>
        </w:rPr>
        <w:t>Ефавиренц/Емтрицитабин/Тенофовир дизопроксил Mylan</w:t>
      </w:r>
      <w:r w:rsidRPr="00016A69">
        <w:rPr>
          <w:rFonts w:ascii="Times New Roman" w:eastAsia="MS Mincho" w:hAnsi="Times New Roman"/>
        </w:rPr>
        <w:t xml:space="preserve">, трябва да бъдат внимателно проследявани, клинично и лабораторно, в продължение на поне четири месеца след преустановяване на лечението с </w:t>
      </w:r>
      <w:r w:rsidR="001F568B" w:rsidRPr="00016A69">
        <w:rPr>
          <w:rFonts w:ascii="Times New Roman" w:hAnsi="Times New Roman"/>
        </w:rPr>
        <w:t>Ефавиренц/Емтрицитабин/Тенофовир дизопроксил Mylan</w:t>
      </w:r>
      <w:r w:rsidRPr="00016A69">
        <w:rPr>
          <w:rFonts w:ascii="Times New Roman" w:eastAsia="MS Mincho" w:hAnsi="Times New Roman"/>
        </w:rPr>
        <w:t>. Ако е подходящо, възобновяване на лечението на хепатит В следва да бъде гарантирано. При пациенти с напреднало чернодробно заболяване или цироза не се препоръчва прекратяване на лечението, тъй като изострянето на хепатита след лечението може да доведе до чернодробна декомпенсация.</w:t>
      </w:r>
    </w:p>
    <w:p w14:paraId="517EE32E" w14:textId="77777777" w:rsidR="00845C5C" w:rsidRPr="00016A69" w:rsidRDefault="00845C5C" w:rsidP="00016A69">
      <w:pPr>
        <w:widowControl w:val="0"/>
        <w:autoSpaceDE w:val="0"/>
        <w:autoSpaceDN w:val="0"/>
        <w:adjustRightInd w:val="0"/>
        <w:spacing w:after="0" w:line="240" w:lineRule="auto"/>
        <w:rPr>
          <w:rFonts w:ascii="Times New Roman" w:eastAsia="MS Mincho" w:hAnsi="Times New Roman"/>
        </w:rPr>
      </w:pPr>
    </w:p>
    <w:p w14:paraId="0BDE4344" w14:textId="77777777" w:rsidR="00845C5C" w:rsidRPr="00016A69" w:rsidRDefault="00845C5C" w:rsidP="001D6BB8">
      <w:pPr>
        <w:keepNext/>
        <w:widowControl w:val="0"/>
        <w:autoSpaceDE w:val="0"/>
        <w:autoSpaceDN w:val="0"/>
        <w:adjustRightInd w:val="0"/>
        <w:spacing w:after="0" w:line="240" w:lineRule="auto"/>
        <w:rPr>
          <w:rFonts w:ascii="Times New Roman" w:hAnsi="Times New Roman"/>
          <w:u w:val="single"/>
        </w:rPr>
      </w:pPr>
      <w:r w:rsidRPr="00016A69">
        <w:rPr>
          <w:rFonts w:ascii="Times New Roman" w:hAnsi="Times New Roman"/>
          <w:u w:val="single"/>
        </w:rPr>
        <w:t xml:space="preserve">Удължаване на </w:t>
      </w:r>
      <w:r w:rsidRPr="00016A69">
        <w:rPr>
          <w:rFonts w:ascii="Times New Roman" w:hAnsi="Times New Roman"/>
          <w:u w:val="single"/>
          <w:lang w:val="en-US"/>
        </w:rPr>
        <w:t>QTc</w:t>
      </w:r>
      <w:r w:rsidRPr="00016A69">
        <w:rPr>
          <w:rFonts w:ascii="Times New Roman" w:hAnsi="Times New Roman"/>
          <w:u w:val="single"/>
        </w:rPr>
        <w:t>-интервала</w:t>
      </w:r>
    </w:p>
    <w:p w14:paraId="68C73C3A" w14:textId="77777777" w:rsidR="00845C5C" w:rsidRPr="00016A69" w:rsidRDefault="00845C5C" w:rsidP="001D6BB8">
      <w:pPr>
        <w:pStyle w:val="NoSpacing"/>
        <w:keepNext/>
        <w:rPr>
          <w:rFonts w:ascii="Times New Roman" w:hAnsi="Times New Roman"/>
        </w:rPr>
      </w:pPr>
    </w:p>
    <w:p w14:paraId="461EC476" w14:textId="08AE3ECC" w:rsidR="00845C5C" w:rsidRPr="00016A69" w:rsidRDefault="00845C5C" w:rsidP="00016A69">
      <w:pPr>
        <w:pStyle w:val="NoSpacing"/>
        <w:rPr>
          <w:rFonts w:ascii="Times New Roman" w:hAnsi="Times New Roman"/>
        </w:rPr>
      </w:pPr>
      <w:r w:rsidRPr="00016A69">
        <w:rPr>
          <w:rFonts w:ascii="Times New Roman" w:hAnsi="Times New Roman"/>
        </w:rPr>
        <w:t xml:space="preserve">Удължаването на </w:t>
      </w:r>
      <w:r w:rsidRPr="00016A69">
        <w:rPr>
          <w:rFonts w:ascii="Times New Roman" w:hAnsi="Times New Roman"/>
          <w:lang w:val="en-US"/>
        </w:rPr>
        <w:t>QTc</w:t>
      </w:r>
      <w:r w:rsidRPr="00016A69">
        <w:rPr>
          <w:rFonts w:ascii="Times New Roman" w:hAnsi="Times New Roman"/>
        </w:rPr>
        <w:t xml:space="preserve">-интервала е наблюдавано при употребата на ефавиренц (вж. точки 4.5 и 5.1). При пациенти с повишен риск от </w:t>
      </w:r>
      <w:r w:rsidR="00213AF8" w:rsidRPr="00016A69">
        <w:rPr>
          <w:rFonts w:ascii="Times New Roman" w:hAnsi="Times New Roman"/>
        </w:rPr>
        <w:t>Т</w:t>
      </w:r>
      <w:proofErr w:type="spellStart"/>
      <w:r w:rsidRPr="00016A69">
        <w:rPr>
          <w:rFonts w:ascii="Times New Roman" w:hAnsi="Times New Roman"/>
          <w:lang w:val="en-US"/>
        </w:rPr>
        <w:t>orsade</w:t>
      </w:r>
      <w:proofErr w:type="spellEnd"/>
      <w:r w:rsidRPr="00016A69">
        <w:rPr>
          <w:rFonts w:ascii="Times New Roman" w:hAnsi="Times New Roman"/>
        </w:rPr>
        <w:t xml:space="preserve"> </w:t>
      </w:r>
      <w:r w:rsidRPr="00016A69">
        <w:rPr>
          <w:rFonts w:ascii="Times New Roman" w:hAnsi="Times New Roman"/>
          <w:lang w:val="en-US"/>
        </w:rPr>
        <w:t>de</w:t>
      </w:r>
      <w:r w:rsidRPr="00016A69">
        <w:rPr>
          <w:rFonts w:ascii="Times New Roman" w:hAnsi="Times New Roman"/>
        </w:rPr>
        <w:t xml:space="preserve"> </w:t>
      </w:r>
      <w:r w:rsidRPr="00016A69">
        <w:rPr>
          <w:rFonts w:ascii="Times New Roman" w:hAnsi="Times New Roman"/>
          <w:lang w:val="en-US"/>
        </w:rPr>
        <w:t>pointes</w:t>
      </w:r>
      <w:r w:rsidRPr="00016A69">
        <w:rPr>
          <w:rFonts w:ascii="Times New Roman" w:hAnsi="Times New Roman"/>
        </w:rPr>
        <w:t xml:space="preserve"> или такива, които приемат </w:t>
      </w:r>
      <w:r w:rsidR="007E2420" w:rsidRPr="00016A69">
        <w:rPr>
          <w:rFonts w:ascii="Times New Roman" w:hAnsi="Times New Roman"/>
        </w:rPr>
        <w:t>лекарствени продукти</w:t>
      </w:r>
      <w:r w:rsidRPr="00016A69">
        <w:rPr>
          <w:rFonts w:ascii="Times New Roman" w:hAnsi="Times New Roman"/>
        </w:rPr>
        <w:t xml:space="preserve"> с известен риск за </w:t>
      </w:r>
      <w:r w:rsidR="00213AF8" w:rsidRPr="00016A69">
        <w:rPr>
          <w:rFonts w:ascii="Times New Roman" w:hAnsi="Times New Roman"/>
        </w:rPr>
        <w:t>Т</w:t>
      </w:r>
      <w:proofErr w:type="spellStart"/>
      <w:r w:rsidRPr="00016A69">
        <w:rPr>
          <w:rFonts w:ascii="Times New Roman" w:hAnsi="Times New Roman"/>
          <w:lang w:val="en-US"/>
        </w:rPr>
        <w:t>orsade</w:t>
      </w:r>
      <w:proofErr w:type="spellEnd"/>
      <w:r w:rsidRPr="00016A69">
        <w:rPr>
          <w:rFonts w:ascii="Times New Roman" w:hAnsi="Times New Roman"/>
        </w:rPr>
        <w:t xml:space="preserve"> </w:t>
      </w:r>
      <w:r w:rsidRPr="00016A69">
        <w:rPr>
          <w:rFonts w:ascii="Times New Roman" w:hAnsi="Times New Roman"/>
          <w:lang w:val="en-US"/>
        </w:rPr>
        <w:t>de</w:t>
      </w:r>
      <w:r w:rsidRPr="00016A69">
        <w:rPr>
          <w:rFonts w:ascii="Times New Roman" w:hAnsi="Times New Roman"/>
        </w:rPr>
        <w:t xml:space="preserve"> </w:t>
      </w:r>
      <w:r w:rsidRPr="00016A69">
        <w:rPr>
          <w:rFonts w:ascii="Times New Roman" w:hAnsi="Times New Roman"/>
          <w:lang w:val="en-US"/>
        </w:rPr>
        <w:t>pointes</w:t>
      </w:r>
      <w:r w:rsidRPr="00016A69">
        <w:rPr>
          <w:rFonts w:ascii="Times New Roman" w:hAnsi="Times New Roman"/>
        </w:rPr>
        <w:t>, да се обмисли употребата на алтернативи на ефавиренц/емтрицитабин/тенофовир дизопроксил.</w:t>
      </w:r>
    </w:p>
    <w:p w14:paraId="2563B657"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7D56E86A" w14:textId="3B3D39C6" w:rsidR="00E01F09" w:rsidRPr="00016A69" w:rsidRDefault="00416363" w:rsidP="00016A69">
      <w:pPr>
        <w:pStyle w:val="NoSpacing"/>
        <w:keepNext/>
        <w:rPr>
          <w:rFonts w:ascii="Times New Roman" w:eastAsia="MS Mincho" w:hAnsi="Times New Roman"/>
          <w:u w:val="single"/>
        </w:rPr>
      </w:pPr>
      <w:r w:rsidRPr="00016A69">
        <w:rPr>
          <w:rFonts w:ascii="Times New Roman" w:eastAsia="MS Mincho" w:hAnsi="Times New Roman"/>
          <w:u w:val="single"/>
        </w:rPr>
        <w:t>Психични</w:t>
      </w:r>
      <w:r w:rsidR="00D170BA" w:rsidRPr="00016A69">
        <w:rPr>
          <w:rFonts w:ascii="Times New Roman" w:eastAsia="MS Mincho" w:hAnsi="Times New Roman"/>
          <w:u w:val="single"/>
        </w:rPr>
        <w:t xml:space="preserve"> </w:t>
      </w:r>
      <w:r w:rsidRPr="00016A69">
        <w:rPr>
          <w:rFonts w:ascii="Times New Roman" w:eastAsia="MS Mincho" w:hAnsi="Times New Roman"/>
          <w:u w:val="single"/>
        </w:rPr>
        <w:t>симптоми</w:t>
      </w:r>
    </w:p>
    <w:p w14:paraId="0A1F2F49" w14:textId="77777777" w:rsidR="00C71B2A" w:rsidRPr="00016A69" w:rsidRDefault="00C71B2A" w:rsidP="00016A69">
      <w:pPr>
        <w:pStyle w:val="NoSpacing"/>
        <w:keepNext/>
        <w:rPr>
          <w:rFonts w:ascii="Times New Roman" w:eastAsia="MS Mincho" w:hAnsi="Times New Roman"/>
          <w:u w:val="single"/>
        </w:rPr>
      </w:pPr>
    </w:p>
    <w:p w14:paraId="6965B1E6" w14:textId="77777777" w:rsidR="00416363" w:rsidRPr="00016A69" w:rsidRDefault="00416363" w:rsidP="00016A69">
      <w:pPr>
        <w:pStyle w:val="NoSpacing"/>
        <w:keepNext/>
        <w:rPr>
          <w:rFonts w:ascii="Times New Roman" w:eastAsia="MS Mincho" w:hAnsi="Times New Roman"/>
        </w:rPr>
      </w:pPr>
      <w:r w:rsidRPr="00016A69">
        <w:rPr>
          <w:rFonts w:ascii="Times New Roman" w:eastAsia="MS Mincho" w:hAnsi="Times New Roman"/>
        </w:rPr>
        <w:t>Съобщава се за психични нежелани реакции при пациенти, лекувани с ефавиренц. При пациенти с анамнеза за психични нарушения има по-висок риск от сериозни</w:t>
      </w:r>
      <w:r w:rsidR="00E01F09" w:rsidRPr="00016A69">
        <w:rPr>
          <w:rFonts w:ascii="Times New Roman" w:eastAsia="MS Mincho" w:hAnsi="Times New Roman"/>
        </w:rPr>
        <w:t xml:space="preserve"> </w:t>
      </w:r>
      <w:r w:rsidR="00142572" w:rsidRPr="00016A69">
        <w:rPr>
          <w:rFonts w:ascii="Times New Roman" w:eastAsia="MS Mincho" w:hAnsi="Times New Roman"/>
        </w:rPr>
        <w:t>п</w:t>
      </w:r>
      <w:r w:rsidRPr="00016A69">
        <w:rPr>
          <w:rFonts w:ascii="Times New Roman" w:eastAsia="MS Mincho" w:hAnsi="Times New Roman"/>
        </w:rPr>
        <w:t>сихични нежелани реакции. По-специално, тежката депресия е по-честа при пациентите с</w:t>
      </w:r>
      <w:r w:rsidR="00E01F09" w:rsidRPr="00016A69">
        <w:rPr>
          <w:rFonts w:ascii="Times New Roman" w:eastAsia="MS Mincho" w:hAnsi="Times New Roman"/>
        </w:rPr>
        <w:t xml:space="preserve"> </w:t>
      </w:r>
      <w:r w:rsidRPr="00016A69">
        <w:rPr>
          <w:rFonts w:ascii="Times New Roman" w:eastAsia="MS Mincho" w:hAnsi="Times New Roman"/>
        </w:rPr>
        <w:t xml:space="preserve">анамнеза за депресия. Освен това има постмаркетингови съобщения за тежка депресия, смърт </w:t>
      </w:r>
      <w:r w:rsidR="00414BB7" w:rsidRPr="00016A69">
        <w:rPr>
          <w:rFonts w:ascii="Times New Roman" w:eastAsia="MS Mincho" w:hAnsi="Times New Roman"/>
        </w:rPr>
        <w:t xml:space="preserve">вследствие на </w:t>
      </w:r>
      <w:r w:rsidRPr="00016A69">
        <w:rPr>
          <w:rFonts w:ascii="Times New Roman" w:eastAsia="MS Mincho" w:hAnsi="Times New Roman"/>
        </w:rPr>
        <w:t>самоубийство, налудности</w:t>
      </w:r>
      <w:r w:rsidR="00357DEC" w:rsidRPr="00016A69">
        <w:rPr>
          <w:rFonts w:ascii="Times New Roman" w:eastAsia="MS Mincho" w:hAnsi="Times New Roman"/>
        </w:rPr>
        <w:t>,</w:t>
      </w:r>
      <w:r w:rsidRPr="00016A69">
        <w:rPr>
          <w:rFonts w:ascii="Times New Roman" w:eastAsia="MS Mincho" w:hAnsi="Times New Roman"/>
        </w:rPr>
        <w:t xml:space="preserve"> психозоподобно поведение</w:t>
      </w:r>
      <w:r w:rsidR="00C71B2A" w:rsidRPr="00016A69">
        <w:rPr>
          <w:rFonts w:ascii="Times New Roman" w:eastAsia="MS Mincho" w:hAnsi="Times New Roman"/>
        </w:rPr>
        <w:t xml:space="preserve"> </w:t>
      </w:r>
      <w:r w:rsidR="00845C5C" w:rsidRPr="00016A69">
        <w:rPr>
          <w:rFonts w:ascii="Times New Roman" w:eastAsia="MS Mincho" w:hAnsi="Times New Roman"/>
        </w:rPr>
        <w:t>и катат</w:t>
      </w:r>
      <w:r w:rsidR="00357DEC" w:rsidRPr="00016A69">
        <w:rPr>
          <w:rFonts w:ascii="Times New Roman" w:eastAsia="MS Mincho" w:hAnsi="Times New Roman"/>
        </w:rPr>
        <w:t>ония</w:t>
      </w:r>
      <w:r w:rsidRPr="00016A69">
        <w:rPr>
          <w:rFonts w:ascii="Times New Roman" w:eastAsia="MS Mincho" w:hAnsi="Times New Roman"/>
        </w:rPr>
        <w:t>. Пациентите трябва да бъдат</w:t>
      </w:r>
      <w:r w:rsidR="00E01F09" w:rsidRPr="00016A69">
        <w:rPr>
          <w:rFonts w:ascii="Times New Roman" w:eastAsia="MS Mincho" w:hAnsi="Times New Roman"/>
        </w:rPr>
        <w:t xml:space="preserve"> </w:t>
      </w:r>
      <w:r w:rsidRPr="00016A69">
        <w:rPr>
          <w:rFonts w:ascii="Times New Roman" w:eastAsia="MS Mincho" w:hAnsi="Times New Roman"/>
        </w:rPr>
        <w:t>посъветвани, че ако техните симптоми са като тези при тежка депресия, психоза или суицидно</w:t>
      </w:r>
      <w:r w:rsidR="00E01F09" w:rsidRPr="00016A69">
        <w:rPr>
          <w:rFonts w:ascii="Times New Roman" w:eastAsia="MS Mincho" w:hAnsi="Times New Roman"/>
        </w:rPr>
        <w:t xml:space="preserve"> </w:t>
      </w:r>
      <w:r w:rsidRPr="00016A69">
        <w:rPr>
          <w:rFonts w:ascii="Times New Roman" w:eastAsia="MS Mincho" w:hAnsi="Times New Roman"/>
        </w:rPr>
        <w:t>намерение, те трябва да се свържат незабавно със своя лекар, за да бъде оценена вероятността симптомите да са свързани с прилагания ефавиренц и ако това е така, да се определи дали рискът от продължаването на терапията надхвърля ползата от лечението (вж. точка 4.8).</w:t>
      </w:r>
    </w:p>
    <w:p w14:paraId="7D66AF19"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67585D86" w14:textId="77777777" w:rsidR="00416363" w:rsidRPr="00016A69" w:rsidRDefault="00416363" w:rsidP="00016A69">
      <w:pPr>
        <w:pStyle w:val="NoSpacing"/>
        <w:keepNext/>
        <w:rPr>
          <w:rFonts w:ascii="Times New Roman" w:hAnsi="Times New Roman"/>
          <w:u w:val="single"/>
        </w:rPr>
      </w:pPr>
      <w:r w:rsidRPr="00016A69">
        <w:rPr>
          <w:rFonts w:ascii="Times New Roman" w:hAnsi="Times New Roman"/>
          <w:u w:val="single"/>
        </w:rPr>
        <w:t>Симптоми от страна на нервната система</w:t>
      </w:r>
    </w:p>
    <w:p w14:paraId="4408B8DE" w14:textId="77777777" w:rsidR="000B2FB1" w:rsidRPr="00016A69" w:rsidRDefault="000B2FB1" w:rsidP="00016A69">
      <w:pPr>
        <w:keepNext/>
        <w:autoSpaceDE w:val="0"/>
        <w:autoSpaceDN w:val="0"/>
        <w:adjustRightInd w:val="0"/>
        <w:spacing w:after="0" w:line="240" w:lineRule="auto"/>
        <w:rPr>
          <w:rFonts w:ascii="Times New Roman" w:eastAsia="MS Mincho" w:hAnsi="Times New Roman"/>
        </w:rPr>
      </w:pPr>
    </w:p>
    <w:p w14:paraId="1DA8F8AA" w14:textId="77777777" w:rsidR="00416363" w:rsidRPr="00016A69" w:rsidRDefault="00416363" w:rsidP="00016A69">
      <w:pPr>
        <w:keepNext/>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 xml:space="preserve">Симптоми включващи, но не ограничаващи се до замайване, безсъние, сънливост, намалена концентрация и патологични сънища, са често съобщавани в клиничната практика нежелани </w:t>
      </w:r>
      <w:r w:rsidR="00142572" w:rsidRPr="00016A69">
        <w:rPr>
          <w:rFonts w:ascii="Times New Roman" w:eastAsia="MS Mincho" w:hAnsi="Times New Roman"/>
        </w:rPr>
        <w:t>реакци</w:t>
      </w:r>
      <w:r w:rsidRPr="00016A69">
        <w:rPr>
          <w:rFonts w:ascii="Times New Roman" w:eastAsia="MS Mincho" w:hAnsi="Times New Roman"/>
        </w:rPr>
        <w:t xml:space="preserve">и при пациенти, приемащи ефавиренц 600 mg дневно. Замайване е наблюдавано също и при клинични </w:t>
      </w:r>
      <w:r w:rsidR="00142572" w:rsidRPr="00016A69">
        <w:rPr>
          <w:rFonts w:ascii="Times New Roman" w:eastAsia="MS Mincho" w:hAnsi="Times New Roman"/>
        </w:rPr>
        <w:t>проуч</w:t>
      </w:r>
      <w:r w:rsidRPr="00016A69">
        <w:rPr>
          <w:rFonts w:ascii="Times New Roman" w:eastAsia="MS Mincho" w:hAnsi="Times New Roman"/>
        </w:rPr>
        <w:t xml:space="preserve">вания с емтрицитабин и тенофовир дизопроксил. Главоболие е наблюдавано при клинични </w:t>
      </w:r>
      <w:r w:rsidR="00142572" w:rsidRPr="00016A69">
        <w:rPr>
          <w:rFonts w:ascii="Times New Roman" w:eastAsia="MS Mincho" w:hAnsi="Times New Roman"/>
        </w:rPr>
        <w:t>проуч</w:t>
      </w:r>
      <w:r w:rsidRPr="00016A69">
        <w:rPr>
          <w:rFonts w:ascii="Times New Roman" w:eastAsia="MS Mincho" w:hAnsi="Times New Roman"/>
        </w:rPr>
        <w:t>вания с емтрицитабин (вж. точка 4.8). Симптомите от страна на нервната система, свързани с ефавиренц, обикновено започват по време на първия или втория ден от терапията и обикновено отзвучават след първите две до четири седмици.</w:t>
      </w:r>
      <w:r w:rsidR="00142572" w:rsidRPr="00016A69">
        <w:rPr>
          <w:rFonts w:ascii="Times New Roman" w:eastAsia="MS Mincho" w:hAnsi="Times New Roman"/>
        </w:rPr>
        <w:t xml:space="preserve"> </w:t>
      </w:r>
      <w:r w:rsidRPr="00016A69">
        <w:rPr>
          <w:rFonts w:ascii="Times New Roman" w:eastAsia="MS Mincho" w:hAnsi="Times New Roman"/>
        </w:rPr>
        <w:t xml:space="preserve">Пациентите трябва да бъдат информирани, че ако се появят, тези симптоми е много вероятно да </w:t>
      </w:r>
      <w:r w:rsidRPr="00016A69">
        <w:rPr>
          <w:rFonts w:ascii="Times New Roman" w:eastAsia="MS Mincho" w:hAnsi="Times New Roman"/>
        </w:rPr>
        <w:lastRenderedPageBreak/>
        <w:t>отзвучат в хода на терапията и че не предполагат последваща поява на някои от по-рядко срещаните психични симптоми.</w:t>
      </w:r>
    </w:p>
    <w:p w14:paraId="76584754"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33B55CD9" w14:textId="77777777" w:rsidR="00416363" w:rsidRPr="00016A69" w:rsidRDefault="00416363" w:rsidP="00016A69">
      <w:pPr>
        <w:keepNext/>
        <w:keepLines/>
        <w:widowControl w:val="0"/>
        <w:autoSpaceDE w:val="0"/>
        <w:autoSpaceDN w:val="0"/>
        <w:adjustRightInd w:val="0"/>
        <w:spacing w:after="0" w:line="240" w:lineRule="auto"/>
        <w:rPr>
          <w:rFonts w:ascii="Times New Roman" w:eastAsia="MS Mincho" w:hAnsi="Times New Roman"/>
          <w:u w:val="single"/>
        </w:rPr>
      </w:pPr>
      <w:r w:rsidRPr="00016A69">
        <w:rPr>
          <w:rFonts w:ascii="Times New Roman" w:eastAsia="MS Mincho" w:hAnsi="Times New Roman"/>
          <w:u w:val="single"/>
        </w:rPr>
        <w:t>Гърчове</w:t>
      </w:r>
    </w:p>
    <w:p w14:paraId="4FB7CA12" w14:textId="77777777" w:rsidR="000B2FB1" w:rsidRPr="00016A69" w:rsidRDefault="000B2FB1" w:rsidP="00016A69">
      <w:pPr>
        <w:keepNext/>
        <w:keepLines/>
        <w:widowControl w:val="0"/>
        <w:autoSpaceDE w:val="0"/>
        <w:autoSpaceDN w:val="0"/>
        <w:adjustRightInd w:val="0"/>
        <w:spacing w:after="0" w:line="240" w:lineRule="auto"/>
        <w:rPr>
          <w:rFonts w:ascii="Times New Roman" w:eastAsia="MS Mincho" w:hAnsi="Times New Roman"/>
        </w:rPr>
      </w:pPr>
    </w:p>
    <w:p w14:paraId="58CFFB31" w14:textId="77777777" w:rsidR="00416363" w:rsidRPr="00016A69" w:rsidRDefault="00414BB7"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Конвулсии</w:t>
      </w:r>
      <w:r w:rsidR="00416363" w:rsidRPr="00016A69">
        <w:rPr>
          <w:rFonts w:ascii="Times New Roman" w:eastAsia="MS Mincho" w:hAnsi="Times New Roman"/>
        </w:rPr>
        <w:t xml:space="preserve"> са наблюдавани при пациенти, лекувани с ефавиренц, обикновено при съществуващи анамнестични данни за гърчове. При пациенти със съпътстващо лечение с антиконвулсанти, които се метаболизират</w:t>
      </w:r>
      <w:r w:rsidR="00142572" w:rsidRPr="00016A69">
        <w:rPr>
          <w:rFonts w:ascii="Times New Roman" w:eastAsia="MS Mincho" w:hAnsi="Times New Roman"/>
        </w:rPr>
        <w:t xml:space="preserve"> основно</w:t>
      </w:r>
      <w:r w:rsidR="00416363" w:rsidRPr="00016A69">
        <w:rPr>
          <w:rFonts w:ascii="Times New Roman" w:eastAsia="MS Mincho" w:hAnsi="Times New Roman"/>
        </w:rPr>
        <w:t xml:space="preserve"> в черния дроб, като фенитоин, карбамазепин и фенобарбитал,</w:t>
      </w:r>
      <w:r w:rsidR="00142572" w:rsidRPr="00016A69">
        <w:rPr>
          <w:rFonts w:ascii="Times New Roman" w:eastAsia="MS Mincho" w:hAnsi="Times New Roman"/>
        </w:rPr>
        <w:t xml:space="preserve"> </w:t>
      </w:r>
      <w:r w:rsidR="00416363" w:rsidRPr="00016A69">
        <w:rPr>
          <w:rFonts w:ascii="Times New Roman" w:eastAsia="MS Mincho" w:hAnsi="Times New Roman"/>
        </w:rPr>
        <w:t>може да е необходимо периодично проследяване на плазмените нива. При проучване на лекарствените взаимодействия, плазмените концентрации на карбамазепин се понижават при едновременното прил</w:t>
      </w:r>
      <w:r w:rsidR="00734692" w:rsidRPr="00016A69">
        <w:rPr>
          <w:rFonts w:ascii="Times New Roman" w:eastAsia="MS Mincho" w:hAnsi="Times New Roman"/>
        </w:rPr>
        <w:t>оге</w:t>
      </w:r>
      <w:r w:rsidR="00416363" w:rsidRPr="00016A69">
        <w:rPr>
          <w:rFonts w:ascii="Times New Roman" w:eastAsia="MS Mincho" w:hAnsi="Times New Roman"/>
        </w:rPr>
        <w:t>н</w:t>
      </w:r>
      <w:r w:rsidR="00734692" w:rsidRPr="00016A69">
        <w:rPr>
          <w:rFonts w:ascii="Times New Roman" w:eastAsia="MS Mincho" w:hAnsi="Times New Roman"/>
        </w:rPr>
        <w:t>и</w:t>
      </w:r>
      <w:r w:rsidR="00416363" w:rsidRPr="00016A69">
        <w:rPr>
          <w:rFonts w:ascii="Times New Roman" w:eastAsia="MS Mincho" w:hAnsi="Times New Roman"/>
        </w:rPr>
        <w:t>е на карбамазепин и ефавиренц (вж. точка 4.5). При всеки пациент с анамнеза за гърчове трябва да се подхожда с повишено внимание.</w:t>
      </w:r>
    </w:p>
    <w:p w14:paraId="3DE45ACC"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7C7C0F56" w14:textId="77777777" w:rsidR="00416363" w:rsidRPr="00016A69" w:rsidRDefault="00416363" w:rsidP="001D6BB8">
      <w:pPr>
        <w:pStyle w:val="NoSpacing"/>
        <w:keepNext/>
        <w:rPr>
          <w:rFonts w:ascii="Times New Roman" w:hAnsi="Times New Roman"/>
          <w:u w:val="single"/>
        </w:rPr>
      </w:pPr>
      <w:r w:rsidRPr="00016A69">
        <w:rPr>
          <w:rFonts w:ascii="Times New Roman" w:hAnsi="Times New Roman"/>
          <w:u w:val="single"/>
        </w:rPr>
        <w:t>Бъбречно увреждане</w:t>
      </w:r>
    </w:p>
    <w:p w14:paraId="3E653E2B" w14:textId="77777777" w:rsidR="000B2FB1" w:rsidRPr="00016A69" w:rsidRDefault="000B2FB1" w:rsidP="001D6BB8">
      <w:pPr>
        <w:keepNext/>
        <w:widowControl w:val="0"/>
        <w:autoSpaceDE w:val="0"/>
        <w:autoSpaceDN w:val="0"/>
        <w:adjustRightInd w:val="0"/>
        <w:spacing w:after="0" w:line="240" w:lineRule="auto"/>
        <w:rPr>
          <w:rFonts w:ascii="Times New Roman" w:hAnsi="Times New Roman"/>
        </w:rPr>
      </w:pPr>
    </w:p>
    <w:p w14:paraId="4D0ECF10" w14:textId="73F29132" w:rsidR="00416363" w:rsidRPr="00016A69" w:rsidRDefault="001F568B"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hAnsi="Times New Roman"/>
        </w:rPr>
        <w:t>Ефавиренц/Емтрицитабин/Тенофовир дизопроксил Mylan</w:t>
      </w:r>
      <w:r w:rsidRPr="00016A69">
        <w:rPr>
          <w:rFonts w:ascii="Times New Roman" w:eastAsia="MS Mincho" w:hAnsi="Times New Roman"/>
        </w:rPr>
        <w:t xml:space="preserve"> </w:t>
      </w:r>
      <w:r w:rsidR="00416363" w:rsidRPr="00016A69">
        <w:rPr>
          <w:rFonts w:ascii="Times New Roman" w:eastAsia="MS Mincho" w:hAnsi="Times New Roman"/>
        </w:rPr>
        <w:t>не се препоръчва при пациенти със умерено до тежко бъбречно увреждане (креатининов клирънс &lt; 50 ml/mi</w:t>
      </w:r>
      <w:r w:rsidR="00DB7EB7" w:rsidRPr="00016A69">
        <w:rPr>
          <w:rFonts w:ascii="Times New Roman" w:eastAsia="MS Mincho" w:hAnsi="Times New Roman"/>
        </w:rPr>
        <w:t>n</w:t>
      </w:r>
      <w:r w:rsidR="00416363" w:rsidRPr="00016A69">
        <w:rPr>
          <w:rFonts w:ascii="Times New Roman" w:eastAsia="MS Mincho" w:hAnsi="Times New Roman"/>
        </w:rPr>
        <w:t xml:space="preserve">). При пациенти с умерено до тежко бъбречно увреждане се налага корекция на дозата на емтрицитабин и тенофовир дизопроксил, което не може да бъде постигнато при лечение с комбинирана таблетка (вж. точки 4.2 и 5.2). Използването на </w:t>
      </w:r>
      <w:r w:rsidRPr="00016A69">
        <w:rPr>
          <w:rFonts w:ascii="Times New Roman" w:hAnsi="Times New Roman"/>
        </w:rPr>
        <w:t>Ефавиренц/Емтрицитабин/Тенофовир дизопроксил Mylan</w:t>
      </w:r>
      <w:r w:rsidRPr="00016A69">
        <w:rPr>
          <w:rFonts w:ascii="Times New Roman" w:eastAsia="MS Mincho" w:hAnsi="Times New Roman"/>
        </w:rPr>
        <w:t xml:space="preserve"> </w:t>
      </w:r>
      <w:r w:rsidR="00416363" w:rsidRPr="00016A69">
        <w:rPr>
          <w:rFonts w:ascii="Times New Roman" w:eastAsia="MS Mincho" w:hAnsi="Times New Roman"/>
        </w:rPr>
        <w:t xml:space="preserve">трябва да се избягва при едновременно или неотдавнашно приложение на нефротоксичен лекарствен продукт. Ако </w:t>
      </w:r>
      <w:r w:rsidR="00414BB7" w:rsidRPr="00016A69">
        <w:rPr>
          <w:rFonts w:ascii="Times New Roman" w:eastAsia="MS Mincho" w:hAnsi="Times New Roman"/>
        </w:rPr>
        <w:t>съпътстващото</w:t>
      </w:r>
      <w:r w:rsidR="00416363" w:rsidRPr="00016A69">
        <w:rPr>
          <w:rFonts w:ascii="Times New Roman" w:eastAsia="MS Mincho" w:hAnsi="Times New Roman"/>
        </w:rPr>
        <w:t xml:space="preserve"> прил</w:t>
      </w:r>
      <w:r w:rsidR="00734692" w:rsidRPr="00016A69">
        <w:rPr>
          <w:rFonts w:ascii="Times New Roman" w:eastAsia="MS Mincho" w:hAnsi="Times New Roman"/>
        </w:rPr>
        <w:t>оже</w:t>
      </w:r>
      <w:r w:rsidR="00416363" w:rsidRPr="00016A69">
        <w:rPr>
          <w:rFonts w:ascii="Times New Roman" w:eastAsia="MS Mincho" w:hAnsi="Times New Roman"/>
        </w:rPr>
        <w:t>н</w:t>
      </w:r>
      <w:r w:rsidR="00734692" w:rsidRPr="00016A69">
        <w:rPr>
          <w:rFonts w:ascii="Times New Roman" w:eastAsia="MS Mincho" w:hAnsi="Times New Roman"/>
        </w:rPr>
        <w:t>и</w:t>
      </w:r>
      <w:r w:rsidR="00416363" w:rsidRPr="00016A69">
        <w:rPr>
          <w:rFonts w:ascii="Times New Roman" w:eastAsia="MS Mincho" w:hAnsi="Times New Roman"/>
        </w:rPr>
        <w:t xml:space="preserve">е на </w:t>
      </w:r>
      <w:r w:rsidRPr="00016A69">
        <w:rPr>
          <w:rFonts w:ascii="Times New Roman" w:hAnsi="Times New Roman"/>
        </w:rPr>
        <w:t>Ефавиренц/Емтрицитабин/Тенофовир дизопроксил Mylan</w:t>
      </w:r>
      <w:r w:rsidR="00734692" w:rsidRPr="00016A69">
        <w:rPr>
          <w:rFonts w:ascii="Times New Roman" w:eastAsia="MS Mincho" w:hAnsi="Times New Roman"/>
        </w:rPr>
        <w:t xml:space="preserve"> </w:t>
      </w:r>
      <w:r w:rsidR="00416363" w:rsidRPr="00016A69">
        <w:rPr>
          <w:rFonts w:ascii="Times New Roman" w:eastAsia="MS Mincho" w:hAnsi="Times New Roman"/>
        </w:rPr>
        <w:t>и нефротоксични средства (като аминогликозиди, амфотерицин B, фоскамет, ганцикловир, пентамидин, ванкомицин,</w:t>
      </w:r>
      <w:r w:rsidR="00734692" w:rsidRPr="00016A69">
        <w:rPr>
          <w:rFonts w:ascii="Times New Roman" w:eastAsia="MS Mincho" w:hAnsi="Times New Roman"/>
        </w:rPr>
        <w:t xml:space="preserve"> </w:t>
      </w:r>
      <w:r w:rsidR="00416363" w:rsidRPr="00016A69">
        <w:rPr>
          <w:rFonts w:ascii="Times New Roman" w:eastAsia="MS Mincho" w:hAnsi="Times New Roman"/>
        </w:rPr>
        <w:t>сидофовир, интерлевкин-2) е неизбежно, то бъбречната функция трябва да се проследява ежеседмично (вж. точка 4.5).</w:t>
      </w:r>
    </w:p>
    <w:p w14:paraId="4C2A71AD"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1357E406"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 xml:space="preserve">Има съобщения за случаи на остра бъбречна недостатъчност след започване на лечение с висока доза или няколко нестероидни противовъзпалителни </w:t>
      </w:r>
      <w:r w:rsidR="00734692" w:rsidRPr="00016A69">
        <w:rPr>
          <w:rFonts w:ascii="Times New Roman" w:eastAsia="MS Mincho" w:hAnsi="Times New Roman"/>
        </w:rPr>
        <w:t>лекарс</w:t>
      </w:r>
      <w:r w:rsidRPr="00016A69">
        <w:rPr>
          <w:rFonts w:ascii="Times New Roman" w:eastAsia="MS Mincho" w:hAnsi="Times New Roman"/>
        </w:rPr>
        <w:t>тва (</w:t>
      </w:r>
      <w:r w:rsidR="00734692" w:rsidRPr="00016A69">
        <w:rPr>
          <w:rFonts w:ascii="Times New Roman" w:eastAsia="MS Mincho" w:hAnsi="Times New Roman"/>
        </w:rPr>
        <w:t>НСПВЛ</w:t>
      </w:r>
      <w:r w:rsidRPr="00016A69">
        <w:rPr>
          <w:rFonts w:ascii="Times New Roman" w:eastAsia="MS Mincho" w:hAnsi="Times New Roman"/>
        </w:rPr>
        <w:t xml:space="preserve">) при пациенти, лекувани с тенофовир дизопроксил и с рискови фактори за бъбречна дисфункция. Ако </w:t>
      </w:r>
      <w:r w:rsidR="001F568B" w:rsidRPr="00016A69">
        <w:rPr>
          <w:rFonts w:ascii="Times New Roman" w:hAnsi="Times New Roman"/>
        </w:rPr>
        <w:t>Ефавиренц/Емтрицитабин/Тенофовир дизопроксил Mylan</w:t>
      </w:r>
      <w:r w:rsidR="001F568B" w:rsidRPr="00016A69">
        <w:rPr>
          <w:rFonts w:ascii="Times New Roman" w:eastAsia="MS Mincho" w:hAnsi="Times New Roman"/>
        </w:rPr>
        <w:t xml:space="preserve"> </w:t>
      </w:r>
      <w:r w:rsidRPr="00016A69">
        <w:rPr>
          <w:rFonts w:ascii="Times New Roman" w:eastAsia="MS Mincho" w:hAnsi="Times New Roman"/>
        </w:rPr>
        <w:t>се прилага едновременно с НСПВ</w:t>
      </w:r>
      <w:r w:rsidR="00734692" w:rsidRPr="00016A69">
        <w:rPr>
          <w:rFonts w:ascii="Times New Roman" w:eastAsia="MS Mincho" w:hAnsi="Times New Roman"/>
        </w:rPr>
        <w:t>Л</w:t>
      </w:r>
      <w:r w:rsidRPr="00016A69">
        <w:rPr>
          <w:rFonts w:ascii="Times New Roman" w:eastAsia="MS Mincho" w:hAnsi="Times New Roman"/>
        </w:rPr>
        <w:t xml:space="preserve">, бъбречната функция съответно трябва да бъде </w:t>
      </w:r>
      <w:r w:rsidR="00734692" w:rsidRPr="00016A69">
        <w:rPr>
          <w:rFonts w:ascii="Times New Roman" w:eastAsia="MS Mincho" w:hAnsi="Times New Roman"/>
        </w:rPr>
        <w:t>про</w:t>
      </w:r>
      <w:r w:rsidRPr="00016A69">
        <w:rPr>
          <w:rFonts w:ascii="Times New Roman" w:eastAsia="MS Mincho" w:hAnsi="Times New Roman"/>
        </w:rPr>
        <w:t>след</w:t>
      </w:r>
      <w:r w:rsidR="00734692" w:rsidRPr="00016A69">
        <w:rPr>
          <w:rFonts w:ascii="Times New Roman" w:eastAsia="MS Mincho" w:hAnsi="Times New Roman"/>
        </w:rPr>
        <w:t>ява</w:t>
      </w:r>
      <w:r w:rsidRPr="00016A69">
        <w:rPr>
          <w:rFonts w:ascii="Times New Roman" w:eastAsia="MS Mincho" w:hAnsi="Times New Roman"/>
        </w:rPr>
        <w:t>на.</w:t>
      </w:r>
    </w:p>
    <w:p w14:paraId="2DD37C6B"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2558DE3A"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Има съобщения от клиничната практика за бъбречна недостатъчност, бъбречно увреждане, повишаване на креатинина, хипофосфатемия и проксимална тубулопатия (включително синдром на Fanconi) при използване на тенофовир дизопроксил (вж. точка 4.8).</w:t>
      </w:r>
    </w:p>
    <w:p w14:paraId="5D522A3D"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342B57D4"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 xml:space="preserve">Препоръчва се креатининовият клирънс да се изчислява при всички пациенти, преди да започнат лечение с </w:t>
      </w:r>
      <w:r w:rsidR="0081563D" w:rsidRPr="00016A69">
        <w:rPr>
          <w:rFonts w:ascii="Times New Roman" w:hAnsi="Times New Roman"/>
        </w:rPr>
        <w:t>Ефавиренц/Емтрицитабин/Тенофовир дизопроксил Mylan</w:t>
      </w:r>
      <w:r w:rsidRPr="00016A69">
        <w:rPr>
          <w:rFonts w:ascii="Times New Roman" w:eastAsia="MS Mincho" w:hAnsi="Times New Roman"/>
        </w:rPr>
        <w:t>, както и да се наблюдава бъбречната функция (креатининов клирънс и серумен фосфор) след две до четири седмици на лечение, след три месеца на лечение, а след това на всеки три до шест месеца при пациенти без рискови фактори по отношение на бъбреците. При пациенти с анамнеза за нарушена бъбречна функция или пациенти с риск от подобно увреждане е необходимо по-често проследяване на бъбречната функция.</w:t>
      </w:r>
    </w:p>
    <w:p w14:paraId="7DD5288B"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7581561A" w14:textId="77777777" w:rsidR="00416363" w:rsidRPr="00016A69" w:rsidRDefault="00416363" w:rsidP="00016A69">
      <w:pPr>
        <w:autoSpaceDE w:val="0"/>
        <w:autoSpaceDN w:val="0"/>
        <w:adjustRightInd w:val="0"/>
        <w:spacing w:after="0" w:line="240" w:lineRule="auto"/>
        <w:rPr>
          <w:rFonts w:ascii="Times New Roman" w:hAnsi="Times New Roman"/>
        </w:rPr>
      </w:pPr>
      <w:r w:rsidRPr="00016A69">
        <w:rPr>
          <w:rFonts w:ascii="Times New Roman" w:eastAsia="MS Mincho" w:hAnsi="Times New Roman"/>
        </w:rPr>
        <w:t xml:space="preserve">Ако, при пациент лекуван с </w:t>
      </w:r>
      <w:r w:rsidR="0081563D" w:rsidRPr="00016A69">
        <w:rPr>
          <w:rFonts w:ascii="Times New Roman" w:hAnsi="Times New Roman"/>
        </w:rPr>
        <w:t>Ефавиренц/Емтрицитабин/Тенофовир дизопроксил Mylan</w:t>
      </w:r>
      <w:r w:rsidRPr="00016A69">
        <w:rPr>
          <w:rFonts w:ascii="Times New Roman" w:eastAsia="MS Mincho" w:hAnsi="Times New Roman"/>
        </w:rPr>
        <w:t xml:space="preserve">, серумният фосфор е &lt; 1,5 mg/dl (0,48 mmol/l) или креатининовият клирънс спадне до &lt; 50 ml/min, до една седмица трябва да се направи преоценка на бъбречната функция, включително определяне на кръвна захар, калий в кръвта и концентрация на глюкоза в урината (вж. точка 4.8, проксимална тубулопатия). Тъй </w:t>
      </w:r>
      <w:r w:rsidR="0081563D" w:rsidRPr="00016A69">
        <w:rPr>
          <w:rFonts w:ascii="Times New Roman" w:hAnsi="Times New Roman"/>
        </w:rPr>
        <w:t>Ефавиренц/Емтрицитабин/Тенофовир дизопроксил Mylan</w:t>
      </w:r>
      <w:r w:rsidR="0081563D" w:rsidRPr="00016A69">
        <w:rPr>
          <w:rFonts w:ascii="Times New Roman" w:eastAsia="MS Mincho" w:hAnsi="Times New Roman"/>
        </w:rPr>
        <w:t xml:space="preserve"> </w:t>
      </w:r>
      <w:r w:rsidRPr="00016A69">
        <w:rPr>
          <w:rFonts w:ascii="Times New Roman" w:eastAsia="MS Mincho" w:hAnsi="Times New Roman"/>
        </w:rPr>
        <w:t xml:space="preserve">е комбиниран продукт и не може да се променя интервала на дозиране за отделните компоненти, лечението с </w:t>
      </w:r>
      <w:r w:rsidR="0081563D" w:rsidRPr="00016A69">
        <w:rPr>
          <w:rFonts w:ascii="Times New Roman" w:hAnsi="Times New Roman"/>
        </w:rPr>
        <w:t>Ефавиренц/Емтрицитабин/Тенофовир дизопроксил Mylan</w:t>
      </w:r>
      <w:r w:rsidR="0081563D" w:rsidRPr="00016A69">
        <w:rPr>
          <w:rFonts w:ascii="Times New Roman" w:eastAsia="MS Mincho" w:hAnsi="Times New Roman"/>
        </w:rPr>
        <w:t xml:space="preserve"> </w:t>
      </w:r>
      <w:r w:rsidRPr="00016A69">
        <w:rPr>
          <w:rFonts w:ascii="Times New Roman" w:eastAsia="MS Mincho" w:hAnsi="Times New Roman"/>
        </w:rPr>
        <w:t>трябва да бъде преустановено при пациенти с доказан креатининов клирънс &lt; 50 ml/min или понижение на серумния фосфор до &lt; 1,0 mg/dl</w:t>
      </w:r>
      <w:r w:rsidR="0081563D" w:rsidRPr="00016A69">
        <w:rPr>
          <w:rFonts w:ascii="Times New Roman" w:eastAsia="MS Mincho" w:hAnsi="Times New Roman"/>
        </w:rPr>
        <w:t xml:space="preserve"> </w:t>
      </w:r>
      <w:r w:rsidRPr="00016A69">
        <w:rPr>
          <w:rFonts w:ascii="Times New Roman" w:eastAsia="MS Mincho" w:hAnsi="Times New Roman"/>
        </w:rPr>
        <w:t xml:space="preserve">(0,32 mmol/l). Прекъсване на лечението с </w:t>
      </w:r>
      <w:r w:rsidR="0081563D" w:rsidRPr="00016A69">
        <w:rPr>
          <w:rFonts w:ascii="Times New Roman" w:hAnsi="Times New Roman"/>
        </w:rPr>
        <w:t>Ефавиренц/Емтрицитабин/Тенофовир дизопроксил Mylan</w:t>
      </w:r>
      <w:r w:rsidR="0081563D" w:rsidRPr="00016A69">
        <w:rPr>
          <w:rFonts w:ascii="Times New Roman" w:eastAsia="MS Mincho" w:hAnsi="Times New Roman"/>
        </w:rPr>
        <w:t xml:space="preserve"> </w:t>
      </w:r>
      <w:r w:rsidRPr="00016A69">
        <w:rPr>
          <w:rFonts w:ascii="Times New Roman" w:eastAsia="MS Mincho" w:hAnsi="Times New Roman"/>
        </w:rPr>
        <w:t xml:space="preserve">трябва да се обсъди и в случай на прогресивно влошаване на бъбречната функция, когато не е установена друга причина. Когато е показано преустановяване лечението с един от компонентите на </w:t>
      </w:r>
      <w:r w:rsidR="0081563D" w:rsidRPr="00016A69">
        <w:rPr>
          <w:rFonts w:ascii="Times New Roman" w:hAnsi="Times New Roman"/>
        </w:rPr>
        <w:lastRenderedPageBreak/>
        <w:t>Ефавиренц/Емтрицитабин/Тенофовир дизопроксил Mylan</w:t>
      </w:r>
      <w:r w:rsidR="0081563D" w:rsidRPr="00016A69">
        <w:rPr>
          <w:rFonts w:ascii="Times New Roman" w:eastAsia="MS Mincho" w:hAnsi="Times New Roman"/>
        </w:rPr>
        <w:t xml:space="preserve"> </w:t>
      </w:r>
      <w:r w:rsidRPr="00016A69">
        <w:rPr>
          <w:rFonts w:ascii="Times New Roman" w:eastAsia="MS Mincho" w:hAnsi="Times New Roman"/>
        </w:rPr>
        <w:t>или когато се налага промяна на дозата, съществуват отделни препарати, съдържащи ефавиренц, емтрицитабин и тенофов</w:t>
      </w:r>
      <w:r w:rsidR="00EF2FD7" w:rsidRPr="00016A69">
        <w:rPr>
          <w:rFonts w:ascii="Times New Roman" w:eastAsia="MS Mincho" w:hAnsi="Times New Roman"/>
        </w:rPr>
        <w:t xml:space="preserve">ир </w:t>
      </w:r>
      <w:r w:rsidRPr="00016A69">
        <w:rPr>
          <w:rFonts w:ascii="Times New Roman" w:eastAsia="MS Mincho" w:hAnsi="Times New Roman"/>
        </w:rPr>
        <w:t>дизопроксил.</w:t>
      </w:r>
    </w:p>
    <w:p w14:paraId="7DD11C27"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5A31F5FC" w14:textId="77777777" w:rsidR="00416363" w:rsidRPr="00016A69" w:rsidRDefault="00416363" w:rsidP="00016A69">
      <w:pPr>
        <w:pStyle w:val="NoSpacing"/>
        <w:keepNext/>
        <w:keepLines/>
        <w:rPr>
          <w:rFonts w:ascii="Times New Roman" w:hAnsi="Times New Roman"/>
          <w:u w:val="single"/>
        </w:rPr>
      </w:pPr>
      <w:r w:rsidRPr="00016A69">
        <w:rPr>
          <w:rFonts w:ascii="Times New Roman" w:hAnsi="Times New Roman"/>
          <w:u w:val="single"/>
        </w:rPr>
        <w:t>Ефекти върху костите</w:t>
      </w:r>
    </w:p>
    <w:p w14:paraId="49B69B17" w14:textId="0D8D8671" w:rsidR="000B2FB1" w:rsidRPr="00016A69" w:rsidRDefault="000B2FB1" w:rsidP="00016A69">
      <w:pPr>
        <w:keepNext/>
        <w:widowControl w:val="0"/>
        <w:autoSpaceDE w:val="0"/>
        <w:autoSpaceDN w:val="0"/>
        <w:adjustRightInd w:val="0"/>
        <w:spacing w:after="0" w:line="240" w:lineRule="auto"/>
        <w:rPr>
          <w:rFonts w:ascii="Times New Roman" w:eastAsia="MS Mincho" w:hAnsi="Times New Roman"/>
        </w:rPr>
      </w:pPr>
    </w:p>
    <w:p w14:paraId="132AB767" w14:textId="6DDC766C" w:rsidR="00482C9E" w:rsidRPr="00016A69" w:rsidRDefault="00482C9E" w:rsidP="00016A69">
      <w:pPr>
        <w:keepNext/>
        <w:autoSpaceDE w:val="0"/>
        <w:autoSpaceDN w:val="0"/>
        <w:adjustRightInd w:val="0"/>
        <w:spacing w:after="0" w:line="240" w:lineRule="auto"/>
        <w:rPr>
          <w:rFonts w:ascii="Times New Roman" w:hAnsi="Times New Roman"/>
          <w:color w:val="000000"/>
        </w:rPr>
      </w:pPr>
      <w:r w:rsidRPr="00016A69">
        <w:rPr>
          <w:rFonts w:ascii="Times New Roman" w:hAnsi="Times New Roman"/>
          <w:color w:val="000000"/>
        </w:rPr>
        <w:t xml:space="preserve">Костните аномалии, като остеомалация, която може да се прояви като персистираща или влошаваща се болка в костите, и която нечесто допринася за фрактури, може да се свърже с индуцирана от тенофовир дизопроксил тубулопатия на проксималните бъбречни каналчета (вж. точка 4.8). </w:t>
      </w:r>
    </w:p>
    <w:p w14:paraId="3DB7FA08" w14:textId="77777777" w:rsidR="00482C9E" w:rsidRPr="00016A69" w:rsidRDefault="00482C9E" w:rsidP="00016A69">
      <w:pPr>
        <w:autoSpaceDE w:val="0"/>
        <w:autoSpaceDN w:val="0"/>
        <w:adjustRightInd w:val="0"/>
        <w:spacing w:after="0" w:line="240" w:lineRule="auto"/>
        <w:rPr>
          <w:rFonts w:ascii="Times New Roman" w:hAnsi="Times New Roman"/>
          <w:color w:val="000000"/>
        </w:rPr>
      </w:pPr>
    </w:p>
    <w:p w14:paraId="7D689353" w14:textId="0B421845" w:rsidR="00416363" w:rsidRPr="000E68E5" w:rsidRDefault="002F1110" w:rsidP="00016A69">
      <w:pPr>
        <w:widowControl w:val="0"/>
        <w:autoSpaceDE w:val="0"/>
        <w:autoSpaceDN w:val="0"/>
        <w:adjustRightInd w:val="0"/>
        <w:spacing w:after="0" w:line="240" w:lineRule="auto"/>
        <w:rPr>
          <w:rFonts w:ascii="Times New Roman" w:eastAsia="MS Mincho" w:hAnsi="Times New Roman"/>
        </w:rPr>
      </w:pPr>
      <w:r w:rsidRPr="000E68E5">
        <w:rPr>
          <w:rFonts w:ascii="Times New Roman" w:hAnsi="Times New Roman"/>
          <w:color w:val="000000"/>
          <w:lang w:eastAsia="en-GB"/>
        </w:rPr>
        <w:t xml:space="preserve">Наблюдавано е </w:t>
      </w:r>
      <w:r w:rsidRPr="000E68E5">
        <w:rPr>
          <w:rFonts w:ascii="Times New Roman" w:hAnsi="Times New Roman"/>
          <w:color w:val="000000"/>
        </w:rPr>
        <w:t xml:space="preserve">намаляване на костната минерална плътност (КМП) при </w:t>
      </w:r>
      <w:r w:rsidR="00C75BE6" w:rsidRPr="000E68E5">
        <w:rPr>
          <w:rFonts w:ascii="Times New Roman" w:hAnsi="Times New Roman"/>
          <w:color w:val="000000"/>
        </w:rPr>
        <w:t xml:space="preserve">приложение на </w:t>
      </w:r>
      <w:r w:rsidRPr="000E68E5">
        <w:rPr>
          <w:rFonts w:ascii="Times New Roman" w:hAnsi="Times New Roman"/>
          <w:color w:val="000000"/>
        </w:rPr>
        <w:t>тенофовир дизопроксил</w:t>
      </w:r>
      <w:r w:rsidRPr="000E68E5">
        <w:rPr>
          <w:rFonts w:ascii="Times New Roman" w:hAnsi="Times New Roman"/>
          <w:color w:val="000000"/>
          <w:lang w:eastAsia="en-GB"/>
        </w:rPr>
        <w:t xml:space="preserve"> в рандомизирани</w:t>
      </w:r>
      <w:r w:rsidR="00D22923" w:rsidRPr="000E68E5">
        <w:rPr>
          <w:rFonts w:ascii="Times New Roman" w:hAnsi="Times New Roman"/>
          <w:color w:val="000000"/>
          <w:lang w:eastAsia="en-GB"/>
        </w:rPr>
        <w:t>,</w:t>
      </w:r>
      <w:r w:rsidRPr="000E68E5">
        <w:rPr>
          <w:rFonts w:ascii="Times New Roman" w:hAnsi="Times New Roman"/>
          <w:color w:val="000000"/>
          <w:lang w:eastAsia="en-GB"/>
        </w:rPr>
        <w:t xml:space="preserve"> контролирани клинични изпитвания с продължителност до 144 седмици при </w:t>
      </w:r>
      <w:r w:rsidR="00D22923" w:rsidRPr="000E68E5">
        <w:rPr>
          <w:rFonts w:ascii="Times New Roman" w:hAnsi="Times New Roman"/>
          <w:color w:val="000000"/>
          <w:lang w:eastAsia="en-GB"/>
        </w:rPr>
        <w:t>инфектирани</w:t>
      </w:r>
      <w:r w:rsidRPr="000E68E5">
        <w:rPr>
          <w:rFonts w:ascii="Times New Roman" w:hAnsi="Times New Roman"/>
          <w:color w:val="000000"/>
          <w:lang w:eastAsia="en-GB"/>
        </w:rPr>
        <w:t xml:space="preserve"> с HIV или HBV</w:t>
      </w:r>
      <w:r w:rsidR="00D22923" w:rsidRPr="000E68E5">
        <w:rPr>
          <w:rFonts w:ascii="Times New Roman" w:hAnsi="Times New Roman"/>
          <w:color w:val="000000"/>
          <w:lang w:eastAsia="en-GB"/>
        </w:rPr>
        <w:t xml:space="preserve"> пациенти</w:t>
      </w:r>
      <w:r w:rsidRPr="000E68E5">
        <w:rPr>
          <w:rFonts w:ascii="Times New Roman" w:hAnsi="Times New Roman"/>
          <w:color w:val="000000"/>
          <w:lang w:eastAsia="en-GB"/>
        </w:rPr>
        <w:t xml:space="preserve">. Това намаляване на КМП </w:t>
      </w:r>
      <w:r w:rsidR="00D22923" w:rsidRPr="000E68E5">
        <w:rPr>
          <w:rFonts w:ascii="Times New Roman" w:hAnsi="Times New Roman"/>
          <w:color w:val="000000"/>
          <w:lang w:eastAsia="en-GB"/>
        </w:rPr>
        <w:t>като цяло</w:t>
      </w:r>
      <w:r w:rsidRPr="000E68E5">
        <w:rPr>
          <w:rFonts w:ascii="Times New Roman" w:hAnsi="Times New Roman"/>
          <w:color w:val="000000"/>
          <w:lang w:eastAsia="en-GB"/>
        </w:rPr>
        <w:t xml:space="preserve"> се подобрява след прекратяване на лечението.</w:t>
      </w:r>
    </w:p>
    <w:p w14:paraId="12DA0A01" w14:textId="77777777" w:rsidR="00482C9E" w:rsidRPr="00016A69" w:rsidRDefault="00482C9E" w:rsidP="00016A69">
      <w:pPr>
        <w:widowControl w:val="0"/>
        <w:autoSpaceDE w:val="0"/>
        <w:autoSpaceDN w:val="0"/>
        <w:adjustRightInd w:val="0"/>
        <w:spacing w:after="0" w:line="240" w:lineRule="auto"/>
        <w:rPr>
          <w:rFonts w:ascii="Times New Roman" w:eastAsia="MS Mincho" w:hAnsi="Times New Roman"/>
        </w:rPr>
      </w:pPr>
    </w:p>
    <w:p w14:paraId="2FE8CC6B" w14:textId="4DB93DA6" w:rsidR="00416363" w:rsidRPr="000E68E5" w:rsidRDefault="00416363" w:rsidP="00016A69">
      <w:pPr>
        <w:widowControl w:val="0"/>
        <w:autoSpaceDE w:val="0"/>
        <w:autoSpaceDN w:val="0"/>
        <w:adjustRightInd w:val="0"/>
        <w:spacing w:after="0" w:line="240" w:lineRule="auto"/>
        <w:rPr>
          <w:rFonts w:ascii="Times New Roman" w:eastAsia="MS Mincho" w:hAnsi="Times New Roman"/>
        </w:rPr>
      </w:pPr>
      <w:r w:rsidRPr="000E68E5">
        <w:rPr>
          <w:rFonts w:ascii="Times New Roman" w:eastAsia="MS Mincho" w:hAnsi="Times New Roman"/>
        </w:rPr>
        <w:t>В други проучвания (проспективни и кръстосани), най-изразен</w:t>
      </w:r>
      <w:r w:rsidR="00CD659E" w:rsidRPr="000E68E5">
        <w:rPr>
          <w:rFonts w:ascii="Times New Roman" w:eastAsia="MS Mincho" w:hAnsi="Times New Roman"/>
        </w:rPr>
        <w:t>о</w:t>
      </w:r>
      <w:r w:rsidRPr="000E68E5">
        <w:rPr>
          <w:rFonts w:ascii="Times New Roman" w:eastAsia="MS Mincho" w:hAnsi="Times New Roman"/>
        </w:rPr>
        <w:t xml:space="preserve"> намален</w:t>
      </w:r>
      <w:r w:rsidR="00CD659E" w:rsidRPr="000E68E5">
        <w:rPr>
          <w:rFonts w:ascii="Times New Roman" w:eastAsia="MS Mincho" w:hAnsi="Times New Roman"/>
        </w:rPr>
        <w:t>ие</w:t>
      </w:r>
      <w:r w:rsidRPr="000E68E5">
        <w:rPr>
          <w:rFonts w:ascii="Times New Roman" w:eastAsia="MS Mincho" w:hAnsi="Times New Roman"/>
        </w:rPr>
        <w:t xml:space="preserve"> на КМП </w:t>
      </w:r>
      <w:r w:rsidR="00CD659E" w:rsidRPr="000E68E5">
        <w:rPr>
          <w:rFonts w:ascii="Times New Roman" w:eastAsia="MS Mincho" w:hAnsi="Times New Roman"/>
        </w:rPr>
        <w:t>е</w:t>
      </w:r>
      <w:r w:rsidRPr="000E68E5">
        <w:rPr>
          <w:rFonts w:ascii="Times New Roman" w:eastAsia="MS Mincho" w:hAnsi="Times New Roman"/>
        </w:rPr>
        <w:t xml:space="preserve"> наблюдаван</w:t>
      </w:r>
      <w:r w:rsidR="00CD659E" w:rsidRPr="000E68E5">
        <w:rPr>
          <w:rFonts w:ascii="Times New Roman" w:eastAsia="MS Mincho" w:hAnsi="Times New Roman"/>
        </w:rPr>
        <w:t>о</w:t>
      </w:r>
      <w:r w:rsidRPr="000E68E5">
        <w:rPr>
          <w:rFonts w:ascii="Times New Roman" w:eastAsia="MS Mincho" w:hAnsi="Times New Roman"/>
        </w:rPr>
        <w:t xml:space="preserve"> при пациенти, лекувани с тенофовир дизопроксил, като част от схема, съдържаща усилен протеазен инхибитор. </w:t>
      </w:r>
      <w:r w:rsidR="00482C9E" w:rsidRPr="000E68E5">
        <w:rPr>
          <w:rFonts w:ascii="Times New Roman" w:hAnsi="Times New Roman"/>
        </w:rPr>
        <w:t>Като цяло, с оглед на костните аномалии, свързани с тенофовир дизопроксил и ограничените дългосрочни данни за ефекта на тенофовир дизопроксил върху костното здраве и риска от фрактури,</w:t>
      </w:r>
      <w:r w:rsidR="00482C9E" w:rsidRPr="000E68E5">
        <w:rPr>
          <w:rFonts w:ascii="Times New Roman" w:hAnsi="Times New Roman"/>
          <w:b/>
          <w:bCs/>
        </w:rPr>
        <w:t xml:space="preserve"> </w:t>
      </w:r>
      <w:r w:rsidR="00482C9E" w:rsidRPr="000E68E5">
        <w:rPr>
          <w:rFonts w:ascii="Times New Roman" w:eastAsia="MS Mincho" w:hAnsi="Times New Roman"/>
        </w:rPr>
        <w:t>а</w:t>
      </w:r>
      <w:r w:rsidRPr="000E68E5">
        <w:rPr>
          <w:rFonts w:ascii="Times New Roman" w:eastAsia="MS Mincho" w:hAnsi="Times New Roman"/>
        </w:rPr>
        <w:t>лтернативна схема на лечение, трябва да се обмисли при пациенти с остеопороза</w:t>
      </w:r>
      <w:r w:rsidR="002F1110" w:rsidRPr="000E68E5">
        <w:rPr>
          <w:rFonts w:ascii="Times New Roman" w:eastAsia="MS Mincho" w:hAnsi="Times New Roman"/>
        </w:rPr>
        <w:t xml:space="preserve"> или с анамнеза за</w:t>
      </w:r>
      <w:r w:rsidR="00351CC4" w:rsidRPr="000E68E5">
        <w:rPr>
          <w:rFonts w:ascii="Times New Roman" w:eastAsia="MS Mincho" w:hAnsi="Times New Roman"/>
        </w:rPr>
        <w:t xml:space="preserve"> костни фрактури</w:t>
      </w:r>
      <w:r w:rsidRPr="000E68E5">
        <w:rPr>
          <w:rFonts w:ascii="Times New Roman" w:eastAsia="MS Mincho" w:hAnsi="Times New Roman"/>
        </w:rPr>
        <w:t>.</w:t>
      </w:r>
    </w:p>
    <w:p w14:paraId="10F6E2B1"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6A634E28" w14:textId="281583FE"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 xml:space="preserve">Ако </w:t>
      </w:r>
      <w:r w:rsidR="00482C9E" w:rsidRPr="00016A69">
        <w:rPr>
          <w:rFonts w:ascii="Times New Roman" w:eastAsia="MS Mincho" w:hAnsi="Times New Roman"/>
        </w:rPr>
        <w:t>се подозират или се установят</w:t>
      </w:r>
      <w:r w:rsidRPr="00016A69">
        <w:rPr>
          <w:rFonts w:ascii="Times New Roman" w:eastAsia="MS Mincho" w:hAnsi="Times New Roman"/>
        </w:rPr>
        <w:t xml:space="preserve"> костни аномалии, трябва да се проведат подходящи консултации.</w:t>
      </w:r>
    </w:p>
    <w:p w14:paraId="7EBA34A9"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48833952" w14:textId="77777777" w:rsidR="00416363" w:rsidRPr="00016A69" w:rsidRDefault="00416363" w:rsidP="001D6BB8">
      <w:pPr>
        <w:pStyle w:val="NoSpacing"/>
        <w:keepNext/>
        <w:rPr>
          <w:rFonts w:ascii="Times New Roman" w:hAnsi="Times New Roman"/>
          <w:u w:val="single"/>
        </w:rPr>
      </w:pPr>
      <w:r w:rsidRPr="00016A69">
        <w:rPr>
          <w:rFonts w:ascii="Times New Roman" w:hAnsi="Times New Roman"/>
          <w:u w:val="single"/>
        </w:rPr>
        <w:t>Кожни реакции</w:t>
      </w:r>
    </w:p>
    <w:p w14:paraId="6D3AD76D" w14:textId="77777777" w:rsidR="000B2FB1" w:rsidRPr="00016A69" w:rsidRDefault="000B2FB1" w:rsidP="001D6BB8">
      <w:pPr>
        <w:keepNext/>
        <w:widowControl w:val="0"/>
        <w:autoSpaceDE w:val="0"/>
        <w:autoSpaceDN w:val="0"/>
        <w:adjustRightInd w:val="0"/>
        <w:spacing w:after="0" w:line="240" w:lineRule="auto"/>
        <w:rPr>
          <w:rFonts w:ascii="Times New Roman" w:eastAsia="MS Mincho" w:hAnsi="Times New Roman"/>
        </w:rPr>
      </w:pPr>
    </w:p>
    <w:p w14:paraId="5584FB3E" w14:textId="453BF5AE"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Лек до умерен обрив е наблюдаван при прил</w:t>
      </w:r>
      <w:r w:rsidR="00530C03" w:rsidRPr="00016A69">
        <w:rPr>
          <w:rFonts w:ascii="Times New Roman" w:eastAsia="MS Mincho" w:hAnsi="Times New Roman"/>
        </w:rPr>
        <w:t>оже</w:t>
      </w:r>
      <w:r w:rsidRPr="00016A69">
        <w:rPr>
          <w:rFonts w:ascii="Times New Roman" w:eastAsia="MS Mincho" w:hAnsi="Times New Roman"/>
        </w:rPr>
        <w:t>н</w:t>
      </w:r>
      <w:r w:rsidR="00530C03" w:rsidRPr="00016A69">
        <w:rPr>
          <w:rFonts w:ascii="Times New Roman" w:eastAsia="MS Mincho" w:hAnsi="Times New Roman"/>
        </w:rPr>
        <w:t>и</w:t>
      </w:r>
      <w:r w:rsidRPr="00016A69">
        <w:rPr>
          <w:rFonts w:ascii="Times New Roman" w:eastAsia="MS Mincho" w:hAnsi="Times New Roman"/>
        </w:rPr>
        <w:t xml:space="preserve">е на отделните компоненти на </w:t>
      </w:r>
      <w:r w:rsidR="0081563D" w:rsidRPr="00016A69">
        <w:rPr>
          <w:rFonts w:ascii="Times New Roman" w:hAnsi="Times New Roman"/>
        </w:rPr>
        <w:t>Ефавиренц/Емтрицитабин/Тенофовир дизопроксил Mylan</w:t>
      </w:r>
      <w:r w:rsidR="00B576FC" w:rsidRPr="00016A69">
        <w:rPr>
          <w:rFonts w:ascii="Times New Roman" w:hAnsi="Times New Roman"/>
        </w:rPr>
        <w:t>.</w:t>
      </w:r>
      <w:r w:rsidRPr="00016A69">
        <w:rPr>
          <w:rFonts w:ascii="Times New Roman" w:eastAsia="MS Mincho" w:hAnsi="Times New Roman"/>
        </w:rPr>
        <w:t xml:space="preserve"> Обривът, свързан с компонентата ефавиренц обикновено преминава при продължаване на</w:t>
      </w:r>
      <w:r w:rsidR="00426150" w:rsidRPr="00016A69">
        <w:rPr>
          <w:rFonts w:ascii="Times New Roman" w:eastAsia="MS Mincho" w:hAnsi="Times New Roman"/>
        </w:rPr>
        <w:t xml:space="preserve"> </w:t>
      </w:r>
      <w:r w:rsidRPr="00016A69">
        <w:rPr>
          <w:rFonts w:ascii="Times New Roman" w:eastAsia="MS Mincho" w:hAnsi="Times New Roman"/>
        </w:rPr>
        <w:t xml:space="preserve">лечението. Подходящи антихистаминови </w:t>
      </w:r>
      <w:r w:rsidR="00426150" w:rsidRPr="00016A69">
        <w:rPr>
          <w:rFonts w:ascii="Times New Roman" w:eastAsia="MS Mincho" w:hAnsi="Times New Roman"/>
        </w:rPr>
        <w:t>продукти</w:t>
      </w:r>
      <w:r w:rsidRPr="00016A69">
        <w:rPr>
          <w:rFonts w:ascii="Times New Roman" w:eastAsia="MS Mincho" w:hAnsi="Times New Roman"/>
        </w:rPr>
        <w:t xml:space="preserve"> и/или кортикостероиди мо</w:t>
      </w:r>
      <w:r w:rsidR="00426150" w:rsidRPr="00016A69">
        <w:rPr>
          <w:rFonts w:ascii="Times New Roman" w:eastAsia="MS Mincho" w:hAnsi="Times New Roman"/>
        </w:rPr>
        <w:t>же</w:t>
      </w:r>
      <w:r w:rsidRPr="00016A69">
        <w:rPr>
          <w:rFonts w:ascii="Times New Roman" w:eastAsia="MS Mincho" w:hAnsi="Times New Roman"/>
        </w:rPr>
        <w:t xml:space="preserve"> да подобрят</w:t>
      </w:r>
      <w:r w:rsidR="00426150" w:rsidRPr="00016A69">
        <w:rPr>
          <w:rFonts w:ascii="Times New Roman" w:eastAsia="MS Mincho" w:hAnsi="Times New Roman"/>
        </w:rPr>
        <w:t xml:space="preserve"> </w:t>
      </w:r>
      <w:r w:rsidRPr="00016A69">
        <w:rPr>
          <w:rFonts w:ascii="Times New Roman" w:eastAsia="MS Mincho" w:hAnsi="Times New Roman"/>
        </w:rPr>
        <w:t xml:space="preserve">поносимостта и да ускорят преминаването на обрива. Тежък обрив, свързан с образуване на мехури, влажна десквамация или </w:t>
      </w:r>
      <w:r w:rsidR="00426150" w:rsidRPr="00016A69">
        <w:rPr>
          <w:rFonts w:ascii="Times New Roman" w:eastAsia="MS Mincho" w:hAnsi="Times New Roman"/>
        </w:rPr>
        <w:t>улцерация</w:t>
      </w:r>
      <w:r w:rsidRPr="00016A69">
        <w:rPr>
          <w:rFonts w:ascii="Times New Roman" w:eastAsia="MS Mincho" w:hAnsi="Times New Roman"/>
        </w:rPr>
        <w:t xml:space="preserve"> се наблюдава при по-малко от 1 % от пациентите</w:t>
      </w:r>
      <w:r w:rsidR="00426150" w:rsidRPr="00016A69">
        <w:rPr>
          <w:rFonts w:ascii="Times New Roman" w:eastAsia="MS Mincho" w:hAnsi="Times New Roman"/>
        </w:rPr>
        <w:t xml:space="preserve"> </w:t>
      </w:r>
      <w:r w:rsidRPr="00016A69">
        <w:rPr>
          <w:rFonts w:ascii="Times New Roman" w:eastAsia="MS Mincho" w:hAnsi="Times New Roman"/>
        </w:rPr>
        <w:t>лекувани с ефавиренц (вж. точка 4.8). Честотата на еритема мултиформе или синдром на</w:t>
      </w:r>
      <w:r w:rsidR="00530C03" w:rsidRPr="00016A69">
        <w:rPr>
          <w:rFonts w:ascii="Times New Roman" w:eastAsia="MS Mincho" w:hAnsi="Times New Roman"/>
        </w:rPr>
        <w:t xml:space="preserve"> </w:t>
      </w:r>
      <w:r w:rsidRPr="00016A69">
        <w:rPr>
          <w:rFonts w:ascii="Times New Roman" w:eastAsia="MS Mincho" w:hAnsi="Times New Roman"/>
        </w:rPr>
        <w:t xml:space="preserve">Stevens-Johnson е приблизително 0,1 %. </w:t>
      </w:r>
      <w:r w:rsidR="00426150" w:rsidRPr="00016A69">
        <w:rPr>
          <w:rFonts w:ascii="Times New Roman" w:eastAsia="MS Mincho" w:hAnsi="Times New Roman"/>
        </w:rPr>
        <w:t xml:space="preserve">Приемът на </w:t>
      </w:r>
      <w:r w:rsidR="0081563D" w:rsidRPr="00016A69">
        <w:rPr>
          <w:rFonts w:ascii="Times New Roman" w:hAnsi="Times New Roman"/>
        </w:rPr>
        <w:t>Ефавиренц/Емтрицитабин/Тенофовир дизопроксил Mylan</w:t>
      </w:r>
      <w:r w:rsidRPr="00016A69">
        <w:rPr>
          <w:rFonts w:ascii="Times New Roman" w:eastAsia="MS Mincho" w:hAnsi="Times New Roman"/>
        </w:rPr>
        <w:t xml:space="preserve"> трябва да бъде преустановен при пациенти развиващи тежък обрив с образуване на мехури, десквамация, засягане на лигавиците или </w:t>
      </w:r>
      <w:r w:rsidR="00426150" w:rsidRPr="00016A69">
        <w:rPr>
          <w:rFonts w:ascii="Times New Roman" w:eastAsia="MS Mincho" w:hAnsi="Times New Roman"/>
        </w:rPr>
        <w:t>висока температура</w:t>
      </w:r>
      <w:r w:rsidRPr="00016A69">
        <w:rPr>
          <w:rFonts w:ascii="Times New Roman" w:eastAsia="MS Mincho" w:hAnsi="Times New Roman"/>
        </w:rPr>
        <w:t xml:space="preserve">. Опитът с ефавиренц при пациенти, които са прекратили лечение с други антиретровирусни средства от клас </w:t>
      </w:r>
      <w:r w:rsidR="00A258E9" w:rsidRPr="00016A69">
        <w:rPr>
          <w:rFonts w:ascii="Times New Roman" w:hAnsi="Times New Roman"/>
        </w:rPr>
        <w:t>ненуклеозидни инхибитори на обратна транскриптаза</w:t>
      </w:r>
      <w:r w:rsidR="00A258E9" w:rsidRPr="00016A69">
        <w:rPr>
          <w:rFonts w:ascii="Times New Roman" w:eastAsia="MS Mincho" w:hAnsi="Times New Roman"/>
        </w:rPr>
        <w:t xml:space="preserve"> (</w:t>
      </w:r>
      <w:r w:rsidRPr="00016A69">
        <w:rPr>
          <w:rFonts w:ascii="Times New Roman" w:eastAsia="MS Mincho" w:hAnsi="Times New Roman"/>
        </w:rPr>
        <w:t>ННИОТ</w:t>
      </w:r>
      <w:r w:rsidR="00A258E9" w:rsidRPr="00016A69">
        <w:rPr>
          <w:rFonts w:ascii="Times New Roman" w:eastAsia="MS Mincho" w:hAnsi="Times New Roman"/>
        </w:rPr>
        <w:t>)</w:t>
      </w:r>
      <w:r w:rsidRPr="00016A69">
        <w:rPr>
          <w:rFonts w:ascii="Times New Roman" w:eastAsia="MS Mincho" w:hAnsi="Times New Roman"/>
        </w:rPr>
        <w:t xml:space="preserve"> е ограничен. </w:t>
      </w:r>
      <w:r w:rsidR="0081563D" w:rsidRPr="00016A69">
        <w:rPr>
          <w:rFonts w:ascii="Times New Roman" w:hAnsi="Times New Roman"/>
        </w:rPr>
        <w:t>Ефавиренц/Емтрицитабин/Тенофовир дизопроксил Mylan</w:t>
      </w:r>
      <w:r w:rsidR="00426150" w:rsidRPr="00016A69">
        <w:rPr>
          <w:rFonts w:ascii="Times New Roman" w:eastAsia="MS Mincho" w:hAnsi="Times New Roman"/>
        </w:rPr>
        <w:t xml:space="preserve"> </w:t>
      </w:r>
      <w:r w:rsidRPr="00016A69">
        <w:rPr>
          <w:rFonts w:ascii="Times New Roman" w:eastAsia="MS Mincho" w:hAnsi="Times New Roman"/>
        </w:rPr>
        <w:t>не се препоръчва за пациенти, които са имали животозастрашаваща кожна реакция (нап</w:t>
      </w:r>
      <w:r w:rsidR="00426150" w:rsidRPr="00016A69">
        <w:rPr>
          <w:rFonts w:ascii="Times New Roman" w:eastAsia="MS Mincho" w:hAnsi="Times New Roman"/>
        </w:rPr>
        <w:t>ример</w:t>
      </w:r>
      <w:r w:rsidRPr="00016A69">
        <w:rPr>
          <w:rFonts w:ascii="Times New Roman" w:eastAsia="MS Mincho" w:hAnsi="Times New Roman"/>
        </w:rPr>
        <w:t xml:space="preserve"> синдром на Stevens–Johnson), докато са приемали ННИОТ.</w:t>
      </w:r>
    </w:p>
    <w:p w14:paraId="69A74F2A"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5294EFB3" w14:textId="77777777" w:rsidR="00416363" w:rsidRPr="00016A69" w:rsidRDefault="00416363" w:rsidP="00016A69">
      <w:pPr>
        <w:pStyle w:val="NoSpacing"/>
        <w:keepNext/>
        <w:rPr>
          <w:rFonts w:ascii="Times New Roman" w:hAnsi="Times New Roman"/>
          <w:u w:val="single"/>
        </w:rPr>
      </w:pPr>
      <w:r w:rsidRPr="00016A69">
        <w:rPr>
          <w:rFonts w:ascii="Times New Roman" w:hAnsi="Times New Roman"/>
          <w:u w:val="single"/>
        </w:rPr>
        <w:t>Тегло и метаболитни параметри</w:t>
      </w:r>
    </w:p>
    <w:p w14:paraId="36BC8004" w14:textId="77777777" w:rsidR="00283371" w:rsidRPr="00016A69" w:rsidRDefault="00283371" w:rsidP="00016A69">
      <w:pPr>
        <w:keepNext/>
        <w:autoSpaceDE w:val="0"/>
        <w:autoSpaceDN w:val="0"/>
        <w:adjustRightInd w:val="0"/>
        <w:spacing w:after="0" w:line="240" w:lineRule="auto"/>
        <w:rPr>
          <w:rFonts w:ascii="Times New Roman" w:eastAsia="MS Mincho" w:hAnsi="Times New Roman"/>
        </w:rPr>
      </w:pPr>
    </w:p>
    <w:p w14:paraId="7E53CB6A" w14:textId="6436EFE6" w:rsidR="00416363" w:rsidRPr="00016A69" w:rsidRDefault="00416363" w:rsidP="00016A69">
      <w:pPr>
        <w:keepNext/>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По време на антиретровирусна терапия може да настъпи увеличаване на теглото и на нивата на липидите и глюкозата в кръвта. Такива промени до известна степен мо</w:t>
      </w:r>
      <w:r w:rsidR="00426150" w:rsidRPr="00016A69">
        <w:rPr>
          <w:rFonts w:ascii="Times New Roman" w:eastAsia="MS Mincho" w:hAnsi="Times New Roman"/>
        </w:rPr>
        <w:t>же</w:t>
      </w:r>
      <w:r w:rsidRPr="00016A69">
        <w:rPr>
          <w:rFonts w:ascii="Times New Roman" w:eastAsia="MS Mincho" w:hAnsi="Times New Roman"/>
        </w:rPr>
        <w:t xml:space="preserve"> да бъдат свързани с</w:t>
      </w:r>
      <w:r w:rsidR="005913DA" w:rsidRPr="00016A69">
        <w:rPr>
          <w:rFonts w:ascii="Times New Roman" w:eastAsia="MS Mincho" w:hAnsi="Times New Roman"/>
        </w:rPr>
        <w:t xml:space="preserve"> </w:t>
      </w:r>
      <w:r w:rsidRPr="00016A69">
        <w:rPr>
          <w:rFonts w:ascii="Times New Roman" w:eastAsia="MS Mincho" w:hAnsi="Times New Roman"/>
        </w:rPr>
        <w:t>контрола на заболяването и начина на живот. Относно липидите, в някои случаи има доказателства за ефект на лечението, докато относно увеличаването на теглото, няма твърди доказателства, които да свързват това с някакво конкретно лечение. За проследяване на</w:t>
      </w:r>
      <w:r w:rsidR="005913DA" w:rsidRPr="00016A69">
        <w:rPr>
          <w:rFonts w:ascii="Times New Roman" w:eastAsia="MS Mincho" w:hAnsi="Times New Roman"/>
        </w:rPr>
        <w:t xml:space="preserve"> </w:t>
      </w:r>
      <w:r w:rsidRPr="00016A69">
        <w:rPr>
          <w:rFonts w:ascii="Times New Roman" w:eastAsia="MS Mincho" w:hAnsi="Times New Roman"/>
        </w:rPr>
        <w:t xml:space="preserve">липидите и глюкозата в кръвта се прави справка с установените </w:t>
      </w:r>
      <w:r w:rsidR="00426150" w:rsidRPr="00016A69">
        <w:rPr>
          <w:rFonts w:ascii="Times New Roman" w:eastAsia="MS Mincho" w:hAnsi="Times New Roman"/>
        </w:rPr>
        <w:t>ръководства</w:t>
      </w:r>
      <w:r w:rsidRPr="00016A69">
        <w:rPr>
          <w:rFonts w:ascii="Times New Roman" w:eastAsia="MS Mincho" w:hAnsi="Times New Roman"/>
        </w:rPr>
        <w:t xml:space="preserve"> за лечение на HIV. Липидните нарушения трябва да се </w:t>
      </w:r>
      <w:r w:rsidR="00CD659E" w:rsidRPr="00016A69">
        <w:rPr>
          <w:rFonts w:ascii="Times New Roman" w:eastAsia="MS Mincho" w:hAnsi="Times New Roman"/>
        </w:rPr>
        <w:t>овладяват</w:t>
      </w:r>
      <w:r w:rsidRPr="00016A69">
        <w:rPr>
          <w:rFonts w:ascii="Times New Roman" w:eastAsia="MS Mincho" w:hAnsi="Times New Roman"/>
        </w:rPr>
        <w:t xml:space="preserve"> по клинично подходящ начин.</w:t>
      </w:r>
    </w:p>
    <w:p w14:paraId="6FAF938C"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3DBC4D62" w14:textId="77777777" w:rsidR="00416363" w:rsidRPr="00016A69" w:rsidRDefault="00416363" w:rsidP="00266BD3">
      <w:pPr>
        <w:pStyle w:val="NoSpacing"/>
        <w:keepNext/>
        <w:keepLines/>
        <w:rPr>
          <w:rFonts w:ascii="Times New Roman" w:hAnsi="Times New Roman"/>
          <w:i/>
          <w:u w:val="single"/>
        </w:rPr>
      </w:pPr>
      <w:r w:rsidRPr="00016A69">
        <w:rPr>
          <w:rFonts w:ascii="Times New Roman" w:hAnsi="Times New Roman"/>
          <w:u w:val="single"/>
        </w:rPr>
        <w:lastRenderedPageBreak/>
        <w:t xml:space="preserve">Митохондриална дисфункция след експозиция </w:t>
      </w:r>
      <w:r w:rsidRPr="00016A69">
        <w:rPr>
          <w:rFonts w:ascii="Times New Roman" w:hAnsi="Times New Roman"/>
          <w:i/>
          <w:u w:val="single"/>
        </w:rPr>
        <w:t>in utero</w:t>
      </w:r>
    </w:p>
    <w:p w14:paraId="7BF17540" w14:textId="77777777" w:rsidR="00044698" w:rsidRPr="00016A69" w:rsidRDefault="00044698" w:rsidP="00266BD3">
      <w:pPr>
        <w:keepNext/>
        <w:keepLines/>
        <w:widowControl w:val="0"/>
        <w:autoSpaceDE w:val="0"/>
        <w:autoSpaceDN w:val="0"/>
        <w:adjustRightInd w:val="0"/>
        <w:spacing w:after="0" w:line="240" w:lineRule="auto"/>
        <w:rPr>
          <w:rFonts w:ascii="Times New Roman" w:eastAsia="MS Mincho" w:hAnsi="Times New Roman"/>
        </w:rPr>
      </w:pPr>
    </w:p>
    <w:p w14:paraId="2AA797FE" w14:textId="73AD4D0C" w:rsidR="00416363" w:rsidRPr="00016A69" w:rsidRDefault="00416363" w:rsidP="00266BD3">
      <w:pPr>
        <w:keepNext/>
        <w:keepLines/>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Нуклеоз(т)идните аналози мо</w:t>
      </w:r>
      <w:r w:rsidR="00426150" w:rsidRPr="00016A69">
        <w:rPr>
          <w:rFonts w:ascii="Times New Roman" w:eastAsia="MS Mincho" w:hAnsi="Times New Roman"/>
        </w:rPr>
        <w:t>же</w:t>
      </w:r>
      <w:r w:rsidRPr="00016A69">
        <w:rPr>
          <w:rFonts w:ascii="Times New Roman" w:eastAsia="MS Mincho" w:hAnsi="Times New Roman"/>
        </w:rPr>
        <w:t xml:space="preserve"> да повлияят митохондриалната функция в различна степен, което е най-добре изразено при ставудин, диданозин и зидовудин. Има съобщения з</w:t>
      </w:r>
      <w:r w:rsidR="00530C03" w:rsidRPr="00016A69">
        <w:rPr>
          <w:rFonts w:ascii="Times New Roman" w:eastAsia="MS Mincho" w:hAnsi="Times New Roman"/>
        </w:rPr>
        <w:t xml:space="preserve">а </w:t>
      </w:r>
      <w:r w:rsidRPr="00016A69">
        <w:rPr>
          <w:rFonts w:ascii="Times New Roman" w:eastAsia="MS Mincho" w:hAnsi="Times New Roman"/>
        </w:rPr>
        <w:t xml:space="preserve">митохондриална дисфункция при HIV отрицателни кърмачета, които </w:t>
      </w:r>
      <w:r w:rsidRPr="00016A69">
        <w:rPr>
          <w:rFonts w:ascii="Times New Roman" w:eastAsia="MS Mincho" w:hAnsi="Times New Roman"/>
          <w:i/>
          <w:iCs/>
        </w:rPr>
        <w:t xml:space="preserve">in utero </w:t>
      </w:r>
      <w:r w:rsidRPr="00016A69">
        <w:rPr>
          <w:rFonts w:ascii="Times New Roman" w:eastAsia="MS Mincho" w:hAnsi="Times New Roman"/>
        </w:rPr>
        <w:t>и/или след</w:t>
      </w:r>
      <w:r w:rsidR="00530C03" w:rsidRPr="00016A69">
        <w:rPr>
          <w:rFonts w:ascii="Times New Roman" w:eastAsia="MS Mincho" w:hAnsi="Times New Roman"/>
        </w:rPr>
        <w:t xml:space="preserve"> </w:t>
      </w:r>
      <w:r w:rsidRPr="00016A69">
        <w:rPr>
          <w:rFonts w:ascii="Times New Roman" w:eastAsia="MS Mincho" w:hAnsi="Times New Roman"/>
        </w:rPr>
        <w:t xml:space="preserve">раждането са били изложени на нуклеозидни аналози; в повечето случаи те са се отнасяли за лечение със схеми, съдържащи зидовудин. Основните нежелани реакции, за които се съобщава, са хематологични нарушения (анемия, неутропения) и метаболитни нарушения (хиперлактатемия, хиперлипаземия). Тези събития често са били преходни. Има редки съобщения за неврологични нарушения с късна проява (хипертония, конвулсии, промени в поведението). Понастоящем не е известно дали подобни неврологични нарушения са преходни или постоянни. Тези находки трябва да се имат предвид при всяко дете, което </w:t>
      </w:r>
      <w:r w:rsidRPr="00016A69">
        <w:rPr>
          <w:rFonts w:ascii="Times New Roman" w:eastAsia="MS Mincho" w:hAnsi="Times New Roman"/>
          <w:i/>
          <w:iCs/>
        </w:rPr>
        <w:t xml:space="preserve">in utero </w:t>
      </w:r>
      <w:r w:rsidRPr="00016A69">
        <w:rPr>
          <w:rFonts w:ascii="Times New Roman" w:eastAsia="MS Mincho" w:hAnsi="Times New Roman"/>
        </w:rPr>
        <w:t>е било изложено на нуклеоз(т)идни аналози и при което са налице тежки клинични находки с неизвестна етиология, особено неврологични находки. Тези находки не променят актуалните за момента национални препоръки за прил</w:t>
      </w:r>
      <w:r w:rsidR="004A1CC6" w:rsidRPr="00016A69">
        <w:rPr>
          <w:rFonts w:ascii="Times New Roman" w:eastAsia="MS Mincho" w:hAnsi="Times New Roman"/>
        </w:rPr>
        <w:t>оже</w:t>
      </w:r>
      <w:r w:rsidRPr="00016A69">
        <w:rPr>
          <w:rFonts w:ascii="Times New Roman" w:eastAsia="MS Mincho" w:hAnsi="Times New Roman"/>
        </w:rPr>
        <w:t>н</w:t>
      </w:r>
      <w:r w:rsidR="004A1CC6" w:rsidRPr="00016A69">
        <w:rPr>
          <w:rFonts w:ascii="Times New Roman" w:eastAsia="MS Mincho" w:hAnsi="Times New Roman"/>
        </w:rPr>
        <w:t>и</w:t>
      </w:r>
      <w:r w:rsidRPr="00016A69">
        <w:rPr>
          <w:rFonts w:ascii="Times New Roman" w:eastAsia="MS Mincho" w:hAnsi="Times New Roman"/>
        </w:rPr>
        <w:t>е на антиретровирусна терапия при бременни жени с цел предпазване от вертикално предаване на HIV.</w:t>
      </w:r>
    </w:p>
    <w:p w14:paraId="7A7EABEF"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6896E6A9" w14:textId="77777777" w:rsidR="00416363" w:rsidRPr="00016A69" w:rsidRDefault="00416363" w:rsidP="00016A69">
      <w:pPr>
        <w:pStyle w:val="NoSpacing"/>
        <w:keepNext/>
        <w:rPr>
          <w:rFonts w:ascii="Times New Roman" w:hAnsi="Times New Roman"/>
          <w:u w:val="single"/>
        </w:rPr>
      </w:pPr>
      <w:r w:rsidRPr="00016A69">
        <w:rPr>
          <w:rFonts w:ascii="Times New Roman" w:hAnsi="Times New Roman"/>
          <w:u w:val="single"/>
        </w:rPr>
        <w:t>Синдром на имунно реактивиране</w:t>
      </w:r>
    </w:p>
    <w:p w14:paraId="001BBE89" w14:textId="77777777" w:rsidR="00044698" w:rsidRPr="00016A69" w:rsidRDefault="00044698" w:rsidP="00016A69">
      <w:pPr>
        <w:keepNext/>
        <w:widowControl w:val="0"/>
        <w:autoSpaceDE w:val="0"/>
        <w:autoSpaceDN w:val="0"/>
        <w:adjustRightInd w:val="0"/>
        <w:spacing w:after="0" w:line="240" w:lineRule="auto"/>
        <w:rPr>
          <w:rFonts w:ascii="Times New Roman" w:eastAsia="MS Mincho" w:hAnsi="Times New Roman"/>
        </w:rPr>
      </w:pPr>
    </w:p>
    <w:p w14:paraId="36B40E2D" w14:textId="557667F2" w:rsidR="00416363" w:rsidRPr="00016A69" w:rsidRDefault="00416363" w:rsidP="00016A69">
      <w:pPr>
        <w:keepNext/>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При заразени с HIV пациенти с тежък имунен дефицит при започване на комбинирана антиретровирусна терапия (КАРТ), може да се развие възпалителна реакция къ</w:t>
      </w:r>
      <w:r w:rsidR="004A1CC6" w:rsidRPr="00016A69">
        <w:rPr>
          <w:rFonts w:ascii="Times New Roman" w:eastAsia="MS Mincho" w:hAnsi="Times New Roman"/>
        </w:rPr>
        <w:t>м</w:t>
      </w:r>
      <w:r w:rsidR="0046775B" w:rsidRPr="00016A69">
        <w:rPr>
          <w:rFonts w:ascii="Times New Roman" w:eastAsia="MS Mincho" w:hAnsi="Times New Roman"/>
          <w:lang w:val="pl-PL"/>
        </w:rPr>
        <w:t xml:space="preserve"> </w:t>
      </w:r>
      <w:r w:rsidRPr="00016A69">
        <w:rPr>
          <w:rFonts w:ascii="Times New Roman" w:eastAsia="MS Mincho" w:hAnsi="Times New Roman"/>
        </w:rPr>
        <w:t xml:space="preserve">асимптоматични или </w:t>
      </w:r>
      <w:r w:rsidR="00CD659E" w:rsidRPr="00016A69">
        <w:rPr>
          <w:rFonts w:ascii="Times New Roman" w:eastAsia="MS Mincho" w:hAnsi="Times New Roman"/>
        </w:rPr>
        <w:t>резидуални</w:t>
      </w:r>
      <w:r w:rsidRPr="00016A69">
        <w:rPr>
          <w:rFonts w:ascii="Times New Roman" w:eastAsia="MS Mincho" w:hAnsi="Times New Roman"/>
        </w:rPr>
        <w:t xml:space="preserve"> опортюнистични патогени и това да доведе до тежки клинични състояния или утежняване на симптоматиката. Обикновено такива реакции се наблюдават през първите няколко седмици или месеци от започването на КАРТ. Примери в това отношение са цитомегаловирусният ретинит, генерализираните и/или огнищни микобактериални инфекции и пневмония причинена от </w:t>
      </w:r>
      <w:r w:rsidRPr="00016A69">
        <w:rPr>
          <w:rFonts w:ascii="Times New Roman" w:eastAsia="MS Mincho" w:hAnsi="Times New Roman"/>
          <w:i/>
          <w:iCs/>
        </w:rPr>
        <w:t>Pneumocystis jiroveci</w:t>
      </w:r>
      <w:r w:rsidRPr="00016A69">
        <w:rPr>
          <w:rFonts w:ascii="Times New Roman" w:eastAsia="MS Mincho" w:hAnsi="Times New Roman"/>
        </w:rPr>
        <w:t>. Всички симптоми на възпаление трябва да бъдат оценени и при нужда да се започне лечение.</w:t>
      </w:r>
    </w:p>
    <w:p w14:paraId="34909B15"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2A9A3A17"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В условията на имунно реактивиране сe съобщава също за развитие на автоимунни нарушения (като болест на Graves</w:t>
      </w:r>
      <w:r w:rsidR="001E7456" w:rsidRPr="00016A69">
        <w:rPr>
          <w:rFonts w:ascii="Times New Roman" w:eastAsia="MS Mincho" w:hAnsi="Times New Roman"/>
        </w:rPr>
        <w:t xml:space="preserve"> и автоимунен хепатит</w:t>
      </w:r>
      <w:r w:rsidRPr="00016A69">
        <w:rPr>
          <w:rFonts w:ascii="Times New Roman" w:eastAsia="MS Mincho" w:hAnsi="Times New Roman"/>
        </w:rPr>
        <w:t xml:space="preserve">); обаче, времето до настъпването им, което се съобщава, е </w:t>
      </w:r>
      <w:r w:rsidR="004A1CC6" w:rsidRPr="00016A69">
        <w:rPr>
          <w:rFonts w:ascii="Times New Roman" w:eastAsia="MS Mincho" w:hAnsi="Times New Roman"/>
        </w:rPr>
        <w:t>много различно</w:t>
      </w:r>
      <w:r w:rsidRPr="00016A69">
        <w:rPr>
          <w:rFonts w:ascii="Times New Roman" w:eastAsia="MS Mincho" w:hAnsi="Times New Roman"/>
        </w:rPr>
        <w:t xml:space="preserve"> и тези събития може да се случат много месеци след започване на лечението.</w:t>
      </w:r>
    </w:p>
    <w:p w14:paraId="79B34670"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6DA23ED4"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u w:val="single"/>
        </w:rPr>
      </w:pPr>
      <w:r w:rsidRPr="00016A69">
        <w:rPr>
          <w:rFonts w:ascii="Times New Roman" w:eastAsia="MS Mincho" w:hAnsi="Times New Roman"/>
          <w:u w:val="single"/>
        </w:rPr>
        <w:t>Остеонекроза</w:t>
      </w:r>
    </w:p>
    <w:p w14:paraId="04514CDF" w14:textId="77777777" w:rsidR="00044698" w:rsidRPr="00016A69" w:rsidRDefault="00044698" w:rsidP="00016A69">
      <w:pPr>
        <w:widowControl w:val="0"/>
        <w:autoSpaceDE w:val="0"/>
        <w:autoSpaceDN w:val="0"/>
        <w:adjustRightInd w:val="0"/>
        <w:spacing w:after="0" w:line="240" w:lineRule="auto"/>
        <w:rPr>
          <w:rFonts w:ascii="Times New Roman" w:eastAsia="MS Mincho" w:hAnsi="Times New Roman"/>
        </w:rPr>
      </w:pPr>
    </w:p>
    <w:p w14:paraId="3DFEB23F"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Мак</w:t>
      </w:r>
      <w:r w:rsidR="004A1CC6" w:rsidRPr="00016A69">
        <w:rPr>
          <w:rFonts w:ascii="Times New Roman" w:eastAsia="MS Mincho" w:hAnsi="Times New Roman"/>
        </w:rPr>
        <w:t>ар</w:t>
      </w:r>
      <w:r w:rsidRPr="00016A69">
        <w:rPr>
          <w:rFonts w:ascii="Times New Roman" w:eastAsia="MS Mincho" w:hAnsi="Times New Roman"/>
        </w:rPr>
        <w:t xml:space="preserve">, че етиологията </w:t>
      </w:r>
      <w:r w:rsidR="004A1CC6" w:rsidRPr="00016A69">
        <w:rPr>
          <w:rFonts w:ascii="Times New Roman" w:eastAsia="MS Mincho" w:hAnsi="Times New Roman"/>
        </w:rPr>
        <w:t xml:space="preserve">се счита за </w:t>
      </w:r>
      <w:r w:rsidRPr="00016A69">
        <w:rPr>
          <w:rFonts w:ascii="Times New Roman" w:eastAsia="MS Mincho" w:hAnsi="Times New Roman"/>
        </w:rPr>
        <w:t>е многофакторна (включително използване на кортикостероиди, консумация на алкохол, тежка имуносупресия, по-висок индекс на телесна</w:t>
      </w:r>
      <w:r w:rsidR="00756EEA" w:rsidRPr="00016A69">
        <w:rPr>
          <w:rFonts w:ascii="Times New Roman" w:eastAsia="MS Mincho" w:hAnsi="Times New Roman"/>
        </w:rPr>
        <w:t xml:space="preserve"> </w:t>
      </w:r>
      <w:r w:rsidRPr="00016A69">
        <w:rPr>
          <w:rFonts w:ascii="Times New Roman" w:eastAsia="MS Mincho" w:hAnsi="Times New Roman"/>
        </w:rPr>
        <w:t>маса), случаи на остеонекроза се съобщават особено при пациенти с напреднало HIV</w:t>
      </w:r>
      <w:r w:rsidR="00756EEA" w:rsidRPr="00016A69">
        <w:rPr>
          <w:rFonts w:ascii="Times New Roman" w:eastAsia="MS Mincho" w:hAnsi="Times New Roman"/>
        </w:rPr>
        <w:t xml:space="preserve"> </w:t>
      </w:r>
      <w:r w:rsidRPr="00016A69">
        <w:rPr>
          <w:rFonts w:ascii="Times New Roman" w:eastAsia="MS Mincho" w:hAnsi="Times New Roman"/>
        </w:rPr>
        <w:t>заболяване и/или продължително излагане на комбинирана антиретровирусна терапия (КАРТ). Пациентите трябва да бъдат съветвани да търсят медицинска помощ, ако получат болки в ставите, сковаване на ставите или затруднения в движението.</w:t>
      </w:r>
    </w:p>
    <w:p w14:paraId="6F08ED4E" w14:textId="77777777" w:rsidR="004A1CC6" w:rsidRPr="00016A69" w:rsidRDefault="004A1CC6" w:rsidP="00016A69">
      <w:pPr>
        <w:widowControl w:val="0"/>
        <w:autoSpaceDE w:val="0"/>
        <w:autoSpaceDN w:val="0"/>
        <w:adjustRightInd w:val="0"/>
        <w:spacing w:after="0" w:line="240" w:lineRule="auto"/>
        <w:rPr>
          <w:rFonts w:ascii="Times New Roman" w:eastAsia="MS Mincho" w:hAnsi="Times New Roman"/>
          <w:u w:val="single"/>
        </w:rPr>
      </w:pPr>
    </w:p>
    <w:p w14:paraId="4484C20C" w14:textId="77777777" w:rsidR="00416363" w:rsidRPr="00016A69" w:rsidRDefault="00416363" w:rsidP="00E26F38">
      <w:pPr>
        <w:pStyle w:val="NoSpacing"/>
        <w:keepNext/>
        <w:rPr>
          <w:rFonts w:ascii="Times New Roman" w:hAnsi="Times New Roman"/>
          <w:u w:val="single"/>
        </w:rPr>
      </w:pPr>
      <w:r w:rsidRPr="00016A69">
        <w:rPr>
          <w:rFonts w:ascii="Times New Roman" w:hAnsi="Times New Roman"/>
          <w:u w:val="single"/>
        </w:rPr>
        <w:t>Пациенти с носителство на HIV-1 мутации</w:t>
      </w:r>
    </w:p>
    <w:p w14:paraId="341511D0" w14:textId="77777777" w:rsidR="00044698" w:rsidRPr="00016A69" w:rsidRDefault="00044698" w:rsidP="00E26F38">
      <w:pPr>
        <w:keepNext/>
        <w:widowControl w:val="0"/>
        <w:autoSpaceDE w:val="0"/>
        <w:autoSpaceDN w:val="0"/>
        <w:adjustRightInd w:val="0"/>
        <w:spacing w:after="0" w:line="240" w:lineRule="auto"/>
        <w:rPr>
          <w:rFonts w:ascii="Times New Roman" w:hAnsi="Times New Roman"/>
        </w:rPr>
      </w:pPr>
    </w:p>
    <w:p w14:paraId="27592F08" w14:textId="1FABBB7A" w:rsidR="00416363" w:rsidRPr="00016A69" w:rsidRDefault="0081563D"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hAnsi="Times New Roman"/>
        </w:rPr>
        <w:t>Ефавиренц/Емтрицитабин/Тенофовир дизопроксил Mylan</w:t>
      </w:r>
      <w:r w:rsidRPr="00016A69">
        <w:rPr>
          <w:rFonts w:ascii="Times New Roman" w:eastAsia="MS Mincho" w:hAnsi="Times New Roman"/>
        </w:rPr>
        <w:t xml:space="preserve"> </w:t>
      </w:r>
      <w:r w:rsidR="00416363" w:rsidRPr="00016A69">
        <w:rPr>
          <w:rFonts w:ascii="Times New Roman" w:eastAsia="MS Mincho" w:hAnsi="Times New Roman"/>
        </w:rPr>
        <w:t>трябва да се избягва при пациенти със HIV-1 с носителство на K65R, M184V/I или</w:t>
      </w:r>
      <w:r w:rsidR="004A1CC6" w:rsidRPr="00016A69">
        <w:rPr>
          <w:rFonts w:ascii="Times New Roman" w:eastAsia="MS Mincho" w:hAnsi="Times New Roman"/>
        </w:rPr>
        <w:t xml:space="preserve"> </w:t>
      </w:r>
      <w:r w:rsidR="00416363" w:rsidRPr="00016A69">
        <w:rPr>
          <w:rFonts w:ascii="Times New Roman" w:eastAsia="MS Mincho" w:hAnsi="Times New Roman"/>
        </w:rPr>
        <w:t>K103N мутации (вж. точки</w:t>
      </w:r>
      <w:r w:rsidR="00A258E9" w:rsidRPr="00016A69">
        <w:rPr>
          <w:rFonts w:ascii="Times New Roman" w:hAnsi="Times New Roman"/>
          <w:color w:val="000000"/>
          <w:lang w:eastAsia="en-GB"/>
        </w:rPr>
        <w:t> </w:t>
      </w:r>
      <w:r w:rsidR="00416363" w:rsidRPr="00016A69">
        <w:rPr>
          <w:rFonts w:ascii="Times New Roman" w:eastAsia="MS Mincho" w:hAnsi="Times New Roman"/>
        </w:rPr>
        <w:t>4.4 и 5.1).</w:t>
      </w:r>
    </w:p>
    <w:p w14:paraId="236E10E9"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508B8DAA" w14:textId="77777777" w:rsidR="00416363" w:rsidRPr="00016A69" w:rsidRDefault="004A1CC6" w:rsidP="00E26F38">
      <w:pPr>
        <w:pStyle w:val="NoSpacing"/>
        <w:keepNext/>
        <w:rPr>
          <w:rFonts w:ascii="Times New Roman" w:hAnsi="Times New Roman"/>
          <w:u w:val="single"/>
        </w:rPr>
      </w:pPr>
      <w:r w:rsidRPr="00016A69">
        <w:rPr>
          <w:rFonts w:ascii="Times New Roman" w:hAnsi="Times New Roman"/>
          <w:u w:val="single"/>
        </w:rPr>
        <w:t>С</w:t>
      </w:r>
      <w:r w:rsidR="00416363" w:rsidRPr="00016A69">
        <w:rPr>
          <w:rFonts w:ascii="Times New Roman" w:hAnsi="Times New Roman"/>
          <w:u w:val="single"/>
        </w:rPr>
        <w:t>тарческа възраст</w:t>
      </w:r>
    </w:p>
    <w:p w14:paraId="14C6967E" w14:textId="77777777" w:rsidR="00044698" w:rsidRPr="00016A69" w:rsidRDefault="00044698" w:rsidP="00E26F38">
      <w:pPr>
        <w:keepNext/>
        <w:widowControl w:val="0"/>
        <w:autoSpaceDE w:val="0"/>
        <w:autoSpaceDN w:val="0"/>
        <w:adjustRightInd w:val="0"/>
        <w:spacing w:after="0" w:line="240" w:lineRule="auto"/>
        <w:rPr>
          <w:rFonts w:ascii="Times New Roman" w:eastAsia="MS Mincho" w:hAnsi="Times New Roman"/>
        </w:rPr>
      </w:pPr>
    </w:p>
    <w:p w14:paraId="21880A2F"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 xml:space="preserve">Не са провеждани проучвания с </w:t>
      </w:r>
      <w:r w:rsidR="0081563D" w:rsidRPr="00016A69">
        <w:rPr>
          <w:rFonts w:ascii="Times New Roman" w:hAnsi="Times New Roman"/>
        </w:rPr>
        <w:t>Ефавиренц/Емтрицитабин/Тенофовир дизопроксил Mylan</w:t>
      </w:r>
      <w:r w:rsidR="0081563D" w:rsidRPr="00016A69">
        <w:rPr>
          <w:rFonts w:ascii="Times New Roman" w:eastAsia="MS Mincho" w:hAnsi="Times New Roman"/>
        </w:rPr>
        <w:t xml:space="preserve"> </w:t>
      </w:r>
      <w:r w:rsidRPr="00016A69">
        <w:rPr>
          <w:rFonts w:ascii="Times New Roman" w:eastAsia="MS Mincho" w:hAnsi="Times New Roman"/>
        </w:rPr>
        <w:t xml:space="preserve">при пациенти над 65-годишна възраст. Пациенти в старческа възраст са с по-голяма вероятност за наличие на понижена чернодробна или бъбречна функция, следователно лечението на пациенти в старческа възраст с </w:t>
      </w:r>
      <w:r w:rsidR="0081563D" w:rsidRPr="00016A69">
        <w:rPr>
          <w:rFonts w:ascii="Times New Roman" w:hAnsi="Times New Roman"/>
        </w:rPr>
        <w:t>Ефавиренц/Емтрицитабин/Тенофовир дизопроксил Mylan</w:t>
      </w:r>
      <w:r w:rsidR="004A1CC6" w:rsidRPr="00016A69">
        <w:rPr>
          <w:rFonts w:ascii="Times New Roman" w:eastAsia="MS Mincho" w:hAnsi="Times New Roman"/>
        </w:rPr>
        <w:t xml:space="preserve"> </w:t>
      </w:r>
      <w:r w:rsidRPr="00016A69">
        <w:rPr>
          <w:rFonts w:ascii="Times New Roman" w:eastAsia="MS Mincho" w:hAnsi="Times New Roman"/>
        </w:rPr>
        <w:t>трябва да се прилага с повишено внимание (вж. точка 4.2).</w:t>
      </w:r>
    </w:p>
    <w:p w14:paraId="7AFB7F91"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1D59DD5B" w14:textId="77777777" w:rsidR="00416363" w:rsidRPr="00016A69" w:rsidRDefault="00416363" w:rsidP="00016A69">
      <w:pPr>
        <w:pStyle w:val="NoSpacing"/>
        <w:keepNext/>
        <w:keepLines/>
        <w:rPr>
          <w:rFonts w:ascii="Times New Roman" w:hAnsi="Times New Roman"/>
          <w:u w:val="single"/>
        </w:rPr>
      </w:pPr>
      <w:r w:rsidRPr="00016A69">
        <w:rPr>
          <w:rFonts w:ascii="Times New Roman" w:hAnsi="Times New Roman"/>
          <w:u w:val="single"/>
        </w:rPr>
        <w:lastRenderedPageBreak/>
        <w:t>Помощни вещества</w:t>
      </w:r>
    </w:p>
    <w:p w14:paraId="1B8DB351" w14:textId="77777777" w:rsidR="00C71B2A" w:rsidRPr="00016A69" w:rsidRDefault="00C71B2A" w:rsidP="00016A69">
      <w:pPr>
        <w:keepNext/>
        <w:keepLines/>
        <w:widowControl w:val="0"/>
        <w:autoSpaceDE w:val="0"/>
        <w:autoSpaceDN w:val="0"/>
        <w:adjustRightInd w:val="0"/>
        <w:spacing w:after="0" w:line="240" w:lineRule="auto"/>
        <w:rPr>
          <w:rFonts w:ascii="Times New Roman" w:eastAsia="MS Mincho" w:hAnsi="Times New Roman"/>
        </w:rPr>
      </w:pPr>
    </w:p>
    <w:p w14:paraId="64AFB190" w14:textId="77777777" w:rsidR="00A258E9" w:rsidRPr="00016A69" w:rsidRDefault="00357DEC" w:rsidP="00016A69">
      <w:pPr>
        <w:spacing w:after="0" w:line="240" w:lineRule="auto"/>
        <w:contextualSpacing/>
        <w:rPr>
          <w:rFonts w:ascii="Times New Roman" w:hAnsi="Times New Roman"/>
        </w:rPr>
      </w:pPr>
      <w:r w:rsidRPr="00016A69">
        <w:rPr>
          <w:rFonts w:ascii="Times New Roman" w:hAnsi="Times New Roman"/>
        </w:rPr>
        <w:t xml:space="preserve">Това лекарство съдържа 7,5 mg натриев метабисулфит на таблетка, което може рядко да причини тежки реакции на свръхчувствителност и бронхоспазъм. </w:t>
      </w:r>
    </w:p>
    <w:p w14:paraId="671726DD" w14:textId="77777777" w:rsidR="00A258E9" w:rsidRPr="00016A69" w:rsidRDefault="00A258E9" w:rsidP="00016A69">
      <w:pPr>
        <w:spacing w:after="0" w:line="240" w:lineRule="auto"/>
        <w:contextualSpacing/>
        <w:rPr>
          <w:rFonts w:ascii="Times New Roman" w:hAnsi="Times New Roman"/>
        </w:rPr>
      </w:pPr>
    </w:p>
    <w:p w14:paraId="10A2445F" w14:textId="3ECC3528" w:rsidR="004F583B" w:rsidRPr="00016A69" w:rsidRDefault="00A258E9" w:rsidP="00016A69">
      <w:pPr>
        <w:spacing w:after="0" w:line="240" w:lineRule="auto"/>
        <w:contextualSpacing/>
        <w:rPr>
          <w:rFonts w:ascii="Times New Roman" w:hAnsi="Times New Roman"/>
          <w:color w:val="222222"/>
        </w:rPr>
      </w:pPr>
      <w:r w:rsidRPr="00016A69">
        <w:rPr>
          <w:rFonts w:ascii="Times New Roman" w:hAnsi="Times New Roman"/>
        </w:rPr>
        <w:t xml:space="preserve">Този лекарствен продукт </w:t>
      </w:r>
      <w:r w:rsidR="00842A59" w:rsidRPr="00016A69">
        <w:rPr>
          <w:rFonts w:ascii="Times New Roman" w:hAnsi="Times New Roman"/>
          <w:color w:val="222222"/>
        </w:rPr>
        <w:t>с</w:t>
      </w:r>
      <w:r w:rsidR="00284FA1" w:rsidRPr="00016A69">
        <w:rPr>
          <w:rFonts w:ascii="Times New Roman" w:hAnsi="Times New Roman"/>
          <w:color w:val="222222"/>
        </w:rPr>
        <w:t>ъдържа по-малко от 1</w:t>
      </w:r>
      <w:r w:rsidRPr="00016A69">
        <w:rPr>
          <w:rFonts w:ascii="Times New Roman" w:hAnsi="Times New Roman"/>
          <w:noProof/>
        </w:rPr>
        <w:t> </w:t>
      </w:r>
      <w:r w:rsidR="00284FA1" w:rsidRPr="00016A69">
        <w:rPr>
          <w:rFonts w:ascii="Times New Roman" w:hAnsi="Times New Roman"/>
          <w:color w:val="222222"/>
        </w:rPr>
        <w:t>mmol натрий (23</w:t>
      </w:r>
      <w:r w:rsidR="00F2607C" w:rsidRPr="00016A69">
        <w:rPr>
          <w:rFonts w:ascii="Times New Roman" w:hAnsi="Times New Roman"/>
          <w:color w:val="222222"/>
          <w:lang w:val="en-US"/>
        </w:rPr>
        <w:t> </w:t>
      </w:r>
      <w:r w:rsidR="00284FA1" w:rsidRPr="00016A69">
        <w:rPr>
          <w:rFonts w:ascii="Times New Roman" w:hAnsi="Times New Roman"/>
          <w:color w:val="222222"/>
        </w:rPr>
        <w:t>mg) на доза, т.е. п</w:t>
      </w:r>
      <w:r w:rsidR="00201E9B" w:rsidRPr="00016A69">
        <w:rPr>
          <w:rFonts w:ascii="Times New Roman" w:hAnsi="Times New Roman"/>
          <w:color w:val="222222"/>
        </w:rPr>
        <w:t>рактически</w:t>
      </w:r>
      <w:r w:rsidR="00284FA1" w:rsidRPr="00016A69">
        <w:rPr>
          <w:rFonts w:ascii="Times New Roman" w:hAnsi="Times New Roman"/>
          <w:color w:val="222222"/>
        </w:rPr>
        <w:t xml:space="preserve"> "</w:t>
      </w:r>
      <w:r w:rsidR="00201E9B" w:rsidRPr="00016A69">
        <w:rPr>
          <w:rFonts w:ascii="Times New Roman" w:hAnsi="Times New Roman"/>
          <w:color w:val="222222"/>
        </w:rPr>
        <w:t>не съдържа</w:t>
      </w:r>
      <w:r w:rsidR="00284FA1" w:rsidRPr="00016A69">
        <w:rPr>
          <w:rFonts w:ascii="Times New Roman" w:hAnsi="Times New Roman"/>
          <w:color w:val="222222"/>
        </w:rPr>
        <w:t xml:space="preserve"> натрий</w:t>
      </w:r>
      <w:r w:rsidR="00201E9B" w:rsidRPr="00016A69">
        <w:rPr>
          <w:rFonts w:ascii="Times New Roman" w:hAnsi="Times New Roman"/>
          <w:color w:val="222222"/>
        </w:rPr>
        <w:t>“.</w:t>
      </w:r>
    </w:p>
    <w:p w14:paraId="0EBA086D" w14:textId="77777777" w:rsidR="004F583B" w:rsidRPr="00016A69" w:rsidRDefault="004F583B" w:rsidP="00016A69">
      <w:pPr>
        <w:spacing w:after="0" w:line="240" w:lineRule="auto"/>
        <w:contextualSpacing/>
        <w:rPr>
          <w:rFonts w:ascii="Times New Roman" w:hAnsi="Times New Roman"/>
          <w:color w:val="222222"/>
        </w:rPr>
      </w:pPr>
    </w:p>
    <w:p w14:paraId="2624FA4D" w14:textId="6003B4E3" w:rsidR="00A00C3F" w:rsidRPr="00016A69" w:rsidRDefault="004F583B" w:rsidP="00016A69">
      <w:pPr>
        <w:spacing w:after="0" w:line="240" w:lineRule="auto"/>
        <w:contextualSpacing/>
        <w:rPr>
          <w:rFonts w:ascii="Times New Roman" w:hAnsi="Times New Roman"/>
          <w:noProof/>
        </w:rPr>
      </w:pPr>
      <w:r w:rsidRPr="00016A69">
        <w:rPr>
          <w:rFonts w:ascii="Times New Roman" w:hAnsi="Times New Roman"/>
        </w:rPr>
        <w:t>Този лекарствен продукт</w:t>
      </w:r>
      <w:r w:rsidR="00357DEC" w:rsidRPr="00016A69">
        <w:rPr>
          <w:rFonts w:ascii="Times New Roman" w:hAnsi="Times New Roman"/>
        </w:rPr>
        <w:t xml:space="preserve"> съдържа също 105,5</w:t>
      </w:r>
      <w:r w:rsidR="00F2607C" w:rsidRPr="00016A69">
        <w:rPr>
          <w:rFonts w:ascii="Times New Roman" w:hAnsi="Times New Roman"/>
          <w:lang w:val="en-US"/>
        </w:rPr>
        <w:t> </w:t>
      </w:r>
      <w:r w:rsidR="00357DEC" w:rsidRPr="00016A69">
        <w:rPr>
          <w:rFonts w:ascii="Times New Roman" w:hAnsi="Times New Roman"/>
        </w:rPr>
        <w:t>mg лактоза.</w:t>
      </w:r>
      <w:r w:rsidR="00A00C3F" w:rsidRPr="00016A69">
        <w:rPr>
          <w:rFonts w:ascii="Times New Roman" w:hAnsi="Times New Roman"/>
          <w:noProof/>
        </w:rPr>
        <w:t>Пациентите с редки наследствени проблеми на непоносимост към галактоза</w:t>
      </w:r>
      <w:r w:rsidR="00284FA1" w:rsidRPr="00016A69">
        <w:rPr>
          <w:rFonts w:ascii="Times New Roman" w:hAnsi="Times New Roman"/>
          <w:noProof/>
        </w:rPr>
        <w:t xml:space="preserve">, </w:t>
      </w:r>
      <w:r w:rsidR="00213AF8" w:rsidRPr="00016A69">
        <w:rPr>
          <w:rFonts w:ascii="Times New Roman" w:hAnsi="Times New Roman"/>
          <w:noProof/>
        </w:rPr>
        <w:t xml:space="preserve">обща </w:t>
      </w:r>
      <w:r w:rsidR="00213AF8" w:rsidRPr="00016A69">
        <w:rPr>
          <w:rFonts w:ascii="Times New Roman" w:hAnsi="Times New Roman"/>
          <w:noProof/>
          <w:lang w:val="en-US"/>
        </w:rPr>
        <w:t>Lapp</w:t>
      </w:r>
      <w:r w:rsidR="00D170BA" w:rsidRPr="00016A69">
        <w:rPr>
          <w:rFonts w:ascii="Times New Roman" w:hAnsi="Times New Roman"/>
          <w:noProof/>
        </w:rPr>
        <w:t xml:space="preserve"> </w:t>
      </w:r>
      <w:r w:rsidR="00284FA1" w:rsidRPr="00016A69">
        <w:rPr>
          <w:rFonts w:ascii="Times New Roman" w:hAnsi="Times New Roman"/>
          <w:noProof/>
        </w:rPr>
        <w:t>лактозна недостатъчност или глюкозо-галактозна</w:t>
      </w:r>
      <w:r w:rsidR="00A00C3F" w:rsidRPr="00016A69">
        <w:rPr>
          <w:rFonts w:ascii="Times New Roman" w:hAnsi="Times New Roman"/>
          <w:noProof/>
        </w:rPr>
        <w:t xml:space="preserve"> малабсорбция</w:t>
      </w:r>
      <w:r w:rsidR="00E841CD" w:rsidRPr="00016A69">
        <w:rPr>
          <w:rFonts w:ascii="Times New Roman" w:hAnsi="Times New Roman"/>
          <w:noProof/>
        </w:rPr>
        <w:t xml:space="preserve"> </w:t>
      </w:r>
      <w:r w:rsidR="00A00C3F" w:rsidRPr="00016A69">
        <w:rPr>
          <w:rFonts w:ascii="Times New Roman" w:hAnsi="Times New Roman"/>
          <w:noProof/>
        </w:rPr>
        <w:t>не трябва да приемат този лекарствен продукт.</w:t>
      </w:r>
    </w:p>
    <w:p w14:paraId="249AC868" w14:textId="77777777" w:rsidR="00B80F07" w:rsidRPr="00016A69" w:rsidRDefault="00B80F07" w:rsidP="00016A69">
      <w:pPr>
        <w:spacing w:after="0" w:line="240" w:lineRule="auto"/>
        <w:contextualSpacing/>
        <w:rPr>
          <w:rFonts w:ascii="Times New Roman" w:eastAsia="Calibri" w:hAnsi="Times New Roman"/>
        </w:rPr>
      </w:pPr>
    </w:p>
    <w:p w14:paraId="553216CE" w14:textId="77777777" w:rsidR="00416363" w:rsidRPr="00016A69" w:rsidRDefault="00416363" w:rsidP="00016A69">
      <w:pPr>
        <w:keepNext/>
        <w:widowControl w:val="0"/>
        <w:tabs>
          <w:tab w:val="left" w:pos="680"/>
        </w:tabs>
        <w:autoSpaceDE w:val="0"/>
        <w:autoSpaceDN w:val="0"/>
        <w:adjustRightInd w:val="0"/>
        <w:spacing w:after="0" w:line="240" w:lineRule="auto"/>
        <w:ind w:left="567" w:hanging="567"/>
        <w:rPr>
          <w:rFonts w:ascii="Times New Roman" w:eastAsia="MS Mincho" w:hAnsi="Times New Roman"/>
        </w:rPr>
      </w:pPr>
      <w:r w:rsidRPr="00016A69">
        <w:rPr>
          <w:rFonts w:ascii="Times New Roman" w:eastAsia="MS Mincho" w:hAnsi="Times New Roman"/>
          <w:b/>
          <w:bCs/>
        </w:rPr>
        <w:t>4.5</w:t>
      </w:r>
      <w:r w:rsidRPr="00016A69">
        <w:rPr>
          <w:rFonts w:ascii="Times New Roman" w:eastAsia="MS Mincho" w:hAnsi="Times New Roman"/>
          <w:b/>
          <w:bCs/>
        </w:rPr>
        <w:tab/>
        <w:t>Взаимодействие с други лекарствени продукти и други форми на взаимодействие</w:t>
      </w:r>
    </w:p>
    <w:p w14:paraId="7DA1C5F5" w14:textId="77777777" w:rsidR="00416363" w:rsidRPr="00016A69" w:rsidRDefault="00416363" w:rsidP="00016A69">
      <w:pPr>
        <w:keepNext/>
        <w:widowControl w:val="0"/>
        <w:autoSpaceDE w:val="0"/>
        <w:autoSpaceDN w:val="0"/>
        <w:adjustRightInd w:val="0"/>
        <w:spacing w:after="0" w:line="240" w:lineRule="auto"/>
        <w:rPr>
          <w:rFonts w:ascii="Times New Roman" w:eastAsia="MS Mincho" w:hAnsi="Times New Roman"/>
        </w:rPr>
      </w:pPr>
    </w:p>
    <w:p w14:paraId="69DA158C" w14:textId="3A7E8023" w:rsidR="00416363" w:rsidRPr="00016A69" w:rsidRDefault="00416363" w:rsidP="00016A69">
      <w:pPr>
        <w:keepNext/>
        <w:widowControl w:val="0"/>
        <w:autoSpaceDE w:val="0"/>
        <w:autoSpaceDN w:val="0"/>
        <w:adjustRightInd w:val="0"/>
        <w:spacing w:after="0" w:line="240" w:lineRule="auto"/>
        <w:rPr>
          <w:rFonts w:ascii="Times New Roman" w:hAnsi="Times New Roman"/>
        </w:rPr>
      </w:pPr>
      <w:r w:rsidRPr="00016A69">
        <w:rPr>
          <w:rFonts w:ascii="Times New Roman" w:eastAsia="MS Mincho" w:hAnsi="Times New Roman"/>
        </w:rPr>
        <w:t xml:space="preserve">Тъй като </w:t>
      </w:r>
      <w:r w:rsidR="00530C03" w:rsidRPr="00016A69">
        <w:rPr>
          <w:rFonts w:ascii="Times New Roman" w:eastAsia="MS Mincho" w:hAnsi="Times New Roman"/>
        </w:rPr>
        <w:t>Е</w:t>
      </w:r>
      <w:r w:rsidR="0017793B" w:rsidRPr="00016A69">
        <w:rPr>
          <w:rFonts w:ascii="Times New Roman" w:hAnsi="Times New Roman"/>
        </w:rPr>
        <w:t>фавиренц/</w:t>
      </w:r>
      <w:r w:rsidR="00530C03" w:rsidRPr="00016A69">
        <w:rPr>
          <w:rFonts w:ascii="Times New Roman" w:hAnsi="Times New Roman"/>
        </w:rPr>
        <w:t>Е</w:t>
      </w:r>
      <w:r w:rsidR="0017793B" w:rsidRPr="00016A69">
        <w:rPr>
          <w:rFonts w:ascii="Times New Roman" w:hAnsi="Times New Roman"/>
        </w:rPr>
        <w:t>мтрицитабин/</w:t>
      </w:r>
      <w:r w:rsidR="00530C03" w:rsidRPr="00016A69">
        <w:rPr>
          <w:rFonts w:ascii="Times New Roman" w:hAnsi="Times New Roman"/>
        </w:rPr>
        <w:t>.Т</w:t>
      </w:r>
      <w:r w:rsidR="007A7646" w:rsidRPr="00016A69">
        <w:rPr>
          <w:rFonts w:ascii="Times New Roman" w:hAnsi="Times New Roman"/>
        </w:rPr>
        <w:t>т</w:t>
      </w:r>
      <w:r w:rsidR="0017793B" w:rsidRPr="00016A69">
        <w:rPr>
          <w:rFonts w:ascii="Times New Roman" w:hAnsi="Times New Roman"/>
        </w:rPr>
        <w:t>енофовир дизопроксил</w:t>
      </w:r>
      <w:r w:rsidR="00530C03" w:rsidRPr="00016A69">
        <w:rPr>
          <w:rFonts w:ascii="Times New Roman" w:hAnsi="Times New Roman"/>
        </w:rPr>
        <w:t xml:space="preserve"> </w:t>
      </w:r>
      <w:r w:rsidR="00530C03" w:rsidRPr="00016A69">
        <w:rPr>
          <w:rFonts w:ascii="Times New Roman" w:hAnsi="Times New Roman"/>
          <w:color w:val="000000"/>
          <w:lang w:eastAsia="en-GB"/>
        </w:rPr>
        <w:t>Mylan</w:t>
      </w:r>
      <w:r w:rsidR="00530C03" w:rsidRPr="00016A69">
        <w:rPr>
          <w:rFonts w:ascii="Times New Roman" w:eastAsia="MS Mincho" w:hAnsi="Times New Roman"/>
        </w:rPr>
        <w:t xml:space="preserve"> </w:t>
      </w:r>
      <w:r w:rsidRPr="00016A69">
        <w:rPr>
          <w:rFonts w:ascii="Times New Roman" w:eastAsia="MS Mincho" w:hAnsi="Times New Roman"/>
        </w:rPr>
        <w:t>съдържа ефавиренц, емтрицитабин и тенофовир дизопроксил, всички взаимодействия, които са били идентифицирани при тези вещества поотделно, мо</w:t>
      </w:r>
      <w:r w:rsidR="0017793B" w:rsidRPr="00016A69">
        <w:rPr>
          <w:rFonts w:ascii="Times New Roman" w:eastAsia="MS Mincho" w:hAnsi="Times New Roman"/>
        </w:rPr>
        <w:t>же</w:t>
      </w:r>
      <w:r w:rsidRPr="00016A69">
        <w:rPr>
          <w:rFonts w:ascii="Times New Roman" w:eastAsia="MS Mincho" w:hAnsi="Times New Roman"/>
        </w:rPr>
        <w:t xml:space="preserve"> да се появят и при </w:t>
      </w:r>
      <w:r w:rsidR="00CE2809" w:rsidRPr="00016A69">
        <w:rPr>
          <w:rFonts w:ascii="Times New Roman" w:hAnsi="Times New Roman"/>
        </w:rPr>
        <w:t xml:space="preserve">Ефавиренц/Емтрицитабин/Тенофовир дизопроксил </w:t>
      </w:r>
      <w:r w:rsidR="00CE2809" w:rsidRPr="00016A69">
        <w:rPr>
          <w:rFonts w:ascii="Times New Roman" w:hAnsi="Times New Roman"/>
          <w:noProof/>
        </w:rPr>
        <w:t>Mylan</w:t>
      </w:r>
      <w:r w:rsidRPr="00016A69">
        <w:rPr>
          <w:rFonts w:ascii="Times New Roman" w:eastAsia="MS Mincho" w:hAnsi="Times New Roman"/>
        </w:rPr>
        <w:t>. Проучвания за взаимодействията с тези продукти са провеждани само при възрастни.</w:t>
      </w:r>
    </w:p>
    <w:p w14:paraId="6E799E15"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3CE5108F" w14:textId="220694A9"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 xml:space="preserve">Като фиксирана комбинация, </w:t>
      </w:r>
      <w:r w:rsidR="0081563D" w:rsidRPr="00016A69">
        <w:rPr>
          <w:rFonts w:ascii="Times New Roman" w:hAnsi="Times New Roman"/>
        </w:rPr>
        <w:t>Ефавиренц/Емтрицитабин/Тенофовир дизопроксил Mylan</w:t>
      </w:r>
      <w:r w:rsidR="0081563D" w:rsidRPr="00016A69">
        <w:rPr>
          <w:rFonts w:ascii="Times New Roman" w:eastAsia="MS Mincho" w:hAnsi="Times New Roman"/>
        </w:rPr>
        <w:t xml:space="preserve"> </w:t>
      </w:r>
      <w:r w:rsidRPr="00016A69">
        <w:rPr>
          <w:rFonts w:ascii="Times New Roman" w:eastAsia="MS Mincho" w:hAnsi="Times New Roman"/>
        </w:rPr>
        <w:t xml:space="preserve">не трябва да се прилага едновременно с други лекарствени продукти, съдържащи компонентите емтрицитабин или тенофовир дизопроксил. </w:t>
      </w:r>
      <w:r w:rsidR="0081563D" w:rsidRPr="00016A69">
        <w:rPr>
          <w:rFonts w:ascii="Times New Roman" w:hAnsi="Times New Roman"/>
        </w:rPr>
        <w:t>Ефавиренц/Емтрицитабин/Тенофовир дизопроксил Mylan</w:t>
      </w:r>
      <w:r w:rsidR="0081563D" w:rsidRPr="00016A69">
        <w:rPr>
          <w:rFonts w:ascii="Times New Roman" w:eastAsia="MS Mincho" w:hAnsi="Times New Roman"/>
        </w:rPr>
        <w:t xml:space="preserve"> </w:t>
      </w:r>
      <w:r w:rsidRPr="00016A69">
        <w:rPr>
          <w:rFonts w:ascii="Times New Roman" w:eastAsia="MS Mincho" w:hAnsi="Times New Roman"/>
        </w:rPr>
        <w:t>не трябва да се прилага едновременно с продукти, съдържащи ефавиренц, освен ако е необходимо за коригиране на дозата, напр</w:t>
      </w:r>
      <w:r w:rsidR="0017793B" w:rsidRPr="00016A69">
        <w:rPr>
          <w:rFonts w:ascii="Times New Roman" w:eastAsia="MS Mincho" w:hAnsi="Times New Roman"/>
        </w:rPr>
        <w:t>имер</w:t>
      </w:r>
      <w:r w:rsidRPr="00016A69">
        <w:rPr>
          <w:rFonts w:ascii="Times New Roman" w:eastAsia="MS Mincho" w:hAnsi="Times New Roman"/>
        </w:rPr>
        <w:t xml:space="preserve"> с рифампицин (вж. точка 4.2). Поради сходството си с емтрицитабин, </w:t>
      </w:r>
      <w:r w:rsidR="0017793B" w:rsidRPr="00016A69">
        <w:rPr>
          <w:rFonts w:ascii="Times New Roman" w:hAnsi="Times New Roman"/>
        </w:rPr>
        <w:t>Ефавиренц/</w:t>
      </w:r>
      <w:r w:rsidR="00CE2809" w:rsidRPr="00016A69">
        <w:rPr>
          <w:rFonts w:ascii="Times New Roman" w:hAnsi="Times New Roman"/>
        </w:rPr>
        <w:t>Е</w:t>
      </w:r>
      <w:r w:rsidR="0017793B" w:rsidRPr="00016A69">
        <w:rPr>
          <w:rFonts w:ascii="Times New Roman" w:hAnsi="Times New Roman"/>
        </w:rPr>
        <w:t>мтрицитабин/</w:t>
      </w:r>
      <w:r w:rsidR="00CE2809" w:rsidRPr="00016A69">
        <w:rPr>
          <w:rFonts w:ascii="Times New Roman" w:hAnsi="Times New Roman"/>
        </w:rPr>
        <w:t>Т</w:t>
      </w:r>
      <w:r w:rsidR="0017793B" w:rsidRPr="00016A69">
        <w:rPr>
          <w:rFonts w:ascii="Times New Roman" w:hAnsi="Times New Roman"/>
        </w:rPr>
        <w:t>енофовир дизопроксил</w:t>
      </w:r>
      <w:r w:rsidR="0017793B" w:rsidRPr="00016A69">
        <w:rPr>
          <w:rFonts w:ascii="Times New Roman" w:eastAsia="MS Mincho" w:hAnsi="Times New Roman"/>
        </w:rPr>
        <w:t xml:space="preserve"> </w:t>
      </w:r>
      <w:r w:rsidRPr="00016A69">
        <w:rPr>
          <w:rFonts w:ascii="Times New Roman" w:eastAsia="MS Mincho" w:hAnsi="Times New Roman"/>
        </w:rPr>
        <w:t>не трябва да се прилага едновременно с други цитидинови аналози,</w:t>
      </w:r>
      <w:r w:rsidR="0017793B" w:rsidRPr="00016A69">
        <w:rPr>
          <w:rFonts w:ascii="Times New Roman" w:eastAsia="MS Mincho" w:hAnsi="Times New Roman"/>
        </w:rPr>
        <w:t xml:space="preserve"> </w:t>
      </w:r>
      <w:r w:rsidRPr="00016A69">
        <w:rPr>
          <w:rFonts w:ascii="Times New Roman" w:eastAsia="MS Mincho" w:hAnsi="Times New Roman"/>
        </w:rPr>
        <w:t>като ламиву</w:t>
      </w:r>
      <w:r w:rsidR="0017793B" w:rsidRPr="00016A69">
        <w:rPr>
          <w:rFonts w:ascii="Times New Roman" w:eastAsia="MS Mincho" w:hAnsi="Times New Roman"/>
        </w:rPr>
        <w:t xml:space="preserve">дин. </w:t>
      </w:r>
      <w:r w:rsidR="0081563D" w:rsidRPr="00016A69">
        <w:rPr>
          <w:rFonts w:ascii="Times New Roman" w:hAnsi="Times New Roman"/>
        </w:rPr>
        <w:t xml:space="preserve">Ефавиренц/Емтрицитабин/Тенофовир дизопроксил Mylan </w:t>
      </w:r>
      <w:r w:rsidR="0017793B" w:rsidRPr="00016A69">
        <w:rPr>
          <w:rFonts w:ascii="Times New Roman" w:hAnsi="Times New Roman"/>
        </w:rPr>
        <w:t>л</w:t>
      </w:r>
      <w:r w:rsidR="0017793B" w:rsidRPr="00016A69">
        <w:rPr>
          <w:rFonts w:ascii="Times New Roman" w:eastAsia="MS Mincho" w:hAnsi="Times New Roman"/>
        </w:rPr>
        <w:t xml:space="preserve"> </w:t>
      </w:r>
      <w:r w:rsidRPr="00016A69">
        <w:rPr>
          <w:rFonts w:ascii="Times New Roman" w:eastAsia="MS Mincho" w:hAnsi="Times New Roman"/>
        </w:rPr>
        <w:t xml:space="preserve">не трябва да се прилага </w:t>
      </w:r>
      <w:r w:rsidR="00CD659E" w:rsidRPr="00016A69">
        <w:rPr>
          <w:rFonts w:ascii="Times New Roman" w:eastAsia="MS Mincho" w:hAnsi="Times New Roman"/>
        </w:rPr>
        <w:t>съпътстващо</w:t>
      </w:r>
      <w:r w:rsidRPr="00016A69">
        <w:rPr>
          <w:rFonts w:ascii="Times New Roman" w:eastAsia="MS Mincho" w:hAnsi="Times New Roman"/>
        </w:rPr>
        <w:t xml:space="preserve"> с адефовир дипивоксил или с лекарствени продукти, съдържащи тенофовир алафенамид.</w:t>
      </w:r>
    </w:p>
    <w:p w14:paraId="3AB91D42"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3B828E7F" w14:textId="7181D7FB"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 xml:space="preserve">Ефавиренц е </w:t>
      </w:r>
      <w:r w:rsidRPr="00016A69">
        <w:rPr>
          <w:rFonts w:ascii="Times New Roman" w:eastAsia="MS Mincho" w:hAnsi="Times New Roman"/>
          <w:i/>
          <w:iCs/>
        </w:rPr>
        <w:t xml:space="preserve">in vivo </w:t>
      </w:r>
      <w:r w:rsidRPr="00016A69">
        <w:rPr>
          <w:rFonts w:ascii="Times New Roman" w:eastAsia="MS Mincho" w:hAnsi="Times New Roman"/>
        </w:rPr>
        <w:t>индуктор на CYP3A4, CYP2B6 и UGT1A1. Съединения, които са субстрати на тези ензими, може да имат понижени плазмени концентрации при едновремен</w:t>
      </w:r>
      <w:r w:rsidR="0017793B" w:rsidRPr="00016A69">
        <w:rPr>
          <w:rFonts w:ascii="Times New Roman" w:eastAsia="MS Mincho" w:hAnsi="Times New Roman"/>
        </w:rPr>
        <w:t xml:space="preserve">но </w:t>
      </w:r>
      <w:r w:rsidRPr="00016A69">
        <w:rPr>
          <w:rFonts w:ascii="Times New Roman" w:eastAsia="MS Mincho" w:hAnsi="Times New Roman"/>
        </w:rPr>
        <w:t>приложение с ефавиренц. Ефавиренц може да бъде индуктор на CYP2C19 и CYP2C9; все пак</w:t>
      </w:r>
      <w:r w:rsidR="0017793B" w:rsidRPr="00016A69">
        <w:rPr>
          <w:rFonts w:ascii="Times New Roman" w:eastAsia="MS Mincho" w:hAnsi="Times New Roman"/>
        </w:rPr>
        <w:t xml:space="preserve"> </w:t>
      </w:r>
      <w:r w:rsidRPr="00016A69">
        <w:rPr>
          <w:rFonts w:ascii="Times New Roman" w:eastAsia="MS Mincho" w:hAnsi="Times New Roman"/>
          <w:i/>
          <w:iCs/>
        </w:rPr>
        <w:t xml:space="preserve">in vitro </w:t>
      </w:r>
      <w:r w:rsidRPr="00016A69">
        <w:rPr>
          <w:rFonts w:ascii="Times New Roman" w:eastAsia="MS Mincho" w:hAnsi="Times New Roman"/>
        </w:rPr>
        <w:t>е наблюдавано инхибиране, а нетният ефект от едновременното приложение със субстрати на тези ензими не е ясно (вж. точка 5.2).</w:t>
      </w:r>
    </w:p>
    <w:p w14:paraId="3C1256E3" w14:textId="77777777" w:rsidR="00E77391" w:rsidRPr="00016A69" w:rsidRDefault="00E77391" w:rsidP="00016A69">
      <w:pPr>
        <w:widowControl w:val="0"/>
        <w:autoSpaceDE w:val="0"/>
        <w:autoSpaceDN w:val="0"/>
        <w:adjustRightInd w:val="0"/>
        <w:spacing w:after="0" w:line="240" w:lineRule="auto"/>
        <w:rPr>
          <w:rFonts w:ascii="Times New Roman" w:eastAsia="MS Mincho" w:hAnsi="Times New Roman"/>
        </w:rPr>
      </w:pPr>
    </w:p>
    <w:p w14:paraId="4EFF221C" w14:textId="26494050" w:rsidR="00E77391" w:rsidRPr="00016A69" w:rsidRDefault="00E77391"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Едновременното приложение на ефавиренц/емтрицитабин/тенофовир дизопроксил с метамизол, който е индуктор на метаболизиращи ензими, включително CYP2B6 и CYP3A4, може да предизвика понижение на плазмените концентрации на ефавиренц/емтрицитабин/тенофовир дизопроксил с потенциално намаляване на клиничната ефикасност.</w:t>
      </w:r>
      <w:r w:rsidR="00E841CD" w:rsidRPr="00016A69">
        <w:rPr>
          <w:rFonts w:ascii="Times New Roman" w:eastAsia="MS Mincho" w:hAnsi="Times New Roman"/>
        </w:rPr>
        <w:t xml:space="preserve"> </w:t>
      </w:r>
      <w:r w:rsidRPr="00016A69">
        <w:rPr>
          <w:rFonts w:ascii="Times New Roman" w:eastAsia="MS Mincho" w:hAnsi="Times New Roman"/>
        </w:rPr>
        <w:t>Поради това се препоръчва повишено внимание при съпътстващо приложение на метамизол и ефавиренц/емтрицитабин/тенофовир дизопроксил; клиничният отговор и/или нивата на лекарствения продукт трябва да се мониторират според необходимостта.</w:t>
      </w:r>
    </w:p>
    <w:p w14:paraId="1AA1615A"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42A4672F" w14:textId="6CD05ECD"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Експозицията на ефавиренц може да бъде повишена, когато се прилага с лекарствени продукти</w:t>
      </w:r>
      <w:r w:rsidR="00875AC6" w:rsidRPr="00016A69">
        <w:rPr>
          <w:rFonts w:ascii="Times New Roman" w:eastAsia="MS Mincho" w:hAnsi="Times New Roman"/>
        </w:rPr>
        <w:t xml:space="preserve"> </w:t>
      </w:r>
      <w:r w:rsidRPr="00016A69">
        <w:rPr>
          <w:rFonts w:ascii="Times New Roman" w:eastAsia="MS Mincho" w:hAnsi="Times New Roman"/>
        </w:rPr>
        <w:t>(например ритонавир) или храна (например сок от грейпфрут), които инхибират активността н</w:t>
      </w:r>
      <w:r w:rsidR="0017793B" w:rsidRPr="00016A69">
        <w:rPr>
          <w:rFonts w:ascii="Times New Roman" w:eastAsia="MS Mincho" w:hAnsi="Times New Roman"/>
        </w:rPr>
        <w:t>а С</w:t>
      </w:r>
      <w:r w:rsidRPr="00016A69">
        <w:rPr>
          <w:rFonts w:ascii="Times New Roman" w:eastAsia="MS Mincho" w:hAnsi="Times New Roman"/>
        </w:rPr>
        <w:t xml:space="preserve">YP3A4 или CYP2B6. Съединения или растителни препарати (например екстракти от </w:t>
      </w:r>
      <w:r w:rsidR="007A7646" w:rsidRPr="00016A69">
        <w:rPr>
          <w:rFonts w:ascii="Times New Roman" w:eastAsia="MS Mincho" w:hAnsi="Times New Roman"/>
        </w:rPr>
        <w:t>Г</w:t>
      </w:r>
      <w:r w:rsidRPr="00016A69">
        <w:rPr>
          <w:rFonts w:ascii="Times New Roman" w:eastAsia="MS Mincho" w:hAnsi="Times New Roman"/>
        </w:rPr>
        <w:t>инко билоба и жълт кантарион), които индуцират тези ензими, може да предизвикат понижена плазмена концентрация на ефавиренц. Едновременното приложение с жълт кантарион е противопоказно (вж. точка 4.3) Едновременното приложение с екстракти от</w:t>
      </w:r>
      <w:r w:rsidR="007A7646" w:rsidRPr="00016A69">
        <w:rPr>
          <w:rFonts w:ascii="Times New Roman" w:eastAsia="MS Mincho" w:hAnsi="Times New Roman"/>
        </w:rPr>
        <w:t xml:space="preserve"> Г</w:t>
      </w:r>
      <w:r w:rsidRPr="00016A69">
        <w:rPr>
          <w:rFonts w:ascii="Times New Roman" w:eastAsia="MS Mincho" w:hAnsi="Times New Roman"/>
        </w:rPr>
        <w:t>инко билоба не се препоръчва (вж. точка 4.4).</w:t>
      </w:r>
    </w:p>
    <w:p w14:paraId="38174640"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6FEEC65C"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 xml:space="preserve">Проучванията </w:t>
      </w:r>
      <w:r w:rsidRPr="00016A69">
        <w:rPr>
          <w:rFonts w:ascii="Times New Roman" w:eastAsia="MS Mincho" w:hAnsi="Times New Roman"/>
          <w:i/>
          <w:iCs/>
        </w:rPr>
        <w:t xml:space="preserve">in vitro </w:t>
      </w:r>
      <w:r w:rsidRPr="00016A69">
        <w:rPr>
          <w:rFonts w:ascii="Times New Roman" w:eastAsia="MS Mincho" w:hAnsi="Times New Roman"/>
        </w:rPr>
        <w:t xml:space="preserve">и клиничните фармакокинетични проучвания за взаимодействия показват, че потенциалът за CYP-медиирани взаимодействия по отношение на емтрицитабин и тенофовир дизопроксил </w:t>
      </w:r>
      <w:r w:rsidR="007A7646" w:rsidRPr="00016A69">
        <w:rPr>
          <w:rFonts w:ascii="Times New Roman" w:eastAsia="MS Mincho" w:hAnsi="Times New Roman"/>
        </w:rPr>
        <w:t>с</w:t>
      </w:r>
      <w:r w:rsidRPr="00016A69">
        <w:rPr>
          <w:rFonts w:ascii="Times New Roman" w:eastAsia="MS Mincho" w:hAnsi="Times New Roman"/>
        </w:rPr>
        <w:t xml:space="preserve"> други лекарствени продукти е нисък.</w:t>
      </w:r>
    </w:p>
    <w:p w14:paraId="363CB1B5"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517A3103" w14:textId="77777777" w:rsidR="00416363" w:rsidRPr="00016A69" w:rsidRDefault="00416363" w:rsidP="00986954">
      <w:pPr>
        <w:pStyle w:val="NoSpacing"/>
        <w:keepNext/>
        <w:rPr>
          <w:rFonts w:ascii="Times New Roman" w:hAnsi="Times New Roman"/>
          <w:u w:val="single"/>
        </w:rPr>
      </w:pPr>
      <w:r w:rsidRPr="00016A69">
        <w:rPr>
          <w:rFonts w:ascii="Times New Roman" w:hAnsi="Times New Roman"/>
          <w:u w:val="single"/>
        </w:rPr>
        <w:lastRenderedPageBreak/>
        <w:t>Взаимодействие с теста за канабиноиди</w:t>
      </w:r>
    </w:p>
    <w:p w14:paraId="57B72C23" w14:textId="77777777" w:rsidR="00044698" w:rsidRPr="00016A69" w:rsidRDefault="00044698" w:rsidP="00986954">
      <w:pPr>
        <w:keepNext/>
        <w:widowControl w:val="0"/>
        <w:autoSpaceDE w:val="0"/>
        <w:autoSpaceDN w:val="0"/>
        <w:adjustRightInd w:val="0"/>
        <w:spacing w:after="0" w:line="240" w:lineRule="auto"/>
        <w:rPr>
          <w:rFonts w:ascii="Times New Roman" w:eastAsia="MS Mincho" w:hAnsi="Times New Roman"/>
        </w:rPr>
      </w:pPr>
    </w:p>
    <w:p w14:paraId="292511B5"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Ефавиренц не се свързва с канабиноидните рецептори. Фалшиво положителни резултати от канабиноиден тест на урината са съобщени при няколко скринингови анализа при незаразени и заразени с HIV пациенти, които получават ефавиренц. В такива случаи се препоръчват изследвания за потвърждаване на положителните резултати с по-</w:t>
      </w:r>
      <w:r w:rsidR="00CD659E" w:rsidRPr="00016A69">
        <w:rPr>
          <w:rFonts w:ascii="Times New Roman" w:eastAsia="MS Mincho" w:hAnsi="Times New Roman"/>
        </w:rPr>
        <w:t>специфична</w:t>
      </w:r>
      <w:r w:rsidRPr="00016A69">
        <w:rPr>
          <w:rFonts w:ascii="Times New Roman" w:eastAsia="MS Mincho" w:hAnsi="Times New Roman"/>
        </w:rPr>
        <w:t xml:space="preserve"> методи като газова хроматография/масспектрометрия.</w:t>
      </w:r>
    </w:p>
    <w:p w14:paraId="0E25222D"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419CCE85" w14:textId="77777777" w:rsidR="00416363" w:rsidRPr="00016A69" w:rsidRDefault="00416363" w:rsidP="00016A69">
      <w:pPr>
        <w:pStyle w:val="NoSpacing"/>
        <w:rPr>
          <w:rFonts w:ascii="Times New Roman" w:hAnsi="Times New Roman"/>
          <w:u w:val="single"/>
        </w:rPr>
      </w:pPr>
      <w:r w:rsidRPr="00016A69">
        <w:rPr>
          <w:rFonts w:ascii="Times New Roman" w:hAnsi="Times New Roman"/>
          <w:u w:val="single"/>
        </w:rPr>
        <w:t>Противопоказания за едновременно приложение</w:t>
      </w:r>
    </w:p>
    <w:p w14:paraId="37ABAAAB" w14:textId="77777777" w:rsidR="00044698" w:rsidRPr="00016A69" w:rsidRDefault="00044698" w:rsidP="00016A69">
      <w:pPr>
        <w:widowControl w:val="0"/>
        <w:autoSpaceDE w:val="0"/>
        <w:autoSpaceDN w:val="0"/>
        <w:adjustRightInd w:val="0"/>
        <w:spacing w:after="0" w:line="240" w:lineRule="auto"/>
        <w:rPr>
          <w:rFonts w:ascii="Times New Roman" w:hAnsi="Times New Roman"/>
        </w:rPr>
      </w:pPr>
    </w:p>
    <w:p w14:paraId="4FBF409B" w14:textId="77777777" w:rsidR="00416363" w:rsidRPr="00016A69" w:rsidRDefault="0081563D"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hAnsi="Times New Roman"/>
        </w:rPr>
        <w:t>Ефавиренц/Емтрицитабин/Тенофовир дизопроксил Mylan</w:t>
      </w:r>
      <w:r w:rsidRPr="00016A69">
        <w:rPr>
          <w:rFonts w:ascii="Times New Roman" w:eastAsia="MS Mincho" w:hAnsi="Times New Roman"/>
        </w:rPr>
        <w:t xml:space="preserve"> </w:t>
      </w:r>
      <w:r w:rsidR="00416363" w:rsidRPr="00016A69">
        <w:rPr>
          <w:rFonts w:ascii="Times New Roman" w:eastAsia="MS Mincho" w:hAnsi="Times New Roman"/>
        </w:rPr>
        <w:t>не трябва да се прилага едновременно с терфенадин, астемизол, ци</w:t>
      </w:r>
      <w:r w:rsidR="0017793B" w:rsidRPr="00016A69">
        <w:rPr>
          <w:rFonts w:ascii="Times New Roman" w:eastAsia="MS Mincho" w:hAnsi="Times New Roman"/>
        </w:rPr>
        <w:t>з</w:t>
      </w:r>
      <w:r w:rsidR="00416363" w:rsidRPr="00016A69">
        <w:rPr>
          <w:rFonts w:ascii="Times New Roman" w:eastAsia="MS Mincho" w:hAnsi="Times New Roman"/>
        </w:rPr>
        <w:t>априд, мидазолам, триазолам, пимозид, бепридил или алкалоиди на моравото рогче (например, ерготамин,</w:t>
      </w:r>
      <w:r w:rsidR="0017793B" w:rsidRPr="00016A69">
        <w:rPr>
          <w:rFonts w:ascii="Times New Roman" w:eastAsia="MS Mincho" w:hAnsi="Times New Roman"/>
        </w:rPr>
        <w:t xml:space="preserve"> </w:t>
      </w:r>
      <w:r w:rsidR="00416363" w:rsidRPr="00016A69">
        <w:rPr>
          <w:rFonts w:ascii="Times New Roman" w:eastAsia="MS Mincho" w:hAnsi="Times New Roman"/>
        </w:rPr>
        <w:t>дихидроерготамин, ергоновин и метилергоновин), тъй като потискането на техния метаболизъм</w:t>
      </w:r>
      <w:r w:rsidR="0017793B" w:rsidRPr="00016A69">
        <w:rPr>
          <w:rFonts w:ascii="Times New Roman" w:eastAsia="MS Mincho" w:hAnsi="Times New Roman"/>
        </w:rPr>
        <w:t xml:space="preserve"> </w:t>
      </w:r>
      <w:r w:rsidR="00416363" w:rsidRPr="00016A69">
        <w:rPr>
          <w:rFonts w:ascii="Times New Roman" w:eastAsia="MS Mincho" w:hAnsi="Times New Roman"/>
        </w:rPr>
        <w:t>може да доведе до тежки, животозастрашаващи състояния (вж. точка 4.3).</w:t>
      </w:r>
    </w:p>
    <w:p w14:paraId="771E5605"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61D6E43E" w14:textId="77777777" w:rsidR="00896569" w:rsidRPr="00016A69" w:rsidRDefault="00896569" w:rsidP="00016A69">
      <w:pPr>
        <w:spacing w:after="0" w:line="240" w:lineRule="auto"/>
        <w:rPr>
          <w:rFonts w:ascii="Times New Roman" w:hAnsi="Times New Roman"/>
          <w:lang w:eastAsia="en-GB"/>
        </w:rPr>
      </w:pPr>
      <w:r w:rsidRPr="00016A69">
        <w:rPr>
          <w:rFonts w:ascii="Times New Roman" w:hAnsi="Times New Roman"/>
          <w:i/>
          <w:noProof/>
        </w:rPr>
        <w:t xml:space="preserve">Елбасвир/гразопревир: </w:t>
      </w:r>
      <w:r w:rsidRPr="00016A69">
        <w:rPr>
          <w:rFonts w:ascii="Times New Roman" w:hAnsi="Times New Roman"/>
          <w:noProof/>
        </w:rPr>
        <w:t>Едновременното приложение на</w:t>
      </w:r>
      <w:r w:rsidRPr="00016A69">
        <w:rPr>
          <w:rFonts w:ascii="Times New Roman" w:hAnsi="Times New Roman"/>
          <w:lang w:eastAsia="en-GB"/>
        </w:rPr>
        <w:t xml:space="preserve"> </w:t>
      </w:r>
      <w:r w:rsidRPr="00016A69">
        <w:rPr>
          <w:rFonts w:ascii="Times New Roman" w:hAnsi="Times New Roman"/>
        </w:rPr>
        <w:t>Ефавиренц/Емтрицитабин/Тенофовир дизопроксил Mylan</w:t>
      </w:r>
      <w:r w:rsidRPr="00016A69">
        <w:rPr>
          <w:rFonts w:ascii="Times New Roman" w:eastAsia="MS Mincho" w:hAnsi="Times New Roman"/>
        </w:rPr>
        <w:t xml:space="preserve"> </w:t>
      </w:r>
      <w:r w:rsidRPr="00016A69">
        <w:rPr>
          <w:rFonts w:ascii="Times New Roman" w:hAnsi="Times New Roman"/>
          <w:lang w:eastAsia="en-GB"/>
        </w:rPr>
        <w:t xml:space="preserve">с елбасвир/гразопревир е противопоказано, тъй като може да доведе до загуба на </w:t>
      </w:r>
      <w:r w:rsidRPr="00016A69">
        <w:rPr>
          <w:rFonts w:ascii="Times New Roman" w:hAnsi="Times New Roman"/>
          <w:noProof/>
        </w:rPr>
        <w:t>вирусологичния отговор</w:t>
      </w:r>
      <w:r w:rsidRPr="00016A69">
        <w:rPr>
          <w:rFonts w:ascii="Times New Roman" w:hAnsi="Times New Roman"/>
          <w:lang w:eastAsia="en-GB"/>
        </w:rPr>
        <w:t xml:space="preserve"> към елбасвир/гразопревир (</w:t>
      </w:r>
      <w:r w:rsidRPr="00016A69">
        <w:rPr>
          <w:rFonts w:ascii="Times New Roman" w:hAnsi="Times New Roman"/>
          <w:noProof/>
        </w:rPr>
        <w:t>вж.</w:t>
      </w:r>
      <w:r w:rsidRPr="00016A69">
        <w:rPr>
          <w:rFonts w:ascii="Times New Roman" w:hAnsi="Times New Roman"/>
          <w:noProof/>
          <w:lang w:val="en-US"/>
        </w:rPr>
        <w:t> </w:t>
      </w:r>
      <w:r w:rsidRPr="00016A69">
        <w:rPr>
          <w:rFonts w:ascii="Times New Roman" w:hAnsi="Times New Roman"/>
          <w:noProof/>
        </w:rPr>
        <w:t>точка</w:t>
      </w:r>
      <w:r w:rsidRPr="00016A69">
        <w:rPr>
          <w:rFonts w:ascii="Times New Roman" w:hAnsi="Times New Roman"/>
          <w:noProof/>
          <w:lang w:val="en-US"/>
        </w:rPr>
        <w:t> </w:t>
      </w:r>
      <w:r w:rsidRPr="00016A69">
        <w:rPr>
          <w:rFonts w:ascii="Times New Roman" w:hAnsi="Times New Roman"/>
          <w:noProof/>
        </w:rPr>
        <w:t>4.</w:t>
      </w:r>
      <w:r w:rsidRPr="00016A69">
        <w:rPr>
          <w:rFonts w:ascii="Times New Roman" w:hAnsi="Times New Roman"/>
          <w:lang w:eastAsia="en-GB"/>
        </w:rPr>
        <w:t>3 и Таблица</w:t>
      </w:r>
      <w:r w:rsidRPr="00016A69">
        <w:rPr>
          <w:rFonts w:ascii="Times New Roman" w:hAnsi="Times New Roman"/>
          <w:noProof/>
          <w:lang w:val="en-US"/>
        </w:rPr>
        <w:t> </w:t>
      </w:r>
      <w:r w:rsidRPr="00016A69">
        <w:rPr>
          <w:rFonts w:ascii="Times New Roman" w:hAnsi="Times New Roman"/>
          <w:lang w:eastAsia="en-GB"/>
        </w:rPr>
        <w:t>1).</w:t>
      </w:r>
    </w:p>
    <w:p w14:paraId="10D1D5D6" w14:textId="77777777" w:rsidR="00875AC6" w:rsidRPr="00016A69" w:rsidRDefault="00875AC6" w:rsidP="00016A69">
      <w:pPr>
        <w:spacing w:after="0" w:line="240" w:lineRule="auto"/>
        <w:rPr>
          <w:rFonts w:ascii="Times New Roman" w:hAnsi="Times New Roman"/>
          <w:lang w:eastAsia="en-GB"/>
        </w:rPr>
      </w:pPr>
    </w:p>
    <w:p w14:paraId="0BFF040E"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i/>
          <w:iCs/>
        </w:rPr>
        <w:t xml:space="preserve">Вориконазол: </w:t>
      </w:r>
      <w:r w:rsidRPr="00016A69">
        <w:rPr>
          <w:rFonts w:ascii="Times New Roman" w:eastAsia="MS Mincho" w:hAnsi="Times New Roman"/>
        </w:rPr>
        <w:t xml:space="preserve">Едновременното приложение на стандартна доза ефавиренц и вориконазол е противопоказано. Тъй като </w:t>
      </w:r>
      <w:r w:rsidR="0081563D" w:rsidRPr="00016A69">
        <w:rPr>
          <w:rFonts w:ascii="Times New Roman" w:hAnsi="Times New Roman"/>
        </w:rPr>
        <w:t>Ефавиренц/Емтрицитабин/Тенофовир дизопроксил Mylan</w:t>
      </w:r>
      <w:r w:rsidR="0017793B" w:rsidRPr="00016A69">
        <w:rPr>
          <w:rFonts w:ascii="Times New Roman" w:eastAsia="MS Mincho" w:hAnsi="Times New Roman"/>
        </w:rPr>
        <w:t xml:space="preserve"> </w:t>
      </w:r>
      <w:r w:rsidRPr="00016A69">
        <w:rPr>
          <w:rFonts w:ascii="Times New Roman" w:eastAsia="MS Mincho" w:hAnsi="Times New Roman"/>
        </w:rPr>
        <w:t>е продукт с фиксиран</w:t>
      </w:r>
      <w:r w:rsidR="00CD659E" w:rsidRPr="00016A69">
        <w:rPr>
          <w:rFonts w:ascii="Times New Roman" w:eastAsia="MS Mincho" w:hAnsi="Times New Roman"/>
        </w:rPr>
        <w:t>и дози</w:t>
      </w:r>
      <w:r w:rsidRPr="00016A69">
        <w:rPr>
          <w:rFonts w:ascii="Times New Roman" w:eastAsia="MS Mincho" w:hAnsi="Times New Roman"/>
        </w:rPr>
        <w:t>, дозата</w:t>
      </w:r>
      <w:r w:rsidR="00CD659E" w:rsidRPr="00016A69">
        <w:rPr>
          <w:rFonts w:ascii="Times New Roman" w:eastAsia="MS Mincho" w:hAnsi="Times New Roman"/>
        </w:rPr>
        <w:t xml:space="preserve"> на</w:t>
      </w:r>
      <w:r w:rsidRPr="00016A69">
        <w:rPr>
          <w:rFonts w:ascii="Times New Roman" w:eastAsia="MS Mincho" w:hAnsi="Times New Roman"/>
        </w:rPr>
        <w:t xml:space="preserve"> ефавиренц не може да бъде променена; поради това вориконазол и </w:t>
      </w:r>
      <w:r w:rsidR="0081563D" w:rsidRPr="00016A69">
        <w:rPr>
          <w:rFonts w:ascii="Times New Roman" w:hAnsi="Times New Roman"/>
        </w:rPr>
        <w:t>Ефавиренц/Емтрицитабин/Тенофовир дизопроксил Mylan</w:t>
      </w:r>
      <w:r w:rsidR="0081563D" w:rsidRPr="00016A69">
        <w:rPr>
          <w:rFonts w:ascii="Times New Roman" w:eastAsia="MS Mincho" w:hAnsi="Times New Roman"/>
        </w:rPr>
        <w:t xml:space="preserve"> </w:t>
      </w:r>
      <w:r w:rsidRPr="00016A69">
        <w:rPr>
          <w:rFonts w:ascii="Times New Roman" w:eastAsia="MS Mincho" w:hAnsi="Times New Roman"/>
        </w:rPr>
        <w:t>не трябва да бъдат прилагани едновременно (вж. точка 4.3 и Таблица 1).</w:t>
      </w:r>
    </w:p>
    <w:p w14:paraId="514B4548"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57589D0C" w14:textId="5D0533DA"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i/>
          <w:iCs/>
        </w:rPr>
        <w:t xml:space="preserve">Жълт кантарион (Hypericum perforatum): </w:t>
      </w:r>
      <w:r w:rsidRPr="00016A69">
        <w:rPr>
          <w:rFonts w:ascii="Times New Roman" w:eastAsia="MS Mincho" w:hAnsi="Times New Roman"/>
        </w:rPr>
        <w:t xml:space="preserve">Едновременното приложение на </w:t>
      </w:r>
      <w:r w:rsidR="0081563D" w:rsidRPr="00016A69">
        <w:rPr>
          <w:rFonts w:ascii="Times New Roman" w:hAnsi="Times New Roman"/>
        </w:rPr>
        <w:t>Ефавиренц/Емтрицитабин/Тенофовир дизопроксил Mylan</w:t>
      </w:r>
      <w:r w:rsidR="000A6F70" w:rsidRPr="00016A69">
        <w:rPr>
          <w:rFonts w:ascii="Times New Roman" w:eastAsia="MS Mincho" w:hAnsi="Times New Roman"/>
        </w:rPr>
        <w:t xml:space="preserve"> </w:t>
      </w:r>
      <w:r w:rsidRPr="00016A69">
        <w:rPr>
          <w:rFonts w:ascii="Times New Roman" w:eastAsia="MS Mincho" w:hAnsi="Times New Roman"/>
        </w:rPr>
        <w:t xml:space="preserve">и жълт кантарион или </w:t>
      </w:r>
      <w:r w:rsidR="00CD659E" w:rsidRPr="00016A69">
        <w:rPr>
          <w:rFonts w:ascii="Times New Roman" w:eastAsia="MS Mincho" w:hAnsi="Times New Roman"/>
        </w:rPr>
        <w:t xml:space="preserve">растителни продукти </w:t>
      </w:r>
      <w:r w:rsidRPr="00016A69">
        <w:rPr>
          <w:rFonts w:ascii="Times New Roman" w:eastAsia="MS Mincho" w:hAnsi="Times New Roman"/>
        </w:rPr>
        <w:t xml:space="preserve">съдържащи жълт кантарион, е противопоказано. Плазмените нива на ефавиренц може да бъдат намалени </w:t>
      </w:r>
      <w:r w:rsidR="00CD659E" w:rsidRPr="00016A69">
        <w:rPr>
          <w:rFonts w:ascii="Times New Roman" w:eastAsia="MS Mincho" w:hAnsi="Times New Roman"/>
        </w:rPr>
        <w:t xml:space="preserve">при съпътстващата </w:t>
      </w:r>
      <w:r w:rsidRPr="00016A69">
        <w:rPr>
          <w:rFonts w:ascii="Times New Roman" w:eastAsia="MS Mincho" w:hAnsi="Times New Roman"/>
        </w:rPr>
        <w:t>употреба на жълт кантарион поради индукция на метаболизиращи лекарств</w:t>
      </w:r>
      <w:r w:rsidR="00842A59" w:rsidRPr="00016A69">
        <w:rPr>
          <w:rFonts w:ascii="Times New Roman" w:eastAsia="MS Mincho" w:hAnsi="Times New Roman"/>
        </w:rPr>
        <w:t>ения продукт</w:t>
      </w:r>
      <w:r w:rsidRPr="00016A69">
        <w:rPr>
          <w:rFonts w:ascii="Times New Roman" w:eastAsia="MS Mincho" w:hAnsi="Times New Roman"/>
        </w:rPr>
        <w:t xml:space="preserve"> ензими и/или транспортни протеини от жълтия кантарион. Ако пациентът вече приема жълт кантарион, спрете жълтия кантарион, проверете вирусните нива и ако е възможно нивата на ефавиренц. Нивата на ефавиренц може</w:t>
      </w:r>
      <w:r w:rsidR="000A6F70" w:rsidRPr="00016A69">
        <w:rPr>
          <w:rFonts w:ascii="Times New Roman" w:eastAsia="MS Mincho" w:hAnsi="Times New Roman"/>
        </w:rPr>
        <w:t xml:space="preserve"> </w:t>
      </w:r>
      <w:r w:rsidRPr="00016A69">
        <w:rPr>
          <w:rFonts w:ascii="Times New Roman" w:eastAsia="MS Mincho" w:hAnsi="Times New Roman"/>
        </w:rPr>
        <w:t>да се повишат при спиране на жълтия кантарион. Индуциращия ефект на жълтия кантарион може да продължи най-малко 2 седмици след спиране на лечението (вж. точка 4.3).</w:t>
      </w:r>
    </w:p>
    <w:p w14:paraId="7D8DBB2F" w14:textId="77777777" w:rsidR="00C71B2A" w:rsidRPr="00016A69" w:rsidRDefault="00C71B2A" w:rsidP="00016A69">
      <w:pPr>
        <w:widowControl w:val="0"/>
        <w:autoSpaceDE w:val="0"/>
        <w:autoSpaceDN w:val="0"/>
        <w:adjustRightInd w:val="0"/>
        <w:spacing w:after="0" w:line="240" w:lineRule="auto"/>
        <w:rPr>
          <w:rFonts w:ascii="Times New Roman" w:eastAsia="MS Mincho" w:hAnsi="Times New Roman"/>
        </w:rPr>
      </w:pPr>
    </w:p>
    <w:p w14:paraId="4152F482" w14:textId="4F183E92" w:rsidR="00201E9B" w:rsidRPr="00016A69" w:rsidRDefault="00201E9B"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i/>
        </w:rPr>
        <w:t>Лекарств</w:t>
      </w:r>
      <w:r w:rsidR="00FA48EA" w:rsidRPr="00016A69">
        <w:rPr>
          <w:rFonts w:ascii="Times New Roman" w:hAnsi="Times New Roman"/>
          <w:i/>
        </w:rPr>
        <w:t>ени продукти</w:t>
      </w:r>
      <w:r w:rsidRPr="00016A69">
        <w:rPr>
          <w:rFonts w:ascii="Times New Roman" w:hAnsi="Times New Roman"/>
          <w:i/>
        </w:rPr>
        <w:t xml:space="preserve">, удължаващи </w:t>
      </w:r>
      <w:r w:rsidRPr="00016A69">
        <w:rPr>
          <w:rFonts w:ascii="Times New Roman" w:hAnsi="Times New Roman"/>
          <w:i/>
          <w:lang w:val="en-US"/>
        </w:rPr>
        <w:t>QT</w:t>
      </w:r>
      <w:r w:rsidRPr="00016A69">
        <w:rPr>
          <w:rFonts w:ascii="Times New Roman" w:hAnsi="Times New Roman"/>
          <w:i/>
        </w:rPr>
        <w:t xml:space="preserve">-интервала: </w:t>
      </w:r>
      <w:r w:rsidRPr="00016A69">
        <w:rPr>
          <w:rFonts w:ascii="Times New Roman" w:hAnsi="Times New Roman"/>
        </w:rPr>
        <w:t>Ефавиренц/емтрицитабин/тенофовир дизопроксил е противопоказан за съпътстваща употреба с лекарств</w:t>
      </w:r>
      <w:r w:rsidR="00FA48EA" w:rsidRPr="00016A69">
        <w:rPr>
          <w:rFonts w:ascii="Times New Roman" w:hAnsi="Times New Roman"/>
        </w:rPr>
        <w:t>ени продукти</w:t>
      </w:r>
      <w:r w:rsidRPr="00016A69">
        <w:rPr>
          <w:rFonts w:ascii="Times New Roman" w:hAnsi="Times New Roman"/>
        </w:rPr>
        <w:t xml:space="preserve">, за които е известно, че удължават </w:t>
      </w:r>
      <w:r w:rsidRPr="00016A69">
        <w:rPr>
          <w:rFonts w:ascii="Times New Roman" w:hAnsi="Times New Roman"/>
          <w:lang w:val="en-US"/>
        </w:rPr>
        <w:t>QTc</w:t>
      </w:r>
      <w:r w:rsidRPr="00016A69">
        <w:rPr>
          <w:rFonts w:ascii="Times New Roman" w:hAnsi="Times New Roman"/>
        </w:rPr>
        <w:t>-интервала и могат да доведат до Т</w:t>
      </w:r>
      <w:proofErr w:type="spellStart"/>
      <w:r w:rsidRPr="00016A69">
        <w:rPr>
          <w:rFonts w:ascii="Times New Roman" w:hAnsi="Times New Roman"/>
          <w:lang w:val="en-US"/>
        </w:rPr>
        <w:t>orsade</w:t>
      </w:r>
      <w:proofErr w:type="spellEnd"/>
      <w:r w:rsidRPr="00016A69">
        <w:rPr>
          <w:rFonts w:ascii="Times New Roman" w:hAnsi="Times New Roman"/>
        </w:rPr>
        <w:t xml:space="preserve"> </w:t>
      </w:r>
      <w:r w:rsidRPr="00016A69">
        <w:rPr>
          <w:rFonts w:ascii="Times New Roman" w:hAnsi="Times New Roman"/>
          <w:lang w:val="en-US"/>
        </w:rPr>
        <w:t>de</w:t>
      </w:r>
      <w:r w:rsidRPr="00016A69">
        <w:rPr>
          <w:rFonts w:ascii="Times New Roman" w:hAnsi="Times New Roman"/>
        </w:rPr>
        <w:t xml:space="preserve"> </w:t>
      </w:r>
      <w:r w:rsidRPr="00016A69">
        <w:rPr>
          <w:rFonts w:ascii="Times New Roman" w:hAnsi="Times New Roman"/>
          <w:lang w:val="en-US"/>
        </w:rPr>
        <w:t>pointes</w:t>
      </w:r>
      <w:r w:rsidRPr="00016A69">
        <w:rPr>
          <w:rFonts w:ascii="Times New Roman" w:hAnsi="Times New Roman"/>
        </w:rPr>
        <w:t>, като: антиаритми</w:t>
      </w:r>
      <w:r w:rsidR="00213AF8" w:rsidRPr="00016A69">
        <w:rPr>
          <w:rFonts w:ascii="Times New Roman" w:hAnsi="Times New Roman"/>
        </w:rPr>
        <w:t>тици</w:t>
      </w:r>
      <w:r w:rsidRPr="00016A69">
        <w:rPr>
          <w:rFonts w:ascii="Times New Roman" w:hAnsi="Times New Roman"/>
        </w:rPr>
        <w:t xml:space="preserve"> класове </w:t>
      </w:r>
      <w:r w:rsidRPr="00016A69">
        <w:rPr>
          <w:rFonts w:ascii="Times New Roman" w:hAnsi="Times New Roman"/>
          <w:lang w:val="en-US"/>
        </w:rPr>
        <w:t>IA</w:t>
      </w:r>
      <w:r w:rsidRPr="00016A69">
        <w:rPr>
          <w:rFonts w:ascii="Times New Roman" w:hAnsi="Times New Roman"/>
        </w:rPr>
        <w:t xml:space="preserve"> и </w:t>
      </w:r>
      <w:r w:rsidRPr="00016A69">
        <w:rPr>
          <w:rFonts w:ascii="Times New Roman" w:hAnsi="Times New Roman"/>
          <w:lang w:val="en-US"/>
        </w:rPr>
        <w:t>III</w:t>
      </w:r>
      <w:r w:rsidRPr="00016A69">
        <w:rPr>
          <w:rFonts w:ascii="Times New Roman" w:hAnsi="Times New Roman"/>
        </w:rPr>
        <w:t>, невролептици и антидепресанти, определени антибиотици, включително някои</w:t>
      </w:r>
      <w:r w:rsidR="00614E92" w:rsidRPr="00016A69">
        <w:rPr>
          <w:rFonts w:ascii="Times New Roman" w:hAnsi="Times New Roman"/>
        </w:rPr>
        <w:t xml:space="preserve"> </w:t>
      </w:r>
      <w:r w:rsidRPr="00016A69">
        <w:rPr>
          <w:rFonts w:ascii="Times New Roman" w:hAnsi="Times New Roman"/>
        </w:rPr>
        <w:t xml:space="preserve">от следните </w:t>
      </w:r>
      <w:r w:rsidR="00213AF8" w:rsidRPr="00016A69">
        <w:rPr>
          <w:rFonts w:ascii="Times New Roman" w:hAnsi="Times New Roman"/>
        </w:rPr>
        <w:t>групи</w:t>
      </w:r>
      <w:r w:rsidRPr="00016A69">
        <w:rPr>
          <w:rFonts w:ascii="Times New Roman" w:hAnsi="Times New Roman"/>
        </w:rPr>
        <w:t>: макролиди, флуорохинолони, имидазолови и триазолови противогъбични средства, някои неседативни антихистамини (терфенадин, астемизол), цизаприд, флекаинид, определени антималарийни средства и метадон (вж. точка 4.3).</w:t>
      </w:r>
    </w:p>
    <w:p w14:paraId="267AF193"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55925FC7" w14:textId="77777777" w:rsidR="00CD659E" w:rsidRPr="00016A69" w:rsidRDefault="00CD659E" w:rsidP="00016A69">
      <w:pPr>
        <w:pStyle w:val="NoSpacing"/>
        <w:keepNext/>
        <w:rPr>
          <w:rFonts w:ascii="Times New Roman" w:hAnsi="Times New Roman"/>
          <w:u w:val="single"/>
        </w:rPr>
      </w:pPr>
      <w:r w:rsidRPr="00016A69">
        <w:rPr>
          <w:rFonts w:ascii="Times New Roman" w:hAnsi="Times New Roman"/>
          <w:u w:val="single"/>
        </w:rPr>
        <w:t>Не се препоръчва съпътстващо приложение</w:t>
      </w:r>
    </w:p>
    <w:p w14:paraId="6B714B27" w14:textId="77777777" w:rsidR="00C71B2A" w:rsidRPr="00016A69" w:rsidRDefault="00C71B2A" w:rsidP="00016A69">
      <w:pPr>
        <w:keepNext/>
        <w:autoSpaceDE w:val="0"/>
        <w:autoSpaceDN w:val="0"/>
        <w:adjustRightInd w:val="0"/>
        <w:spacing w:after="0" w:line="240" w:lineRule="auto"/>
        <w:jc w:val="both"/>
        <w:rPr>
          <w:rFonts w:ascii="Times New Roman" w:eastAsia="MS Mincho" w:hAnsi="Times New Roman"/>
          <w:i/>
          <w:iCs/>
        </w:rPr>
      </w:pPr>
    </w:p>
    <w:p w14:paraId="745D0CA7" w14:textId="77777777" w:rsidR="00416363" w:rsidRPr="00016A69" w:rsidRDefault="00416363" w:rsidP="00016A69">
      <w:pPr>
        <w:keepNext/>
        <w:autoSpaceDE w:val="0"/>
        <w:autoSpaceDN w:val="0"/>
        <w:adjustRightInd w:val="0"/>
        <w:spacing w:after="0" w:line="240" w:lineRule="auto"/>
        <w:jc w:val="both"/>
        <w:rPr>
          <w:rFonts w:ascii="Times New Roman" w:eastAsia="MS Mincho" w:hAnsi="Times New Roman"/>
        </w:rPr>
      </w:pPr>
      <w:r w:rsidRPr="00016A69">
        <w:rPr>
          <w:rFonts w:ascii="Times New Roman" w:eastAsia="MS Mincho" w:hAnsi="Times New Roman"/>
          <w:i/>
          <w:iCs/>
        </w:rPr>
        <w:t xml:space="preserve">Атазанавир/ритонавир: </w:t>
      </w:r>
      <w:r w:rsidRPr="00016A69">
        <w:rPr>
          <w:rFonts w:ascii="Times New Roman" w:eastAsia="MS Mincho" w:hAnsi="Times New Roman"/>
        </w:rPr>
        <w:t>Няма достатъчно данни, за да може да се дадат препоръки относно прил</w:t>
      </w:r>
      <w:r w:rsidR="000A6F70" w:rsidRPr="00016A69">
        <w:rPr>
          <w:rFonts w:ascii="Times New Roman" w:eastAsia="MS Mincho" w:hAnsi="Times New Roman"/>
        </w:rPr>
        <w:t>оже</w:t>
      </w:r>
      <w:r w:rsidRPr="00016A69">
        <w:rPr>
          <w:rFonts w:ascii="Times New Roman" w:eastAsia="MS Mincho" w:hAnsi="Times New Roman"/>
        </w:rPr>
        <w:t>н</w:t>
      </w:r>
      <w:r w:rsidR="000A6F70" w:rsidRPr="00016A69">
        <w:rPr>
          <w:rFonts w:ascii="Times New Roman" w:eastAsia="MS Mincho" w:hAnsi="Times New Roman"/>
        </w:rPr>
        <w:t>и</w:t>
      </w:r>
      <w:r w:rsidRPr="00016A69">
        <w:rPr>
          <w:rFonts w:ascii="Times New Roman" w:eastAsia="MS Mincho" w:hAnsi="Times New Roman"/>
        </w:rPr>
        <w:t xml:space="preserve">ето на атазанавир/ритонавир в комбинация с </w:t>
      </w:r>
      <w:r w:rsidR="0081563D" w:rsidRPr="00016A69">
        <w:rPr>
          <w:rFonts w:ascii="Times New Roman" w:hAnsi="Times New Roman"/>
        </w:rPr>
        <w:t>Ефавиренц/Емтрицитабин/Тенофовир дизопроксил Mylan</w:t>
      </w:r>
      <w:r w:rsidRPr="00016A69">
        <w:rPr>
          <w:rFonts w:ascii="Times New Roman" w:eastAsia="MS Mincho" w:hAnsi="Times New Roman"/>
        </w:rPr>
        <w:t xml:space="preserve">. Поради това едновременното приложение на атазанавир/ритонавир и </w:t>
      </w:r>
      <w:r w:rsidR="0081563D" w:rsidRPr="00016A69">
        <w:rPr>
          <w:rFonts w:ascii="Times New Roman" w:hAnsi="Times New Roman"/>
        </w:rPr>
        <w:t>Ефавиренц/Емтрицитабин/Тенофовир дизопроксил Mylan</w:t>
      </w:r>
      <w:r w:rsidR="0081563D" w:rsidRPr="00016A69">
        <w:rPr>
          <w:rFonts w:ascii="Times New Roman" w:eastAsia="MS Mincho" w:hAnsi="Times New Roman"/>
        </w:rPr>
        <w:t xml:space="preserve"> </w:t>
      </w:r>
      <w:r w:rsidRPr="00016A69">
        <w:rPr>
          <w:rFonts w:ascii="Times New Roman" w:eastAsia="MS Mincho" w:hAnsi="Times New Roman"/>
        </w:rPr>
        <w:t>не се препоръчва (вж. Таблица 1).</w:t>
      </w:r>
    </w:p>
    <w:p w14:paraId="30BB5BAE"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1EB8E32D" w14:textId="77777777" w:rsidR="00416363" w:rsidRPr="00016A69" w:rsidRDefault="00416363" w:rsidP="00016A69">
      <w:pPr>
        <w:keepLines/>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i/>
          <w:iCs/>
        </w:rPr>
        <w:t xml:space="preserve">Диданозин: </w:t>
      </w:r>
      <w:r w:rsidRPr="00016A69">
        <w:rPr>
          <w:rFonts w:ascii="Times New Roman" w:eastAsia="MS Mincho" w:hAnsi="Times New Roman"/>
        </w:rPr>
        <w:t xml:space="preserve">Едновременното приложение на </w:t>
      </w:r>
      <w:r w:rsidR="0081563D" w:rsidRPr="00016A69">
        <w:rPr>
          <w:rFonts w:ascii="Times New Roman" w:hAnsi="Times New Roman"/>
        </w:rPr>
        <w:t>Ефавиренц/Емтрицитабин/Тенофовир дизопроксил Mylan</w:t>
      </w:r>
      <w:r w:rsidR="0081563D" w:rsidRPr="00016A69">
        <w:rPr>
          <w:rFonts w:ascii="Times New Roman" w:eastAsia="MS Mincho" w:hAnsi="Times New Roman"/>
        </w:rPr>
        <w:t xml:space="preserve"> </w:t>
      </w:r>
      <w:r w:rsidRPr="00016A69">
        <w:rPr>
          <w:rFonts w:ascii="Times New Roman" w:eastAsia="MS Mincho" w:hAnsi="Times New Roman"/>
        </w:rPr>
        <w:t>и диданозин не се препоръчва</w:t>
      </w:r>
      <w:r w:rsidR="000A6F70" w:rsidRPr="00016A69">
        <w:rPr>
          <w:rFonts w:ascii="Times New Roman" w:eastAsia="MS Mincho" w:hAnsi="Times New Roman"/>
        </w:rPr>
        <w:t xml:space="preserve"> </w:t>
      </w:r>
      <w:r w:rsidRPr="00016A69">
        <w:rPr>
          <w:rFonts w:ascii="Times New Roman" w:eastAsia="MS Mincho" w:hAnsi="Times New Roman"/>
        </w:rPr>
        <w:t>(вж. Таблица 1).</w:t>
      </w:r>
    </w:p>
    <w:p w14:paraId="35EFFB55" w14:textId="77777777" w:rsidR="000C37D2" w:rsidRPr="00016A69" w:rsidRDefault="000C37D2" w:rsidP="00016A69">
      <w:pPr>
        <w:widowControl w:val="0"/>
        <w:autoSpaceDE w:val="0"/>
        <w:autoSpaceDN w:val="0"/>
        <w:adjustRightInd w:val="0"/>
        <w:spacing w:after="0" w:line="240" w:lineRule="auto"/>
        <w:rPr>
          <w:rFonts w:ascii="Times New Roman" w:hAnsi="Times New Roman"/>
          <w:iCs/>
        </w:rPr>
      </w:pPr>
    </w:p>
    <w:p w14:paraId="5289B861" w14:textId="3E2C0C59" w:rsidR="00416363" w:rsidRPr="00016A69" w:rsidRDefault="000C37D2" w:rsidP="00016A6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i/>
          <w:iCs/>
        </w:rPr>
        <w:lastRenderedPageBreak/>
        <w:t>Софосбувир/велпатасвир</w:t>
      </w:r>
      <w:r w:rsidR="00896569" w:rsidRPr="00016A69">
        <w:rPr>
          <w:rFonts w:ascii="Times New Roman" w:hAnsi="Times New Roman"/>
          <w:i/>
          <w:iCs/>
        </w:rPr>
        <w:t xml:space="preserve"> </w:t>
      </w:r>
      <w:r w:rsidR="00896569" w:rsidRPr="00016A69">
        <w:rPr>
          <w:rFonts w:ascii="Times New Roman" w:hAnsi="Times New Roman"/>
          <w:i/>
        </w:rPr>
        <w:t>и софосбувир/в</w:t>
      </w:r>
      <w:r w:rsidR="00896569" w:rsidRPr="00016A69">
        <w:rPr>
          <w:rFonts w:ascii="Times New Roman" w:hAnsi="Times New Roman"/>
          <w:bCs/>
          <w:i/>
        </w:rPr>
        <w:t>е</w:t>
      </w:r>
      <w:r w:rsidR="00896569" w:rsidRPr="00016A69">
        <w:rPr>
          <w:rFonts w:ascii="Times New Roman" w:hAnsi="Times New Roman"/>
          <w:i/>
        </w:rPr>
        <w:t>лпатасвир/воксилапревир</w:t>
      </w:r>
      <w:r w:rsidRPr="00016A69">
        <w:rPr>
          <w:rFonts w:ascii="Times New Roman" w:hAnsi="Times New Roman"/>
        </w:rPr>
        <w:t xml:space="preserve">: Едновременното приложение на </w:t>
      </w:r>
      <w:r w:rsidR="0081563D" w:rsidRPr="00016A69">
        <w:rPr>
          <w:rFonts w:ascii="Times New Roman" w:hAnsi="Times New Roman"/>
        </w:rPr>
        <w:t>Ефавиренц/Емтрицитабин/Тенофовир дизопроксил Mylan</w:t>
      </w:r>
      <w:r w:rsidRPr="00016A69">
        <w:rPr>
          <w:rFonts w:ascii="Times New Roman" w:hAnsi="Times New Roman"/>
        </w:rPr>
        <w:t xml:space="preserve"> и софосбувир/велпатасвир </w:t>
      </w:r>
      <w:r w:rsidR="00896569" w:rsidRPr="00016A69">
        <w:rPr>
          <w:rFonts w:ascii="Times New Roman" w:hAnsi="Times New Roman"/>
        </w:rPr>
        <w:t>или софосбувир/в</w:t>
      </w:r>
      <w:r w:rsidR="00896569" w:rsidRPr="00016A69">
        <w:rPr>
          <w:rFonts w:ascii="Times New Roman" w:hAnsi="Times New Roman"/>
          <w:bCs/>
        </w:rPr>
        <w:t>е</w:t>
      </w:r>
      <w:r w:rsidR="00896569" w:rsidRPr="00016A69">
        <w:rPr>
          <w:rFonts w:ascii="Times New Roman" w:hAnsi="Times New Roman"/>
        </w:rPr>
        <w:t xml:space="preserve">лпатасвир/воксилапревир </w:t>
      </w:r>
      <w:r w:rsidRPr="00016A69">
        <w:rPr>
          <w:rFonts w:ascii="Times New Roman" w:hAnsi="Times New Roman"/>
        </w:rPr>
        <w:t>не се препоръчва (вж. точка 4.4 и Таблица 1).</w:t>
      </w:r>
    </w:p>
    <w:p w14:paraId="3AE27C83" w14:textId="77777777" w:rsidR="00BA5444" w:rsidRPr="00016A69" w:rsidRDefault="00BA5444" w:rsidP="00016A69">
      <w:pPr>
        <w:widowControl w:val="0"/>
        <w:autoSpaceDE w:val="0"/>
        <w:autoSpaceDN w:val="0"/>
        <w:adjustRightInd w:val="0"/>
        <w:spacing w:after="0" w:line="240" w:lineRule="auto"/>
        <w:rPr>
          <w:rFonts w:ascii="Times New Roman" w:eastAsia="MS Mincho" w:hAnsi="Times New Roman"/>
        </w:rPr>
      </w:pPr>
    </w:p>
    <w:p w14:paraId="08734C8A" w14:textId="3864E0E3" w:rsidR="000C37D2" w:rsidRPr="00016A69" w:rsidRDefault="00BA5444"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i/>
          <w:iCs/>
        </w:rPr>
        <w:t xml:space="preserve">Празиквантел: </w:t>
      </w:r>
      <w:r w:rsidR="006454B9" w:rsidRPr="00016A69">
        <w:rPr>
          <w:rFonts w:ascii="Times New Roman" w:eastAsia="MS Mincho" w:hAnsi="Times New Roman"/>
        </w:rPr>
        <w:t>Не се препоръчва с</w:t>
      </w:r>
      <w:r w:rsidRPr="00016A69">
        <w:rPr>
          <w:rFonts w:ascii="Times New Roman" w:eastAsia="MS Mincho" w:hAnsi="Times New Roman"/>
        </w:rPr>
        <w:t xml:space="preserve">ъпътстващата употреба на ефавиренц </w:t>
      </w:r>
      <w:r w:rsidR="00946BE2" w:rsidRPr="00016A69">
        <w:rPr>
          <w:rFonts w:ascii="Times New Roman" w:eastAsia="MS Mincho" w:hAnsi="Times New Roman"/>
        </w:rPr>
        <w:t>и</w:t>
      </w:r>
      <w:r w:rsidRPr="00016A69">
        <w:rPr>
          <w:rFonts w:ascii="Times New Roman" w:eastAsia="MS Mincho" w:hAnsi="Times New Roman"/>
        </w:rPr>
        <w:t xml:space="preserve"> празиквантел поради значително понижаване на плазмените концентрации на празиквантел с риск от неуспешно лечение, </w:t>
      </w:r>
      <w:r w:rsidR="008C2387" w:rsidRPr="00016A69">
        <w:rPr>
          <w:rFonts w:ascii="Times New Roman" w:eastAsia="MS Mincho" w:hAnsi="Times New Roman"/>
        </w:rPr>
        <w:t>поради това че</w:t>
      </w:r>
      <w:r w:rsidRPr="00016A69">
        <w:rPr>
          <w:rFonts w:ascii="Times New Roman" w:eastAsia="MS Mincho" w:hAnsi="Times New Roman"/>
        </w:rPr>
        <w:t xml:space="preserve"> </w:t>
      </w:r>
      <w:r w:rsidR="008C2387" w:rsidRPr="00016A69">
        <w:rPr>
          <w:rFonts w:ascii="Times New Roman" w:eastAsia="MS Mincho" w:hAnsi="Times New Roman"/>
        </w:rPr>
        <w:t>ефавиренц</w:t>
      </w:r>
      <w:r w:rsidR="008C2387" w:rsidRPr="00016A69" w:rsidDel="006454B9">
        <w:rPr>
          <w:rFonts w:ascii="Times New Roman" w:eastAsia="MS Mincho" w:hAnsi="Times New Roman"/>
        </w:rPr>
        <w:t xml:space="preserve"> </w:t>
      </w:r>
      <w:r w:rsidR="008C2387" w:rsidRPr="00016A69">
        <w:rPr>
          <w:rFonts w:ascii="Times New Roman" w:eastAsia="MS Mincho" w:hAnsi="Times New Roman"/>
        </w:rPr>
        <w:t>ускорява</w:t>
      </w:r>
      <w:r w:rsidRPr="00016A69">
        <w:rPr>
          <w:rFonts w:ascii="Times New Roman" w:eastAsia="MS Mincho" w:hAnsi="Times New Roman"/>
        </w:rPr>
        <w:t xml:space="preserve"> чернодробния метаболизъм. Ако е необходимо комбиниране, може да се обмисли повиш</w:t>
      </w:r>
      <w:r w:rsidR="006454B9" w:rsidRPr="00016A69">
        <w:rPr>
          <w:rFonts w:ascii="Times New Roman" w:eastAsia="MS Mincho" w:hAnsi="Times New Roman"/>
        </w:rPr>
        <w:t>аване на</w:t>
      </w:r>
      <w:r w:rsidRPr="00016A69">
        <w:rPr>
          <w:rFonts w:ascii="Times New Roman" w:eastAsia="MS Mincho" w:hAnsi="Times New Roman"/>
        </w:rPr>
        <w:t xml:space="preserve"> доза</w:t>
      </w:r>
      <w:r w:rsidR="006454B9" w:rsidRPr="00016A69">
        <w:rPr>
          <w:rFonts w:ascii="Times New Roman" w:eastAsia="MS Mincho" w:hAnsi="Times New Roman"/>
        </w:rPr>
        <w:t>та</w:t>
      </w:r>
      <w:r w:rsidRPr="00016A69">
        <w:rPr>
          <w:rFonts w:ascii="Times New Roman" w:eastAsia="MS Mincho" w:hAnsi="Times New Roman"/>
        </w:rPr>
        <w:t xml:space="preserve"> празиквантел.</w:t>
      </w:r>
    </w:p>
    <w:p w14:paraId="40A4C6CB" w14:textId="77777777" w:rsidR="00BA5444" w:rsidRPr="00016A69" w:rsidRDefault="00BA5444" w:rsidP="00016A69">
      <w:pPr>
        <w:widowControl w:val="0"/>
        <w:autoSpaceDE w:val="0"/>
        <w:autoSpaceDN w:val="0"/>
        <w:adjustRightInd w:val="0"/>
        <w:spacing w:after="0" w:line="240" w:lineRule="auto"/>
        <w:rPr>
          <w:rFonts w:ascii="Times New Roman" w:eastAsia="MS Mincho" w:hAnsi="Times New Roman"/>
          <w:i/>
          <w:iCs/>
        </w:rPr>
      </w:pPr>
    </w:p>
    <w:p w14:paraId="4A4C01CE" w14:textId="77777777" w:rsidR="008113DA"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eastAsia="MS Mincho" w:hAnsi="Times New Roman"/>
          <w:i/>
          <w:iCs/>
        </w:rPr>
        <w:t xml:space="preserve">Лекарствени продукти, които се елиминират през бъбреците: </w:t>
      </w:r>
      <w:r w:rsidRPr="00016A69">
        <w:rPr>
          <w:rFonts w:ascii="Times New Roman" w:eastAsia="MS Mincho" w:hAnsi="Times New Roman"/>
        </w:rPr>
        <w:t xml:space="preserve">Тъй като емтрицитабин и тенофовир се елиминират основно през бъбреците, едновременното приложение на </w:t>
      </w:r>
      <w:r w:rsidR="0081563D" w:rsidRPr="00016A69">
        <w:rPr>
          <w:rFonts w:ascii="Times New Roman" w:hAnsi="Times New Roman"/>
        </w:rPr>
        <w:t>Ефавиренц/Емтрицитабин/Тенофовир дизопроксил Mylan</w:t>
      </w:r>
      <w:r w:rsidR="0081563D" w:rsidRPr="00016A69">
        <w:rPr>
          <w:rFonts w:ascii="Times New Roman" w:eastAsia="MS Mincho" w:hAnsi="Times New Roman"/>
        </w:rPr>
        <w:t xml:space="preserve"> </w:t>
      </w:r>
      <w:r w:rsidRPr="00016A69">
        <w:rPr>
          <w:rFonts w:ascii="Times New Roman" w:eastAsia="MS Mincho" w:hAnsi="Times New Roman"/>
        </w:rPr>
        <w:t>с лекарствени продукти, които намаляват бъбречната функция или се конкурират за активна тубулна секреция (като сидофовир) може да повиши серумните концентрации на емтрицитабин, тенофовир и/или едновременно прилаганите лекарствени продукти.</w:t>
      </w:r>
    </w:p>
    <w:p w14:paraId="60EE141A" w14:textId="77777777" w:rsidR="008113DA" w:rsidRPr="00016A69" w:rsidRDefault="008113DA" w:rsidP="00016A69">
      <w:pPr>
        <w:widowControl w:val="0"/>
        <w:autoSpaceDE w:val="0"/>
        <w:autoSpaceDN w:val="0"/>
        <w:adjustRightInd w:val="0"/>
        <w:spacing w:after="0" w:line="240" w:lineRule="auto"/>
        <w:rPr>
          <w:rFonts w:ascii="Times New Roman" w:hAnsi="Times New Roman"/>
        </w:rPr>
      </w:pPr>
    </w:p>
    <w:p w14:paraId="2886023D"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eastAsia="MS Mincho" w:hAnsi="Times New Roman"/>
        </w:rPr>
        <w:t xml:space="preserve">Използването на </w:t>
      </w:r>
      <w:r w:rsidR="00C5514C" w:rsidRPr="00016A69">
        <w:rPr>
          <w:rFonts w:ascii="Times New Roman" w:hAnsi="Times New Roman"/>
        </w:rPr>
        <w:t>Ефавиренц/Емтрицитабин/Тенофовир дизопроксил Mylan</w:t>
      </w:r>
      <w:r w:rsidR="00C5514C" w:rsidRPr="00016A69">
        <w:rPr>
          <w:rFonts w:ascii="Times New Roman" w:eastAsia="MS Mincho" w:hAnsi="Times New Roman"/>
        </w:rPr>
        <w:t xml:space="preserve"> </w:t>
      </w:r>
      <w:r w:rsidRPr="00016A69">
        <w:rPr>
          <w:rFonts w:ascii="Times New Roman" w:eastAsia="MS Mincho" w:hAnsi="Times New Roman"/>
        </w:rPr>
        <w:t>трябва да се избягва при съпътстващо или неотдавнашно лечение с нефротоксични лекарствени продукти. Някои примери включват, но не се ограничават до аминогликозиди, амфотерицин B, фоскарнет, ганцикловир, пентамидин, ванкомицин, сидофовир или интерлевкин-2 (вж. точка 4.4).</w:t>
      </w:r>
    </w:p>
    <w:p w14:paraId="38109B01"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70173BB8" w14:textId="77777777" w:rsidR="00416363" w:rsidRPr="00016A69" w:rsidRDefault="00416363" w:rsidP="003C79A1">
      <w:pPr>
        <w:pStyle w:val="NoSpacing"/>
        <w:keepNext/>
        <w:rPr>
          <w:rFonts w:ascii="Times New Roman" w:hAnsi="Times New Roman"/>
          <w:u w:val="single"/>
        </w:rPr>
      </w:pPr>
      <w:r w:rsidRPr="00016A69">
        <w:rPr>
          <w:rFonts w:ascii="Times New Roman" w:hAnsi="Times New Roman"/>
          <w:u w:val="single"/>
        </w:rPr>
        <w:t>Други взаимодействия</w:t>
      </w:r>
    </w:p>
    <w:p w14:paraId="465AF130" w14:textId="77777777" w:rsidR="00044698" w:rsidRPr="00016A69" w:rsidRDefault="00044698" w:rsidP="003C79A1">
      <w:pPr>
        <w:keepNext/>
        <w:widowControl w:val="0"/>
        <w:autoSpaceDE w:val="0"/>
        <w:autoSpaceDN w:val="0"/>
        <w:adjustRightInd w:val="0"/>
        <w:spacing w:after="0" w:line="240" w:lineRule="auto"/>
        <w:rPr>
          <w:rFonts w:ascii="Times New Roman" w:eastAsia="MS Mincho" w:hAnsi="Times New Roman"/>
        </w:rPr>
      </w:pPr>
    </w:p>
    <w:p w14:paraId="29E39548" w14:textId="5FF2DEEB"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rPr>
        <w:t xml:space="preserve">Взаимодействия между </w:t>
      </w:r>
      <w:r w:rsidR="00C5514C" w:rsidRPr="00016A69">
        <w:rPr>
          <w:rFonts w:ascii="Times New Roman" w:hAnsi="Times New Roman"/>
        </w:rPr>
        <w:t>Ефавиренц/Емтрицитабин/Тенофовир дизопроксил Mylan</w:t>
      </w:r>
      <w:r w:rsidR="00C5514C" w:rsidRPr="00016A69">
        <w:rPr>
          <w:rFonts w:ascii="Times New Roman" w:eastAsia="MS Mincho" w:hAnsi="Times New Roman"/>
        </w:rPr>
        <w:t xml:space="preserve"> </w:t>
      </w:r>
      <w:r w:rsidRPr="00016A69">
        <w:rPr>
          <w:rFonts w:ascii="Times New Roman" w:eastAsia="MS Mincho" w:hAnsi="Times New Roman"/>
        </w:rPr>
        <w:t>или неговите отделни компонент(и) и други лекарствени продукти са изброени в Таблица</w:t>
      </w:r>
      <w:r w:rsidR="00FA48EA" w:rsidRPr="00016A69">
        <w:rPr>
          <w:rFonts w:ascii="Times New Roman" w:hAnsi="Times New Roman"/>
          <w:color w:val="000000"/>
          <w:lang w:eastAsia="en-GB"/>
        </w:rPr>
        <w:t> </w:t>
      </w:r>
      <w:r w:rsidRPr="00016A69">
        <w:rPr>
          <w:rFonts w:ascii="Times New Roman" w:eastAsia="MS Mincho" w:hAnsi="Times New Roman"/>
        </w:rPr>
        <w:t>1 по-долу (повишението е отбелязано с “↑”, понижението с “↓”, липсата на промяна с “↔”, два пъти дневно с “</w:t>
      </w:r>
      <w:r w:rsidR="008113DA" w:rsidRPr="00016A69">
        <w:rPr>
          <w:rFonts w:ascii="Times New Roman" w:eastAsia="MS Mincho" w:hAnsi="Times New Roman"/>
        </w:rPr>
        <w:t>ДПД</w:t>
      </w:r>
      <w:r w:rsidRPr="00016A69">
        <w:rPr>
          <w:rFonts w:ascii="Times New Roman" w:eastAsia="MS Mincho" w:hAnsi="Times New Roman"/>
        </w:rPr>
        <w:t>.”, един път дневно с “</w:t>
      </w:r>
      <w:r w:rsidR="008113DA" w:rsidRPr="00016A69">
        <w:rPr>
          <w:rFonts w:ascii="Times New Roman" w:eastAsia="MS Mincho" w:hAnsi="Times New Roman"/>
        </w:rPr>
        <w:t>ВД</w:t>
      </w:r>
      <w:r w:rsidRPr="00016A69">
        <w:rPr>
          <w:rFonts w:ascii="Times New Roman" w:eastAsia="MS Mincho" w:hAnsi="Times New Roman"/>
        </w:rPr>
        <w:t>.” и един път на всеки 8 часа с “</w:t>
      </w:r>
      <w:r w:rsidR="008113DA" w:rsidRPr="00016A69">
        <w:rPr>
          <w:rFonts w:ascii="Times New Roman" w:eastAsia="MS Mincho" w:hAnsi="Times New Roman"/>
        </w:rPr>
        <w:t>В8Ч</w:t>
      </w:r>
      <w:r w:rsidRPr="00016A69">
        <w:rPr>
          <w:rFonts w:ascii="Times New Roman" w:eastAsia="MS Mincho" w:hAnsi="Times New Roman"/>
        </w:rPr>
        <w:t>”). Ако има доверителен интервал 90 %, е посочен в скоби.</w:t>
      </w:r>
    </w:p>
    <w:p w14:paraId="1AE2B2A4" w14:textId="77777777" w:rsidR="00416363" w:rsidRPr="00016A69" w:rsidRDefault="00416363" w:rsidP="00016A69">
      <w:pPr>
        <w:widowControl w:val="0"/>
        <w:autoSpaceDE w:val="0"/>
        <w:autoSpaceDN w:val="0"/>
        <w:adjustRightInd w:val="0"/>
        <w:spacing w:after="0" w:line="240" w:lineRule="auto"/>
        <w:rPr>
          <w:rFonts w:ascii="Times New Roman" w:eastAsia="MS Mincho" w:hAnsi="Times New Roman"/>
        </w:rPr>
      </w:pPr>
    </w:p>
    <w:p w14:paraId="05EBFBFF" w14:textId="77777777" w:rsidR="00416363" w:rsidRPr="00016A69" w:rsidRDefault="00416363" w:rsidP="00016A69">
      <w:pPr>
        <w:keepNext/>
        <w:keepLines/>
        <w:autoSpaceDE w:val="0"/>
        <w:autoSpaceDN w:val="0"/>
        <w:adjustRightInd w:val="0"/>
        <w:spacing w:after="0" w:line="240" w:lineRule="auto"/>
        <w:rPr>
          <w:rFonts w:ascii="Times New Roman" w:eastAsia="MS Mincho" w:hAnsi="Times New Roman"/>
        </w:rPr>
      </w:pPr>
      <w:r w:rsidRPr="00016A69">
        <w:rPr>
          <w:rFonts w:ascii="Times New Roman" w:eastAsia="MS Mincho" w:hAnsi="Times New Roman"/>
          <w:b/>
          <w:bCs/>
        </w:rPr>
        <w:lastRenderedPageBreak/>
        <w:t xml:space="preserve">Таблица 1: Взаимодействия между </w:t>
      </w:r>
      <w:r w:rsidR="00C5514C" w:rsidRPr="00016A69">
        <w:rPr>
          <w:rFonts w:ascii="Times New Roman" w:hAnsi="Times New Roman"/>
          <w:b/>
        </w:rPr>
        <w:t>Ефавиренц/Емтрицитабин/Тенофовир дизопроксил Mylan</w:t>
      </w:r>
      <w:r w:rsidR="00C5514C" w:rsidRPr="00016A69">
        <w:rPr>
          <w:rFonts w:ascii="Times New Roman" w:eastAsia="MS Mincho" w:hAnsi="Times New Roman"/>
          <w:b/>
          <w:bCs/>
        </w:rPr>
        <w:t xml:space="preserve"> </w:t>
      </w:r>
      <w:r w:rsidRPr="00016A69">
        <w:rPr>
          <w:rFonts w:ascii="Times New Roman" w:eastAsia="MS Mincho" w:hAnsi="Times New Roman"/>
          <w:b/>
          <w:bCs/>
        </w:rPr>
        <w:t>или неговите отделни компоненти и други лекарствени продукти</w:t>
      </w:r>
    </w:p>
    <w:p w14:paraId="492F24E0" w14:textId="77777777" w:rsidR="00416363" w:rsidRPr="00016A69" w:rsidRDefault="00416363" w:rsidP="00016A69">
      <w:pPr>
        <w:keepNext/>
        <w:keepLines/>
        <w:autoSpaceDE w:val="0"/>
        <w:autoSpaceDN w:val="0"/>
        <w:adjustRightInd w:val="0"/>
        <w:spacing w:after="0" w:line="240" w:lineRule="auto"/>
        <w:rPr>
          <w:rFonts w:ascii="Times New Roman" w:eastAsia="MS Mincho" w:hAnsi="Times New Roman"/>
        </w:rPr>
      </w:pPr>
    </w:p>
    <w:tbl>
      <w:tblPr>
        <w:tblW w:w="9072" w:type="dxa"/>
        <w:tblInd w:w="24" w:type="dxa"/>
        <w:tblBorders>
          <w:top w:val="outset" w:sz="6" w:space="0" w:color="auto"/>
          <w:left w:val="outset" w:sz="6" w:space="0" w:color="auto"/>
          <w:bottom w:val="outset" w:sz="6" w:space="0" w:color="auto"/>
          <w:right w:val="outset" w:sz="6" w:space="0" w:color="auto"/>
        </w:tblBorders>
        <w:tblLayout w:type="fixed"/>
        <w:tblCellMar>
          <w:top w:w="24" w:type="dxa"/>
          <w:left w:w="24" w:type="dxa"/>
          <w:bottom w:w="24" w:type="dxa"/>
          <w:right w:w="24" w:type="dxa"/>
        </w:tblCellMar>
        <w:tblLook w:val="04A0" w:firstRow="1" w:lastRow="0" w:firstColumn="1" w:lastColumn="0" w:noHBand="0" w:noVBand="1"/>
      </w:tblPr>
      <w:tblGrid>
        <w:gridCol w:w="3369"/>
        <w:gridCol w:w="2867"/>
        <w:gridCol w:w="2836"/>
      </w:tblGrid>
      <w:tr w:rsidR="00C52986" w:rsidRPr="00016A69" w14:paraId="3673BD53" w14:textId="77777777" w:rsidTr="0066592B">
        <w:trPr>
          <w:cantSplit/>
          <w:tblHeader/>
        </w:trPr>
        <w:tc>
          <w:tcPr>
            <w:tcW w:w="1857" w:type="pct"/>
            <w:tcBorders>
              <w:top w:val="outset" w:sz="6" w:space="0" w:color="auto"/>
              <w:bottom w:val="outset" w:sz="6" w:space="0" w:color="auto"/>
              <w:right w:val="outset" w:sz="6" w:space="0" w:color="auto"/>
            </w:tcBorders>
            <w:vAlign w:val="center"/>
            <w:hideMark/>
          </w:tcPr>
          <w:p w14:paraId="30A68AE7" w14:textId="77777777" w:rsidR="00C52986" w:rsidRPr="00016A69" w:rsidRDefault="00C52986" w:rsidP="00016A69">
            <w:pPr>
              <w:pStyle w:val="NoSpacing"/>
              <w:keepNext/>
              <w:keepLines/>
              <w:rPr>
                <w:rFonts w:ascii="Times New Roman" w:hAnsi="Times New Roman"/>
                <w:b/>
              </w:rPr>
            </w:pPr>
            <w:r w:rsidRPr="00016A69">
              <w:rPr>
                <w:rFonts w:ascii="Times New Roman" w:hAnsi="Times New Roman"/>
                <w:b/>
              </w:rPr>
              <w:t>Лекарствени продукти по терапевтични области</w:t>
            </w:r>
          </w:p>
        </w:tc>
        <w:tc>
          <w:tcPr>
            <w:tcW w:w="1580" w:type="pct"/>
            <w:tcBorders>
              <w:top w:val="outset" w:sz="6" w:space="0" w:color="auto"/>
              <w:left w:val="outset" w:sz="6" w:space="0" w:color="auto"/>
              <w:bottom w:val="outset" w:sz="6" w:space="0" w:color="auto"/>
              <w:right w:val="outset" w:sz="6" w:space="0" w:color="auto"/>
            </w:tcBorders>
            <w:vAlign w:val="center"/>
            <w:hideMark/>
          </w:tcPr>
          <w:p w14:paraId="002B9E7B" w14:textId="035EB651" w:rsidR="00C52986" w:rsidRPr="00016A69" w:rsidRDefault="00C52986" w:rsidP="00016A69">
            <w:pPr>
              <w:pStyle w:val="NoSpacing"/>
              <w:keepNext/>
              <w:keepLines/>
              <w:rPr>
                <w:rFonts w:ascii="Times New Roman" w:hAnsi="Times New Roman"/>
                <w:b/>
              </w:rPr>
            </w:pPr>
            <w:r w:rsidRPr="00016A69">
              <w:rPr>
                <w:rFonts w:ascii="Times New Roman" w:hAnsi="Times New Roman"/>
                <w:b/>
              </w:rPr>
              <w:t>Ефекти върху нивата на лекарств</w:t>
            </w:r>
            <w:r w:rsidR="00FA48EA" w:rsidRPr="00016A69">
              <w:rPr>
                <w:rFonts w:ascii="Times New Roman" w:hAnsi="Times New Roman"/>
                <w:b/>
              </w:rPr>
              <w:t>ения продукт</w:t>
            </w:r>
          </w:p>
          <w:p w14:paraId="38A81E53" w14:textId="77777777" w:rsidR="00875AC6" w:rsidRPr="00016A69" w:rsidRDefault="00875AC6" w:rsidP="00016A69">
            <w:pPr>
              <w:pStyle w:val="NoSpacing"/>
              <w:keepNext/>
              <w:keepLines/>
              <w:rPr>
                <w:rFonts w:ascii="Times New Roman" w:hAnsi="Times New Roman"/>
                <w:b/>
              </w:rPr>
            </w:pPr>
          </w:p>
          <w:p w14:paraId="18D44337" w14:textId="77777777" w:rsidR="00875AC6" w:rsidRPr="00016A69" w:rsidRDefault="00C52986" w:rsidP="00016A69">
            <w:pPr>
              <w:pStyle w:val="NoSpacing"/>
              <w:keepNext/>
              <w:keepLines/>
              <w:rPr>
                <w:rFonts w:ascii="Times New Roman" w:hAnsi="Times New Roman"/>
                <w:b/>
              </w:rPr>
            </w:pPr>
            <w:r w:rsidRPr="00016A69">
              <w:rPr>
                <w:rFonts w:ascii="Times New Roman" w:hAnsi="Times New Roman"/>
                <w:b/>
              </w:rPr>
              <w:t>Средна промяна на AUC, C</w:t>
            </w:r>
            <w:r w:rsidRPr="003C79A1">
              <w:rPr>
                <w:rFonts w:ascii="Times New Roman" w:hAnsi="Times New Roman"/>
                <w:b/>
                <w:position w:val="-3"/>
                <w:vertAlign w:val="subscript"/>
              </w:rPr>
              <w:t>max</w:t>
            </w:r>
            <w:r w:rsidRPr="00016A69">
              <w:rPr>
                <w:rFonts w:ascii="Times New Roman" w:hAnsi="Times New Roman"/>
                <w:b/>
              </w:rPr>
              <w:t>, C</w:t>
            </w:r>
            <w:r w:rsidRPr="003C79A1">
              <w:rPr>
                <w:rFonts w:ascii="Times New Roman" w:hAnsi="Times New Roman"/>
                <w:b/>
                <w:position w:val="-3"/>
                <w:vertAlign w:val="subscript"/>
              </w:rPr>
              <w:t>min</w:t>
            </w:r>
            <w:r w:rsidRPr="00016A69">
              <w:rPr>
                <w:rFonts w:ascii="Times New Roman" w:hAnsi="Times New Roman"/>
                <w:b/>
              </w:rPr>
              <w:t>, в проценти, с доверителен</w:t>
            </w:r>
            <w:r w:rsidR="00875AC6" w:rsidRPr="00016A69">
              <w:rPr>
                <w:rFonts w:ascii="Times New Roman" w:hAnsi="Times New Roman"/>
                <w:b/>
              </w:rPr>
              <w:t xml:space="preserve"> </w:t>
            </w:r>
            <w:r w:rsidRPr="00016A69">
              <w:rPr>
                <w:rFonts w:ascii="Times New Roman" w:hAnsi="Times New Roman"/>
                <w:b/>
              </w:rPr>
              <w:t>интервал 90 %, ако има</w:t>
            </w:r>
          </w:p>
          <w:p w14:paraId="3E0CE8C6" w14:textId="77777777" w:rsidR="00875AC6" w:rsidRPr="00016A69" w:rsidRDefault="00875AC6" w:rsidP="00016A69">
            <w:pPr>
              <w:pStyle w:val="NoSpacing"/>
              <w:keepNext/>
              <w:keepLines/>
              <w:rPr>
                <w:rFonts w:ascii="Times New Roman" w:hAnsi="Times New Roman"/>
                <w:b/>
              </w:rPr>
            </w:pPr>
          </w:p>
          <w:p w14:paraId="4DA68F4F" w14:textId="222344A3" w:rsidR="00C52986" w:rsidRPr="00016A69" w:rsidRDefault="00C52986" w:rsidP="00016A69">
            <w:pPr>
              <w:pStyle w:val="NoSpacing"/>
              <w:keepNext/>
              <w:keepLines/>
              <w:rPr>
                <w:rFonts w:ascii="Times New Roman" w:hAnsi="Times New Roman"/>
              </w:rPr>
            </w:pPr>
            <w:r w:rsidRPr="00016A69">
              <w:rPr>
                <w:rFonts w:ascii="Times New Roman" w:hAnsi="Times New Roman"/>
                <w:b/>
              </w:rPr>
              <w:t>(механизъм)</w:t>
            </w:r>
          </w:p>
        </w:tc>
        <w:tc>
          <w:tcPr>
            <w:tcW w:w="1563" w:type="pct"/>
            <w:tcBorders>
              <w:top w:val="outset" w:sz="6" w:space="0" w:color="auto"/>
              <w:left w:val="outset" w:sz="6" w:space="0" w:color="auto"/>
              <w:bottom w:val="outset" w:sz="6" w:space="0" w:color="auto"/>
            </w:tcBorders>
            <w:vAlign w:val="center"/>
            <w:hideMark/>
          </w:tcPr>
          <w:p w14:paraId="5479A7B8" w14:textId="2C894652" w:rsidR="00C52986" w:rsidRPr="00016A69" w:rsidRDefault="00C52986" w:rsidP="00016A69">
            <w:pPr>
              <w:pStyle w:val="NoSpacing"/>
              <w:keepNext/>
              <w:keepLines/>
              <w:rPr>
                <w:rFonts w:ascii="Times New Roman" w:hAnsi="Times New Roman"/>
                <w:b/>
              </w:rPr>
            </w:pPr>
            <w:r w:rsidRPr="00016A69">
              <w:rPr>
                <w:rFonts w:ascii="Times New Roman" w:hAnsi="Times New Roman"/>
                <w:b/>
              </w:rPr>
              <w:t>Препоръки относно едновременното</w:t>
            </w:r>
            <w:r w:rsidR="00875AC6" w:rsidRPr="00016A69">
              <w:rPr>
                <w:rFonts w:ascii="Times New Roman" w:hAnsi="Times New Roman"/>
                <w:b/>
              </w:rPr>
              <w:t xml:space="preserve"> </w:t>
            </w:r>
            <w:r w:rsidRPr="00016A69">
              <w:rPr>
                <w:rFonts w:ascii="Times New Roman" w:hAnsi="Times New Roman"/>
                <w:b/>
              </w:rPr>
              <w:t xml:space="preserve">приложение </w:t>
            </w:r>
            <w:r w:rsidR="00E526F8" w:rsidRPr="00016A69">
              <w:rPr>
                <w:rFonts w:ascii="Times New Roman" w:hAnsi="Times New Roman"/>
                <w:b/>
              </w:rPr>
              <w:t xml:space="preserve">с </w:t>
            </w:r>
            <w:r w:rsidR="00FD0A50" w:rsidRPr="00016A69">
              <w:rPr>
                <w:rFonts w:ascii="Times New Roman" w:hAnsi="Times New Roman"/>
                <w:b/>
              </w:rPr>
              <w:t>Ефавиренц/Емтрицитабин/Тенофовир дизопроксил</w:t>
            </w:r>
            <w:r w:rsidR="00FD0A50" w:rsidRPr="00016A69">
              <w:rPr>
                <w:rFonts w:ascii="Times New Roman" w:eastAsia="MS Mincho" w:hAnsi="Times New Roman"/>
                <w:b/>
              </w:rPr>
              <w:t xml:space="preserve"> </w:t>
            </w:r>
            <w:r w:rsidR="00FD0A50" w:rsidRPr="00016A69">
              <w:rPr>
                <w:rFonts w:ascii="Times New Roman" w:hAnsi="Times New Roman"/>
                <w:b/>
              </w:rPr>
              <w:t>Mylan</w:t>
            </w:r>
            <w:r w:rsidR="00FD0A50" w:rsidRPr="00016A69">
              <w:rPr>
                <w:rFonts w:ascii="Times New Roman" w:hAnsi="Times New Roman"/>
              </w:rPr>
              <w:t xml:space="preserve"> </w:t>
            </w:r>
            <w:r w:rsidRPr="00016A69">
              <w:rPr>
                <w:rFonts w:ascii="Times New Roman" w:hAnsi="Times New Roman"/>
                <w:b/>
              </w:rPr>
              <w:t>(ефавиренц 600 mg, емтрицитабин 200 mg,</w:t>
            </w:r>
          </w:p>
          <w:p w14:paraId="5A241CDA" w14:textId="77777777" w:rsidR="00C52986" w:rsidRPr="00016A69" w:rsidRDefault="00C52986" w:rsidP="00016A69">
            <w:pPr>
              <w:pStyle w:val="NoSpacing"/>
              <w:keepNext/>
              <w:keepLines/>
              <w:rPr>
                <w:rFonts w:ascii="Times New Roman" w:hAnsi="Times New Roman"/>
                <w:b/>
              </w:rPr>
            </w:pPr>
            <w:r w:rsidRPr="00016A69">
              <w:rPr>
                <w:rFonts w:ascii="Times New Roman" w:hAnsi="Times New Roman"/>
                <w:b/>
              </w:rPr>
              <w:t xml:space="preserve">тенофовир дизопроксил </w:t>
            </w:r>
            <w:r w:rsidR="008A3A91" w:rsidRPr="00016A69">
              <w:rPr>
                <w:rFonts w:ascii="Times New Roman" w:hAnsi="Times New Roman"/>
                <w:b/>
              </w:rPr>
              <w:t>245</w:t>
            </w:r>
            <w:r w:rsidRPr="00016A69">
              <w:rPr>
                <w:rFonts w:ascii="Times New Roman" w:hAnsi="Times New Roman"/>
                <w:b/>
              </w:rPr>
              <w:t xml:space="preserve"> mg)</w:t>
            </w:r>
          </w:p>
        </w:tc>
      </w:tr>
      <w:tr w:rsidR="00C52986" w:rsidRPr="00016A69" w14:paraId="68310802" w14:textId="77777777" w:rsidTr="00627D2B">
        <w:tblPrEx>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Look w:val="0000" w:firstRow="0" w:lastRow="0" w:firstColumn="0" w:lastColumn="0" w:noHBand="0" w:noVBand="0"/>
        </w:tblPrEx>
        <w:trPr>
          <w:cantSplit/>
          <w:trHeight w:hRule="exact" w:val="264"/>
        </w:trPr>
        <w:tc>
          <w:tcPr>
            <w:tcW w:w="5000" w:type="pct"/>
            <w:gridSpan w:val="3"/>
            <w:tcBorders>
              <w:top w:val="single" w:sz="4" w:space="0" w:color="000000"/>
              <w:left w:val="single" w:sz="4" w:space="0" w:color="000000"/>
              <w:bottom w:val="single" w:sz="4" w:space="0" w:color="000000"/>
              <w:right w:val="single" w:sz="4" w:space="0" w:color="000000"/>
            </w:tcBorders>
          </w:tcPr>
          <w:p w14:paraId="1132E2BC" w14:textId="77777777" w:rsidR="00C52986" w:rsidRPr="00016A69" w:rsidRDefault="00C52986" w:rsidP="00016A69">
            <w:pPr>
              <w:pStyle w:val="NoSpacing"/>
              <w:keepNext/>
              <w:keepLines/>
              <w:rPr>
                <w:rFonts w:ascii="Times New Roman" w:hAnsi="Times New Roman"/>
                <w:b/>
              </w:rPr>
            </w:pPr>
            <w:r w:rsidRPr="00016A69">
              <w:rPr>
                <w:rFonts w:ascii="Times New Roman" w:hAnsi="Times New Roman"/>
                <w:b/>
                <w:i/>
                <w:iCs/>
              </w:rPr>
              <w:t>АНТИ-ИНФЕКЦИОЗНИ</w:t>
            </w:r>
          </w:p>
        </w:tc>
      </w:tr>
      <w:tr w:rsidR="00C52986" w:rsidRPr="00016A69" w14:paraId="5DAC6E8F" w14:textId="77777777" w:rsidTr="00627D2B">
        <w:tblPrEx>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Look w:val="0000" w:firstRow="0" w:lastRow="0" w:firstColumn="0" w:lastColumn="0" w:noHBand="0" w:noVBand="0"/>
        </w:tblPrEx>
        <w:trPr>
          <w:cantSplit/>
          <w:trHeight w:hRule="exact" w:val="262"/>
        </w:trPr>
        <w:tc>
          <w:tcPr>
            <w:tcW w:w="5000" w:type="pct"/>
            <w:gridSpan w:val="3"/>
            <w:tcBorders>
              <w:top w:val="single" w:sz="4" w:space="0" w:color="000000"/>
              <w:left w:val="single" w:sz="4" w:space="0" w:color="000000"/>
              <w:bottom w:val="single" w:sz="4" w:space="0" w:color="000000"/>
              <w:right w:val="single" w:sz="4" w:space="0" w:color="000000"/>
            </w:tcBorders>
          </w:tcPr>
          <w:p w14:paraId="3C0D1A08" w14:textId="77777777" w:rsidR="00C52986" w:rsidRPr="00016A69" w:rsidRDefault="00C52986" w:rsidP="00016A69">
            <w:pPr>
              <w:pStyle w:val="NoSpacing"/>
              <w:keepNext/>
              <w:keepLines/>
              <w:rPr>
                <w:rFonts w:ascii="Times New Roman" w:hAnsi="Times New Roman"/>
                <w:b/>
              </w:rPr>
            </w:pPr>
            <w:r w:rsidRPr="00016A69">
              <w:rPr>
                <w:rFonts w:ascii="Times New Roman" w:hAnsi="Times New Roman"/>
                <w:b/>
              </w:rPr>
              <w:t>НІV противовирусни</w:t>
            </w:r>
          </w:p>
        </w:tc>
      </w:tr>
      <w:tr w:rsidR="00C52986" w:rsidRPr="00016A69" w14:paraId="7BEEBB74" w14:textId="77777777" w:rsidTr="00627D2B">
        <w:tblPrEx>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Look w:val="0000" w:firstRow="0" w:lastRow="0" w:firstColumn="0" w:lastColumn="0" w:noHBand="0" w:noVBand="0"/>
        </w:tblPrEx>
        <w:trPr>
          <w:cantSplit/>
          <w:trHeight w:hRule="exact" w:val="264"/>
        </w:trPr>
        <w:tc>
          <w:tcPr>
            <w:tcW w:w="5000" w:type="pct"/>
            <w:gridSpan w:val="3"/>
            <w:tcBorders>
              <w:top w:val="single" w:sz="4" w:space="0" w:color="000000"/>
              <w:left w:val="single" w:sz="4" w:space="0" w:color="000000"/>
              <w:bottom w:val="single" w:sz="4" w:space="0" w:color="000000"/>
              <w:right w:val="single" w:sz="4" w:space="0" w:color="000000"/>
            </w:tcBorders>
          </w:tcPr>
          <w:p w14:paraId="3B1A52FE" w14:textId="77777777" w:rsidR="00C52986" w:rsidRPr="00016A69" w:rsidRDefault="00C52986" w:rsidP="00016A69">
            <w:pPr>
              <w:pStyle w:val="NoSpacing"/>
              <w:keepNext/>
              <w:keepLines/>
              <w:rPr>
                <w:rFonts w:ascii="Times New Roman" w:hAnsi="Times New Roman"/>
                <w:b/>
              </w:rPr>
            </w:pPr>
            <w:r w:rsidRPr="00016A69">
              <w:rPr>
                <w:rFonts w:ascii="Times New Roman" w:hAnsi="Times New Roman"/>
                <w:b/>
              </w:rPr>
              <w:t>Протеазни инхибитори</w:t>
            </w:r>
          </w:p>
        </w:tc>
      </w:tr>
      <w:tr w:rsidR="00C52986" w:rsidRPr="00016A69" w14:paraId="388C1218" w14:textId="77777777" w:rsidTr="0066592B">
        <w:trPr>
          <w:cantSplit/>
        </w:trPr>
        <w:tc>
          <w:tcPr>
            <w:tcW w:w="1857" w:type="pct"/>
            <w:tcBorders>
              <w:top w:val="outset" w:sz="6" w:space="0" w:color="auto"/>
              <w:bottom w:val="outset" w:sz="6" w:space="0" w:color="auto"/>
              <w:right w:val="outset" w:sz="6" w:space="0" w:color="auto"/>
            </w:tcBorders>
            <w:hideMark/>
          </w:tcPr>
          <w:p w14:paraId="393E80CF" w14:textId="77777777" w:rsidR="00652920" w:rsidRPr="00016A69" w:rsidRDefault="00C52986" w:rsidP="00016A69">
            <w:pPr>
              <w:pStyle w:val="NoSpacing"/>
              <w:keepNext/>
              <w:keepLines/>
              <w:rPr>
                <w:rFonts w:ascii="Times New Roman" w:hAnsi="Times New Roman"/>
              </w:rPr>
            </w:pPr>
            <w:r w:rsidRPr="00016A69">
              <w:rPr>
                <w:rFonts w:ascii="Times New Roman" w:hAnsi="Times New Roman"/>
              </w:rPr>
              <w:t>Атазанавир/ритонавир/Тенофовир</w:t>
            </w:r>
            <w:r w:rsidR="00875AC6" w:rsidRPr="00016A69">
              <w:rPr>
                <w:rFonts w:ascii="Times New Roman" w:hAnsi="Times New Roman"/>
              </w:rPr>
              <w:t xml:space="preserve"> </w:t>
            </w:r>
            <w:r w:rsidR="00720D21" w:rsidRPr="00016A69">
              <w:rPr>
                <w:rFonts w:ascii="Times New Roman" w:hAnsi="Times New Roman"/>
              </w:rPr>
              <w:t>д</w:t>
            </w:r>
            <w:r w:rsidRPr="00016A69">
              <w:rPr>
                <w:rFonts w:ascii="Times New Roman" w:hAnsi="Times New Roman"/>
              </w:rPr>
              <w:t>изопроксил</w:t>
            </w:r>
            <w:r w:rsidR="00E526F8" w:rsidRPr="00016A69">
              <w:rPr>
                <w:rFonts w:ascii="Times New Roman" w:hAnsi="Times New Roman"/>
              </w:rPr>
              <w:t xml:space="preserve"> </w:t>
            </w:r>
          </w:p>
          <w:p w14:paraId="08D0E9EF" w14:textId="2DE06389" w:rsidR="00C52986" w:rsidRPr="00016A69" w:rsidRDefault="00C52986" w:rsidP="00016A69">
            <w:pPr>
              <w:pStyle w:val="NoSpacing"/>
              <w:keepNext/>
              <w:keepLines/>
              <w:rPr>
                <w:rFonts w:ascii="Times New Roman" w:hAnsi="Times New Roman"/>
              </w:rPr>
            </w:pPr>
            <w:r w:rsidRPr="00016A69">
              <w:rPr>
                <w:rFonts w:ascii="Times New Roman" w:hAnsi="Times New Roman"/>
              </w:rPr>
              <w:t>(300 mg ВД/100 mg ВД/</w:t>
            </w:r>
            <w:r w:rsidR="00896569" w:rsidRPr="00016A69">
              <w:rPr>
                <w:rFonts w:ascii="Times New Roman" w:hAnsi="Times New Roman"/>
              </w:rPr>
              <w:t>245</w:t>
            </w:r>
            <w:r w:rsidRPr="00016A69">
              <w:rPr>
                <w:rFonts w:ascii="Times New Roman" w:hAnsi="Times New Roman"/>
              </w:rPr>
              <w:t xml:space="preserve"> mg ВД.) </w:t>
            </w:r>
          </w:p>
        </w:tc>
        <w:tc>
          <w:tcPr>
            <w:tcW w:w="1580" w:type="pct"/>
            <w:tcBorders>
              <w:top w:val="outset" w:sz="6" w:space="0" w:color="auto"/>
              <w:left w:val="outset" w:sz="6" w:space="0" w:color="auto"/>
              <w:bottom w:val="outset" w:sz="6" w:space="0" w:color="auto"/>
              <w:right w:val="outset" w:sz="6" w:space="0" w:color="auto"/>
            </w:tcBorders>
            <w:hideMark/>
          </w:tcPr>
          <w:p w14:paraId="51AB1C09" w14:textId="77777777" w:rsidR="00C52986" w:rsidRPr="00016A69" w:rsidRDefault="00C52986" w:rsidP="00016A69">
            <w:pPr>
              <w:pStyle w:val="NoSpacing"/>
              <w:keepNext/>
              <w:keepLines/>
              <w:rPr>
                <w:rFonts w:ascii="Times New Roman" w:hAnsi="Times New Roman"/>
              </w:rPr>
            </w:pPr>
            <w:r w:rsidRPr="00016A69">
              <w:rPr>
                <w:rFonts w:ascii="Times New Roman" w:hAnsi="Times New Roman"/>
              </w:rPr>
              <w:t>Атазанавир:</w:t>
            </w:r>
          </w:p>
          <w:p w14:paraId="2C5F7789" w14:textId="77777777" w:rsidR="00C52986" w:rsidRPr="00016A69" w:rsidRDefault="00C52986" w:rsidP="00016A69">
            <w:pPr>
              <w:pStyle w:val="NoSpacing"/>
              <w:keepNext/>
              <w:keepLines/>
              <w:rPr>
                <w:rFonts w:ascii="Times New Roman" w:hAnsi="Times New Roman"/>
              </w:rPr>
            </w:pPr>
            <w:r w:rsidRPr="00016A69">
              <w:rPr>
                <w:rFonts w:ascii="Times New Roman" w:hAnsi="Times New Roman"/>
              </w:rPr>
              <w:t xml:space="preserve">AUC: ↓ 25 % (↓ 42 до ↓ 3) </w:t>
            </w:r>
          </w:p>
          <w:p w14:paraId="65799CAE" w14:textId="77777777" w:rsidR="00C52986" w:rsidRPr="00016A69" w:rsidRDefault="00C52986" w:rsidP="00016A69">
            <w:pPr>
              <w:pStyle w:val="NoSpacing"/>
              <w:keepNext/>
              <w:keepLines/>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28 % (↓ 50 до ↑ 5) </w:t>
            </w:r>
          </w:p>
          <w:p w14:paraId="057CBE38" w14:textId="77777777" w:rsidR="00C52986" w:rsidRPr="00016A69" w:rsidRDefault="00C52986" w:rsidP="00016A69">
            <w:pPr>
              <w:pStyle w:val="NoSpacing"/>
              <w:keepNext/>
              <w:keepLines/>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 26 % (↓ 46 до ↑ 10)</w:t>
            </w:r>
          </w:p>
          <w:p w14:paraId="1D9A1940" w14:textId="77777777" w:rsidR="00C52986" w:rsidRPr="00016A69" w:rsidRDefault="00C52986" w:rsidP="00016A69">
            <w:pPr>
              <w:pStyle w:val="NoSpacing"/>
              <w:keepNext/>
              <w:keepLines/>
              <w:rPr>
                <w:rFonts w:ascii="Times New Roman" w:hAnsi="Times New Roman"/>
              </w:rPr>
            </w:pPr>
            <w:r w:rsidRPr="00016A69">
              <w:rPr>
                <w:rFonts w:ascii="Times New Roman" w:hAnsi="Times New Roman"/>
              </w:rPr>
              <w:t xml:space="preserve">Едновременното приложение на атазанавир/ритонавир </w:t>
            </w:r>
          </w:p>
          <w:p w14:paraId="3BC77ADA" w14:textId="77777777" w:rsidR="00C52986" w:rsidRPr="00016A69" w:rsidRDefault="00C52986" w:rsidP="00016A69">
            <w:pPr>
              <w:pStyle w:val="NoSpacing"/>
              <w:keepNext/>
              <w:keepLines/>
              <w:rPr>
                <w:rFonts w:ascii="Times New Roman" w:hAnsi="Times New Roman"/>
              </w:rPr>
            </w:pPr>
            <w:r w:rsidRPr="00016A69">
              <w:rPr>
                <w:rFonts w:ascii="Times New Roman" w:hAnsi="Times New Roman"/>
              </w:rPr>
              <w:t>с тенофовир води до увеличаване експозицията на тенофовир. По-високите концентрации тенофовир може да потенцират свързаните с тенофовир нежелани събития, включително нарушения на бъбреците.</w:t>
            </w:r>
          </w:p>
        </w:tc>
        <w:tc>
          <w:tcPr>
            <w:tcW w:w="1563" w:type="pct"/>
            <w:vMerge w:val="restart"/>
            <w:tcBorders>
              <w:top w:val="outset" w:sz="6" w:space="0" w:color="auto"/>
              <w:left w:val="outset" w:sz="6" w:space="0" w:color="auto"/>
              <w:bottom w:val="outset" w:sz="6" w:space="0" w:color="auto"/>
            </w:tcBorders>
            <w:hideMark/>
          </w:tcPr>
          <w:p w14:paraId="4950B712" w14:textId="199A6695" w:rsidR="00C52986" w:rsidRPr="00016A69" w:rsidRDefault="00C52986" w:rsidP="00016A69">
            <w:pPr>
              <w:pStyle w:val="NoSpacing"/>
              <w:keepNext/>
              <w:keepLines/>
              <w:rPr>
                <w:rFonts w:ascii="Times New Roman" w:hAnsi="Times New Roman"/>
              </w:rPr>
            </w:pPr>
            <w:r w:rsidRPr="00016A69">
              <w:rPr>
                <w:rFonts w:ascii="Times New Roman" w:hAnsi="Times New Roman"/>
              </w:rPr>
              <w:t>Едновременното</w:t>
            </w:r>
            <w:r w:rsidR="00875AC6" w:rsidRPr="00016A69">
              <w:rPr>
                <w:rFonts w:ascii="Times New Roman" w:hAnsi="Times New Roman"/>
              </w:rPr>
              <w:t xml:space="preserve"> </w:t>
            </w:r>
            <w:r w:rsidRPr="00016A69">
              <w:rPr>
                <w:rFonts w:ascii="Times New Roman" w:hAnsi="Times New Roman"/>
              </w:rPr>
              <w:t>приложение на атазанавир/ритонавир</w:t>
            </w:r>
            <w:r w:rsidR="00875AC6" w:rsidRPr="00016A69">
              <w:rPr>
                <w:rFonts w:ascii="Times New Roman" w:hAnsi="Times New Roman"/>
              </w:rPr>
              <w:t xml:space="preserve"> </w:t>
            </w:r>
            <w:r w:rsidRPr="00016A69">
              <w:rPr>
                <w:rFonts w:ascii="Times New Roman" w:hAnsi="Times New Roman"/>
              </w:rPr>
              <w:t xml:space="preserve">и </w:t>
            </w:r>
            <w:r w:rsidR="00C5514C" w:rsidRPr="00016A69">
              <w:rPr>
                <w:rFonts w:ascii="Times New Roman" w:hAnsi="Times New Roman"/>
              </w:rPr>
              <w:t>Ефави</w:t>
            </w:r>
            <w:r w:rsidR="006D27CD" w:rsidRPr="00016A69">
              <w:rPr>
                <w:rFonts w:ascii="Times New Roman" w:hAnsi="Times New Roman"/>
              </w:rPr>
              <w:t>ренц/</w:t>
            </w:r>
            <w:r w:rsidR="00C5514C" w:rsidRPr="00016A69">
              <w:rPr>
                <w:rFonts w:ascii="Times New Roman" w:hAnsi="Times New Roman"/>
              </w:rPr>
              <w:t>Емтрицитабин/Тенофовир дизопроксил</w:t>
            </w:r>
            <w:r w:rsidR="00C5514C" w:rsidRPr="00016A69">
              <w:rPr>
                <w:rFonts w:ascii="Times New Roman" w:eastAsia="MS Mincho" w:hAnsi="Times New Roman"/>
              </w:rPr>
              <w:t xml:space="preserve"> </w:t>
            </w:r>
            <w:r w:rsidR="00C5514C" w:rsidRPr="00016A69">
              <w:rPr>
                <w:rFonts w:ascii="Times New Roman" w:hAnsi="Times New Roman"/>
              </w:rPr>
              <w:t xml:space="preserve">Mylan </w:t>
            </w:r>
            <w:r w:rsidRPr="00016A69">
              <w:rPr>
                <w:rFonts w:ascii="Times New Roman" w:hAnsi="Times New Roman"/>
              </w:rPr>
              <w:t xml:space="preserve">не се препоръчва. </w:t>
            </w:r>
          </w:p>
        </w:tc>
      </w:tr>
      <w:tr w:rsidR="00C52986" w:rsidRPr="00016A69" w14:paraId="6991BF05" w14:textId="77777777" w:rsidTr="0066592B">
        <w:trPr>
          <w:cantSplit/>
        </w:trPr>
        <w:tc>
          <w:tcPr>
            <w:tcW w:w="1857" w:type="pct"/>
            <w:tcBorders>
              <w:top w:val="outset" w:sz="6" w:space="0" w:color="auto"/>
              <w:bottom w:val="outset" w:sz="6" w:space="0" w:color="auto"/>
              <w:right w:val="outset" w:sz="6" w:space="0" w:color="auto"/>
            </w:tcBorders>
            <w:hideMark/>
          </w:tcPr>
          <w:p w14:paraId="709EF36A" w14:textId="77777777" w:rsidR="00C52986" w:rsidRPr="00016A69" w:rsidRDefault="00C52986" w:rsidP="00016A69">
            <w:pPr>
              <w:pStyle w:val="NoSpacing"/>
              <w:rPr>
                <w:rFonts w:ascii="Times New Roman" w:hAnsi="Times New Roman"/>
              </w:rPr>
            </w:pPr>
            <w:r w:rsidRPr="00016A69">
              <w:rPr>
                <w:rFonts w:ascii="Times New Roman" w:hAnsi="Times New Roman"/>
              </w:rPr>
              <w:t>Атазанавир/ритонавир/Ефавиренц</w:t>
            </w:r>
          </w:p>
          <w:p w14:paraId="4F40F57D" w14:textId="74205F2A" w:rsidR="00C52986" w:rsidRPr="00016A69" w:rsidRDefault="00C52986" w:rsidP="00016A69">
            <w:pPr>
              <w:pStyle w:val="NoSpacing"/>
              <w:rPr>
                <w:rFonts w:ascii="Times New Roman" w:hAnsi="Times New Roman"/>
              </w:rPr>
            </w:pPr>
            <w:r w:rsidRPr="00016A69">
              <w:rPr>
                <w:rFonts w:ascii="Times New Roman" w:hAnsi="Times New Roman"/>
              </w:rPr>
              <w:t>(400 mg ВД/100 mg ВД/600 mg</w:t>
            </w:r>
            <w:r w:rsidR="00614E92" w:rsidRPr="00016A69">
              <w:rPr>
                <w:rFonts w:ascii="Times New Roman" w:hAnsi="Times New Roman"/>
              </w:rPr>
              <w:t xml:space="preserve"> </w:t>
            </w:r>
            <w:r w:rsidRPr="00016A69">
              <w:rPr>
                <w:rFonts w:ascii="Times New Roman" w:hAnsi="Times New Roman"/>
              </w:rPr>
              <w:t>ВД, всички приложени с хран</w:t>
            </w:r>
            <w:r w:rsidR="00652920" w:rsidRPr="00016A69">
              <w:rPr>
                <w:rFonts w:ascii="Times New Roman" w:hAnsi="Times New Roman"/>
              </w:rPr>
              <w:t>а)</w:t>
            </w:r>
          </w:p>
        </w:tc>
        <w:tc>
          <w:tcPr>
            <w:tcW w:w="1580" w:type="pct"/>
            <w:tcBorders>
              <w:top w:val="outset" w:sz="6" w:space="0" w:color="auto"/>
              <w:left w:val="outset" w:sz="6" w:space="0" w:color="auto"/>
              <w:bottom w:val="outset" w:sz="6" w:space="0" w:color="auto"/>
              <w:right w:val="outset" w:sz="6" w:space="0" w:color="auto"/>
            </w:tcBorders>
            <w:hideMark/>
          </w:tcPr>
          <w:p w14:paraId="0A16A9A9" w14:textId="77777777" w:rsidR="00C52986" w:rsidRPr="00016A69" w:rsidRDefault="00C52986" w:rsidP="00016A69">
            <w:pPr>
              <w:pStyle w:val="NoSpacing"/>
              <w:rPr>
                <w:rFonts w:ascii="Times New Roman" w:hAnsi="Times New Roman"/>
              </w:rPr>
            </w:pPr>
            <w:r w:rsidRPr="00016A69">
              <w:rPr>
                <w:rFonts w:ascii="Times New Roman" w:hAnsi="Times New Roman"/>
              </w:rPr>
              <w:t>Атазанавир (следобед):</w:t>
            </w:r>
          </w:p>
          <w:p w14:paraId="2277656E"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AUC: ↔* (↓ 9% to ↑ 10%) </w:t>
            </w:r>
          </w:p>
          <w:p w14:paraId="597AE6CE"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xml:space="preserve">: ↑ 17%* (↑ 8 to ↑ 27) </w:t>
            </w:r>
          </w:p>
          <w:p w14:paraId="5AF54F5E"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min</w:t>
            </w:r>
            <w:r w:rsidRPr="00016A69">
              <w:rPr>
                <w:rFonts w:ascii="Times New Roman" w:hAnsi="Times New Roman"/>
              </w:rPr>
              <w:t xml:space="preserve">: ↓ 42%* (↓ 31 to ↓ 51) </w:t>
            </w:r>
          </w:p>
        </w:tc>
        <w:tc>
          <w:tcPr>
            <w:tcW w:w="1563" w:type="pct"/>
            <w:vMerge/>
            <w:tcBorders>
              <w:top w:val="outset" w:sz="6" w:space="0" w:color="auto"/>
              <w:left w:val="outset" w:sz="6" w:space="0" w:color="auto"/>
              <w:bottom w:val="outset" w:sz="6" w:space="0" w:color="auto"/>
            </w:tcBorders>
            <w:vAlign w:val="center"/>
            <w:hideMark/>
          </w:tcPr>
          <w:p w14:paraId="0FF29D85" w14:textId="77777777" w:rsidR="00C52986" w:rsidRPr="00016A69" w:rsidRDefault="00C52986" w:rsidP="00016A69">
            <w:pPr>
              <w:pStyle w:val="NoSpacing"/>
              <w:rPr>
                <w:rFonts w:ascii="Times New Roman" w:hAnsi="Times New Roman"/>
              </w:rPr>
            </w:pPr>
          </w:p>
        </w:tc>
      </w:tr>
      <w:tr w:rsidR="00C52986" w:rsidRPr="00016A69" w14:paraId="6C002B24" w14:textId="77777777" w:rsidTr="0066592B">
        <w:trPr>
          <w:cantSplit/>
          <w:trHeight w:val="4175"/>
        </w:trPr>
        <w:tc>
          <w:tcPr>
            <w:tcW w:w="1857" w:type="pct"/>
            <w:tcBorders>
              <w:top w:val="outset" w:sz="6" w:space="0" w:color="auto"/>
              <w:bottom w:val="outset" w:sz="6" w:space="0" w:color="auto"/>
              <w:right w:val="outset" w:sz="6" w:space="0" w:color="auto"/>
            </w:tcBorders>
            <w:hideMark/>
          </w:tcPr>
          <w:p w14:paraId="175A1C81" w14:textId="77777777" w:rsidR="00C52986" w:rsidRPr="00016A69" w:rsidRDefault="00C52986" w:rsidP="00016A69">
            <w:pPr>
              <w:pStyle w:val="NoSpacing"/>
              <w:rPr>
                <w:rFonts w:ascii="Times New Roman" w:hAnsi="Times New Roman"/>
              </w:rPr>
            </w:pPr>
            <w:r w:rsidRPr="00016A69">
              <w:rPr>
                <w:rFonts w:ascii="Times New Roman" w:hAnsi="Times New Roman"/>
              </w:rPr>
              <w:t>Атазанавир/ритонавир/Ефавиренц</w:t>
            </w:r>
          </w:p>
          <w:p w14:paraId="770433BD" w14:textId="77777777" w:rsidR="00C52986" w:rsidRPr="00016A69" w:rsidRDefault="00C52986" w:rsidP="00016A69">
            <w:pPr>
              <w:pStyle w:val="NoSpacing"/>
              <w:rPr>
                <w:rFonts w:ascii="Times New Roman" w:hAnsi="Times New Roman"/>
              </w:rPr>
            </w:pPr>
            <w:r w:rsidRPr="00016A69">
              <w:rPr>
                <w:rFonts w:ascii="Times New Roman" w:hAnsi="Times New Roman"/>
              </w:rPr>
              <w:t>(400 mg ВД/200 mg ВД/600 mg ВД, всички приложени с храна)</w:t>
            </w:r>
          </w:p>
        </w:tc>
        <w:tc>
          <w:tcPr>
            <w:tcW w:w="1580" w:type="pct"/>
            <w:tcBorders>
              <w:top w:val="outset" w:sz="6" w:space="0" w:color="auto"/>
              <w:left w:val="outset" w:sz="6" w:space="0" w:color="auto"/>
              <w:bottom w:val="outset" w:sz="6" w:space="0" w:color="auto"/>
              <w:right w:val="outset" w:sz="6" w:space="0" w:color="auto"/>
            </w:tcBorders>
            <w:hideMark/>
          </w:tcPr>
          <w:p w14:paraId="7741C04F" w14:textId="77777777" w:rsidR="00C52986" w:rsidRPr="00016A69" w:rsidRDefault="00C52986" w:rsidP="00016A69">
            <w:pPr>
              <w:pStyle w:val="NoSpacing"/>
              <w:rPr>
                <w:rFonts w:ascii="Times New Roman" w:hAnsi="Times New Roman"/>
              </w:rPr>
            </w:pPr>
            <w:r w:rsidRPr="00016A69">
              <w:rPr>
                <w:rFonts w:ascii="Times New Roman" w:hAnsi="Times New Roman"/>
              </w:rPr>
              <w:t>Атазанавир (следобед):</w:t>
            </w:r>
          </w:p>
          <w:p w14:paraId="307B9135"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AUC: ↔*/** (↓ 10% to ↑ 26%) </w:t>
            </w:r>
          </w:p>
          <w:p w14:paraId="0F7E777F"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xml:space="preserve">: ↔*/** (↓ 5% to ↑ 26%) </w:t>
            </w:r>
          </w:p>
          <w:p w14:paraId="01BB036E"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min</w:t>
            </w:r>
            <w:r w:rsidRPr="00016A69">
              <w:rPr>
                <w:rFonts w:ascii="Times New Roman" w:hAnsi="Times New Roman"/>
              </w:rPr>
              <w:t xml:space="preserve">: ↑ 12%*/** (↓ 16 to ↑ 49) </w:t>
            </w:r>
          </w:p>
          <w:p w14:paraId="7E7F4097" w14:textId="77777777" w:rsidR="00C52986" w:rsidRPr="00016A69" w:rsidRDefault="00C52986" w:rsidP="00016A69">
            <w:pPr>
              <w:pStyle w:val="NoSpacing"/>
              <w:rPr>
                <w:rFonts w:ascii="Times New Roman" w:hAnsi="Times New Roman"/>
              </w:rPr>
            </w:pPr>
            <w:r w:rsidRPr="00016A69">
              <w:rPr>
                <w:rFonts w:ascii="Times New Roman" w:hAnsi="Times New Roman"/>
              </w:rPr>
              <w:t>(</w:t>
            </w:r>
            <w:r w:rsidR="008B6F1C" w:rsidRPr="00016A69">
              <w:rPr>
                <w:rFonts w:ascii="Times New Roman" w:hAnsi="Times New Roman"/>
              </w:rPr>
              <w:t>CYP3A4</w:t>
            </w:r>
            <w:r w:rsidRPr="00016A69">
              <w:rPr>
                <w:rFonts w:ascii="Times New Roman" w:hAnsi="Times New Roman"/>
              </w:rPr>
              <w:t>индукция).</w:t>
            </w:r>
          </w:p>
          <w:p w14:paraId="42DF5E6B" w14:textId="3EB16601" w:rsidR="00C52986" w:rsidRPr="00016A69" w:rsidRDefault="00C52986" w:rsidP="00016A69">
            <w:pPr>
              <w:pStyle w:val="NoSpacing"/>
              <w:rPr>
                <w:rFonts w:ascii="Times New Roman" w:hAnsi="Times New Roman"/>
              </w:rPr>
            </w:pPr>
            <w:r w:rsidRPr="00016A69">
              <w:rPr>
                <w:rFonts w:ascii="Times New Roman" w:hAnsi="Times New Roman"/>
              </w:rPr>
              <w:t>* В сравнение с атазанавир</w:t>
            </w:r>
            <w:r w:rsidR="00652920" w:rsidRPr="00016A69">
              <w:rPr>
                <w:rFonts w:ascii="Times New Roman" w:hAnsi="Times New Roman"/>
              </w:rPr>
              <w:t xml:space="preserve"> </w:t>
            </w:r>
            <w:r w:rsidRPr="00016A69">
              <w:rPr>
                <w:rFonts w:ascii="Times New Roman" w:hAnsi="Times New Roman"/>
              </w:rPr>
              <w:t>300 mg/ритонавир 100 mg ВД вечер без ефавиренц. Това понижение на C</w:t>
            </w:r>
            <w:r w:rsidRPr="00016A69">
              <w:rPr>
                <w:rFonts w:ascii="Times New Roman" w:hAnsi="Times New Roman"/>
                <w:position w:val="-3"/>
              </w:rPr>
              <w:t xml:space="preserve">min </w:t>
            </w:r>
            <w:r w:rsidRPr="00016A69">
              <w:rPr>
                <w:rFonts w:ascii="Times New Roman" w:hAnsi="Times New Roman"/>
              </w:rPr>
              <w:t>на атазанавир може да повлияе отрицателно ефикасността на атазанавир.</w:t>
            </w:r>
          </w:p>
          <w:p w14:paraId="0E360438" w14:textId="77777777" w:rsidR="00C52986" w:rsidRPr="00016A69" w:rsidRDefault="00C52986" w:rsidP="00016A69">
            <w:pPr>
              <w:pStyle w:val="NoSpacing"/>
              <w:rPr>
                <w:rFonts w:ascii="Times New Roman" w:hAnsi="Times New Roman"/>
              </w:rPr>
            </w:pPr>
            <w:r w:rsidRPr="00016A69">
              <w:rPr>
                <w:rFonts w:ascii="Times New Roman" w:hAnsi="Times New Roman"/>
              </w:rPr>
              <w:t>** Въз основа на исторически сравнения.</w:t>
            </w:r>
          </w:p>
          <w:p w14:paraId="494C878C" w14:textId="77777777" w:rsidR="00C52986" w:rsidRPr="00016A69" w:rsidRDefault="00C52986" w:rsidP="00016A69">
            <w:pPr>
              <w:pStyle w:val="NoSpacing"/>
              <w:rPr>
                <w:rFonts w:ascii="Times New Roman" w:hAnsi="Times New Roman"/>
              </w:rPr>
            </w:pPr>
            <w:r w:rsidRPr="00016A69">
              <w:rPr>
                <w:rFonts w:ascii="Times New Roman" w:hAnsi="Times New Roman"/>
              </w:rPr>
              <w:t>Едновременното приложение на ефавиренц с атазанавир/ритонавир</w:t>
            </w:r>
          </w:p>
          <w:p w14:paraId="17F8F056" w14:textId="77777777" w:rsidR="00C52986" w:rsidRPr="00016A69" w:rsidRDefault="00C52986" w:rsidP="00016A69">
            <w:pPr>
              <w:pStyle w:val="NoSpacing"/>
              <w:rPr>
                <w:rFonts w:ascii="Times New Roman" w:hAnsi="Times New Roman"/>
              </w:rPr>
            </w:pPr>
            <w:r w:rsidRPr="00016A69">
              <w:rPr>
                <w:rFonts w:ascii="Times New Roman" w:hAnsi="Times New Roman"/>
              </w:rPr>
              <w:t>не се препоръчва.</w:t>
            </w:r>
          </w:p>
        </w:tc>
        <w:tc>
          <w:tcPr>
            <w:tcW w:w="1563" w:type="pct"/>
            <w:vMerge/>
            <w:tcBorders>
              <w:top w:val="outset" w:sz="6" w:space="0" w:color="auto"/>
              <w:left w:val="outset" w:sz="6" w:space="0" w:color="auto"/>
              <w:bottom w:val="outset" w:sz="6" w:space="0" w:color="auto"/>
            </w:tcBorders>
            <w:vAlign w:val="center"/>
            <w:hideMark/>
          </w:tcPr>
          <w:p w14:paraId="4428CAFD" w14:textId="77777777" w:rsidR="00C52986" w:rsidRPr="00016A69" w:rsidRDefault="00C52986" w:rsidP="00016A69">
            <w:pPr>
              <w:pStyle w:val="NoSpacing"/>
              <w:rPr>
                <w:rFonts w:ascii="Times New Roman" w:hAnsi="Times New Roman"/>
              </w:rPr>
            </w:pPr>
          </w:p>
        </w:tc>
      </w:tr>
      <w:tr w:rsidR="00C52986" w:rsidRPr="00016A69" w14:paraId="4113596D" w14:textId="77777777" w:rsidTr="0066592B">
        <w:trPr>
          <w:cantSplit/>
        </w:trPr>
        <w:tc>
          <w:tcPr>
            <w:tcW w:w="1857" w:type="pct"/>
            <w:tcBorders>
              <w:top w:val="outset" w:sz="6" w:space="0" w:color="auto"/>
              <w:bottom w:val="outset" w:sz="6" w:space="0" w:color="auto"/>
              <w:right w:val="outset" w:sz="6" w:space="0" w:color="auto"/>
            </w:tcBorders>
            <w:hideMark/>
          </w:tcPr>
          <w:p w14:paraId="2BDEB8E7" w14:textId="36A2F7A6" w:rsidR="00C52986" w:rsidRPr="00016A69" w:rsidRDefault="00C52986" w:rsidP="00266BD3">
            <w:pPr>
              <w:pStyle w:val="NoSpacing"/>
              <w:ind w:right="1109"/>
              <w:rPr>
                <w:rFonts w:ascii="Times New Roman" w:hAnsi="Times New Roman"/>
              </w:rPr>
            </w:pPr>
            <w:r w:rsidRPr="00016A69">
              <w:rPr>
                <w:rFonts w:ascii="Times New Roman" w:hAnsi="Times New Roman"/>
              </w:rPr>
              <w:t>Атазанавир/ритонавир/Емтрицитабин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1A6846B1" w14:textId="77777777" w:rsidR="00C52986" w:rsidRPr="00016A69" w:rsidRDefault="00C52986"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2D6CC6CC" w14:textId="77777777" w:rsidR="00C52986" w:rsidRPr="00016A69" w:rsidRDefault="00C52986" w:rsidP="00016A69">
            <w:pPr>
              <w:pStyle w:val="NoSpacing"/>
              <w:rPr>
                <w:rFonts w:ascii="Times New Roman" w:hAnsi="Times New Roman"/>
              </w:rPr>
            </w:pPr>
          </w:p>
        </w:tc>
      </w:tr>
      <w:tr w:rsidR="00C52986" w:rsidRPr="00016A69" w14:paraId="54753B3A" w14:textId="77777777" w:rsidTr="0066592B">
        <w:trPr>
          <w:cantSplit/>
        </w:trPr>
        <w:tc>
          <w:tcPr>
            <w:tcW w:w="1857" w:type="pct"/>
            <w:tcBorders>
              <w:top w:val="outset" w:sz="6" w:space="0" w:color="auto"/>
              <w:bottom w:val="outset" w:sz="6" w:space="0" w:color="auto"/>
              <w:right w:val="outset" w:sz="6" w:space="0" w:color="auto"/>
            </w:tcBorders>
            <w:hideMark/>
          </w:tcPr>
          <w:p w14:paraId="1E5A71DB" w14:textId="77777777" w:rsidR="00C52986" w:rsidRPr="00016A69" w:rsidRDefault="00C52986" w:rsidP="00016A69">
            <w:pPr>
              <w:pStyle w:val="NoSpacing"/>
              <w:rPr>
                <w:rFonts w:ascii="Times New Roman" w:hAnsi="Times New Roman"/>
              </w:rPr>
            </w:pPr>
            <w:r w:rsidRPr="00016A69">
              <w:rPr>
                <w:rFonts w:ascii="Times New Roman" w:hAnsi="Times New Roman"/>
              </w:rPr>
              <w:lastRenderedPageBreak/>
              <w:t>Дарунавир/ритонавир/Ефавиренц</w:t>
            </w:r>
          </w:p>
          <w:p w14:paraId="0ECEAE6F" w14:textId="77777777" w:rsidR="00C52986" w:rsidRPr="00016A69" w:rsidRDefault="00C52986" w:rsidP="00016A69">
            <w:pPr>
              <w:pStyle w:val="NoSpacing"/>
              <w:rPr>
                <w:rFonts w:ascii="Times New Roman" w:hAnsi="Times New Roman"/>
              </w:rPr>
            </w:pPr>
            <w:r w:rsidRPr="00016A69">
              <w:rPr>
                <w:rFonts w:ascii="Times New Roman" w:hAnsi="Times New Roman"/>
              </w:rPr>
              <w:t>(300 mg ДПД*/100 mg ДПД/600 mg ВД)</w:t>
            </w:r>
          </w:p>
          <w:p w14:paraId="2A06A3EE" w14:textId="77777777" w:rsidR="00C52986" w:rsidRPr="00016A69" w:rsidRDefault="00C52986" w:rsidP="00016A69">
            <w:pPr>
              <w:pStyle w:val="NoSpacing"/>
              <w:rPr>
                <w:rFonts w:ascii="Times New Roman" w:hAnsi="Times New Roman"/>
              </w:rPr>
            </w:pPr>
          </w:p>
          <w:p w14:paraId="2DB2DAA0" w14:textId="7F66309D" w:rsidR="00C52986" w:rsidRPr="00016A69" w:rsidRDefault="00C52986" w:rsidP="00016A69">
            <w:pPr>
              <w:pStyle w:val="NoSpacing"/>
              <w:rPr>
                <w:rFonts w:ascii="Times New Roman" w:hAnsi="Times New Roman"/>
              </w:rPr>
            </w:pPr>
            <w:r w:rsidRPr="00016A69">
              <w:rPr>
                <w:rFonts w:ascii="Times New Roman" w:hAnsi="Times New Roman"/>
              </w:rPr>
              <w:t>* По-ниски от препоръчителните дози; подобни находки се оча</w:t>
            </w:r>
            <w:r w:rsidR="00630CF8" w:rsidRPr="00016A69">
              <w:rPr>
                <w:rFonts w:ascii="Times New Roman" w:hAnsi="Times New Roman"/>
              </w:rPr>
              <w:t>кват при препоръчителните дози.</w:t>
            </w:r>
          </w:p>
        </w:tc>
        <w:tc>
          <w:tcPr>
            <w:tcW w:w="1580" w:type="pct"/>
            <w:tcBorders>
              <w:top w:val="outset" w:sz="6" w:space="0" w:color="auto"/>
              <w:left w:val="outset" w:sz="6" w:space="0" w:color="auto"/>
              <w:bottom w:val="outset" w:sz="6" w:space="0" w:color="auto"/>
              <w:right w:val="outset" w:sz="6" w:space="0" w:color="auto"/>
            </w:tcBorders>
            <w:hideMark/>
          </w:tcPr>
          <w:p w14:paraId="4179FFE5"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Дарунавир: </w:t>
            </w:r>
          </w:p>
          <w:p w14:paraId="005AD0E2" w14:textId="77777777" w:rsidR="00C52986" w:rsidRPr="00016A69" w:rsidRDefault="00C52986" w:rsidP="00016A69">
            <w:pPr>
              <w:pStyle w:val="NoSpacing"/>
              <w:rPr>
                <w:rFonts w:ascii="Times New Roman" w:hAnsi="Times New Roman"/>
              </w:rPr>
            </w:pPr>
            <w:proofErr w:type="gramStart"/>
            <w:r w:rsidRPr="00016A69">
              <w:rPr>
                <w:rFonts w:ascii="Times New Roman" w:hAnsi="Times New Roman"/>
                <w:lang w:val="fr-FR"/>
              </w:rPr>
              <w:t>AUC</w:t>
            </w:r>
            <w:r w:rsidRPr="00016A69">
              <w:rPr>
                <w:rFonts w:ascii="Times New Roman" w:hAnsi="Times New Roman"/>
              </w:rPr>
              <w:t>:</w:t>
            </w:r>
            <w:proofErr w:type="gramEnd"/>
            <w:r w:rsidRPr="00016A69">
              <w:rPr>
                <w:rFonts w:ascii="Times New Roman" w:hAnsi="Times New Roman"/>
              </w:rPr>
              <w:t xml:space="preserve"> ↓ 13% </w:t>
            </w:r>
          </w:p>
          <w:p w14:paraId="370C15AA" w14:textId="77777777" w:rsidR="00C52986" w:rsidRPr="00016A69" w:rsidRDefault="00C52986" w:rsidP="00016A69">
            <w:pPr>
              <w:pStyle w:val="NoSpacing"/>
              <w:rPr>
                <w:rFonts w:ascii="Times New Roman" w:hAnsi="Times New Roman"/>
              </w:rPr>
            </w:pPr>
            <w:proofErr w:type="spellStart"/>
            <w:proofErr w:type="gramStart"/>
            <w:r w:rsidRPr="00016A69">
              <w:rPr>
                <w:rFonts w:ascii="Times New Roman" w:hAnsi="Times New Roman"/>
                <w:lang w:val="fr-FR"/>
              </w:rPr>
              <w:t>C</w:t>
            </w:r>
            <w:r w:rsidRPr="00016A69">
              <w:rPr>
                <w:rFonts w:ascii="Times New Roman" w:hAnsi="Times New Roman"/>
                <w:vertAlign w:val="subscript"/>
                <w:lang w:val="fr-FR"/>
              </w:rPr>
              <w:t>min</w:t>
            </w:r>
            <w:proofErr w:type="spellEnd"/>
            <w:r w:rsidRPr="00016A69">
              <w:rPr>
                <w:rFonts w:ascii="Times New Roman" w:hAnsi="Times New Roman"/>
              </w:rPr>
              <w:t>:</w:t>
            </w:r>
            <w:proofErr w:type="gramEnd"/>
            <w:r w:rsidRPr="00016A69">
              <w:rPr>
                <w:rFonts w:ascii="Times New Roman" w:hAnsi="Times New Roman"/>
              </w:rPr>
              <w:t xml:space="preserve"> ↓ 31% </w:t>
            </w:r>
          </w:p>
          <w:p w14:paraId="65A7F100" w14:textId="77777777" w:rsidR="00C52986" w:rsidRPr="00016A69" w:rsidRDefault="00C52986" w:rsidP="00016A69">
            <w:pPr>
              <w:pStyle w:val="NoSpacing"/>
              <w:rPr>
                <w:rFonts w:ascii="Times New Roman" w:hAnsi="Times New Roman"/>
              </w:rPr>
            </w:pPr>
            <w:proofErr w:type="gramStart"/>
            <w:r w:rsidRPr="00016A69">
              <w:rPr>
                <w:rFonts w:ascii="Times New Roman" w:hAnsi="Times New Roman"/>
                <w:lang w:val="fr-FR"/>
              </w:rPr>
              <w:t>C</w:t>
            </w:r>
            <w:r w:rsidRPr="00016A69">
              <w:rPr>
                <w:rFonts w:ascii="Times New Roman" w:hAnsi="Times New Roman"/>
                <w:vertAlign w:val="subscript"/>
                <w:lang w:val="fr-FR"/>
              </w:rPr>
              <w:t>max</w:t>
            </w:r>
            <w:r w:rsidRPr="00016A69">
              <w:rPr>
                <w:rFonts w:ascii="Times New Roman" w:hAnsi="Times New Roman"/>
              </w:rPr>
              <w:t>:</w:t>
            </w:r>
            <w:proofErr w:type="gramEnd"/>
            <w:r w:rsidRPr="00016A69">
              <w:rPr>
                <w:rFonts w:ascii="Times New Roman" w:hAnsi="Times New Roman"/>
              </w:rPr>
              <w:t xml:space="preserve"> ↓ 15% </w:t>
            </w:r>
          </w:p>
          <w:p w14:paraId="76D577D8" w14:textId="77777777" w:rsidR="00C52986" w:rsidRPr="00016A69" w:rsidRDefault="00C52986" w:rsidP="00016A69">
            <w:pPr>
              <w:pStyle w:val="NoSpacing"/>
              <w:rPr>
                <w:rFonts w:ascii="Times New Roman" w:hAnsi="Times New Roman"/>
              </w:rPr>
            </w:pPr>
            <w:r w:rsidRPr="00016A69">
              <w:rPr>
                <w:rFonts w:ascii="Times New Roman" w:hAnsi="Times New Roman"/>
              </w:rPr>
              <w:t>(</w:t>
            </w:r>
            <w:r w:rsidRPr="00016A69">
              <w:rPr>
                <w:rFonts w:ascii="Times New Roman" w:hAnsi="Times New Roman"/>
                <w:lang w:val="fr-FR"/>
              </w:rPr>
              <w:t>CYP</w:t>
            </w:r>
            <w:r w:rsidRPr="00016A69">
              <w:rPr>
                <w:rFonts w:ascii="Times New Roman" w:hAnsi="Times New Roman"/>
              </w:rPr>
              <w:t>3</w:t>
            </w:r>
            <w:r w:rsidRPr="00016A69">
              <w:rPr>
                <w:rFonts w:ascii="Times New Roman" w:hAnsi="Times New Roman"/>
                <w:lang w:val="fr-FR"/>
              </w:rPr>
              <w:t>A</w:t>
            </w:r>
            <w:r w:rsidRPr="00016A69">
              <w:rPr>
                <w:rFonts w:ascii="Times New Roman" w:hAnsi="Times New Roman"/>
              </w:rPr>
              <w:t>4 индукция)</w:t>
            </w:r>
          </w:p>
          <w:p w14:paraId="76639A6B"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Ефавиренц: </w:t>
            </w:r>
          </w:p>
          <w:p w14:paraId="6627EBF0" w14:textId="77777777" w:rsidR="00C52986" w:rsidRPr="00016A69" w:rsidRDefault="00C52986" w:rsidP="00016A69">
            <w:pPr>
              <w:pStyle w:val="NoSpacing"/>
              <w:rPr>
                <w:rFonts w:ascii="Times New Roman" w:hAnsi="Times New Roman"/>
              </w:rPr>
            </w:pPr>
            <w:proofErr w:type="gramStart"/>
            <w:r w:rsidRPr="00016A69">
              <w:rPr>
                <w:rFonts w:ascii="Times New Roman" w:hAnsi="Times New Roman"/>
                <w:lang w:val="fr-FR"/>
              </w:rPr>
              <w:t>AUC</w:t>
            </w:r>
            <w:r w:rsidRPr="00016A69">
              <w:rPr>
                <w:rFonts w:ascii="Times New Roman" w:hAnsi="Times New Roman"/>
              </w:rPr>
              <w:t>:</w:t>
            </w:r>
            <w:proofErr w:type="gramEnd"/>
            <w:r w:rsidRPr="00016A69">
              <w:rPr>
                <w:rFonts w:ascii="Times New Roman" w:hAnsi="Times New Roman"/>
              </w:rPr>
              <w:t xml:space="preserve"> ↑ 21% </w:t>
            </w:r>
          </w:p>
          <w:p w14:paraId="249333C6" w14:textId="77777777" w:rsidR="00C52986" w:rsidRPr="00016A69" w:rsidRDefault="00C52986" w:rsidP="00016A69">
            <w:pPr>
              <w:pStyle w:val="NoSpacing"/>
              <w:rPr>
                <w:rFonts w:ascii="Times New Roman" w:hAnsi="Times New Roman"/>
              </w:rPr>
            </w:pPr>
            <w:proofErr w:type="spellStart"/>
            <w:proofErr w:type="gramStart"/>
            <w:r w:rsidRPr="00016A69">
              <w:rPr>
                <w:rFonts w:ascii="Times New Roman" w:hAnsi="Times New Roman"/>
                <w:lang w:val="fr-FR"/>
              </w:rPr>
              <w:t>C</w:t>
            </w:r>
            <w:r w:rsidRPr="00016A69">
              <w:rPr>
                <w:rFonts w:ascii="Times New Roman" w:hAnsi="Times New Roman"/>
                <w:vertAlign w:val="subscript"/>
                <w:lang w:val="fr-FR"/>
              </w:rPr>
              <w:t>min</w:t>
            </w:r>
            <w:proofErr w:type="spellEnd"/>
            <w:r w:rsidRPr="00016A69">
              <w:rPr>
                <w:rFonts w:ascii="Times New Roman" w:hAnsi="Times New Roman"/>
              </w:rPr>
              <w:t>:</w:t>
            </w:r>
            <w:proofErr w:type="gramEnd"/>
            <w:r w:rsidRPr="00016A69">
              <w:rPr>
                <w:rFonts w:ascii="Times New Roman" w:hAnsi="Times New Roman"/>
              </w:rPr>
              <w:t xml:space="preserve"> ↑ 17% </w:t>
            </w:r>
          </w:p>
          <w:p w14:paraId="3E3607C0" w14:textId="77777777" w:rsidR="00C52986" w:rsidRPr="00016A69" w:rsidRDefault="00C52986" w:rsidP="00016A69">
            <w:pPr>
              <w:pStyle w:val="NoSpacing"/>
              <w:rPr>
                <w:rFonts w:ascii="Times New Roman" w:hAnsi="Times New Roman"/>
              </w:rPr>
            </w:pPr>
            <w:proofErr w:type="gramStart"/>
            <w:r w:rsidRPr="00016A69">
              <w:rPr>
                <w:rFonts w:ascii="Times New Roman" w:hAnsi="Times New Roman"/>
                <w:lang w:val="fr-FR"/>
              </w:rPr>
              <w:t>C</w:t>
            </w:r>
            <w:r w:rsidRPr="00016A69">
              <w:rPr>
                <w:rFonts w:ascii="Times New Roman" w:hAnsi="Times New Roman"/>
                <w:vertAlign w:val="subscript"/>
                <w:lang w:val="fr-FR"/>
              </w:rPr>
              <w:t>max</w:t>
            </w:r>
            <w:r w:rsidRPr="00016A69">
              <w:rPr>
                <w:rFonts w:ascii="Times New Roman" w:hAnsi="Times New Roman"/>
              </w:rPr>
              <w:t>:</w:t>
            </w:r>
            <w:proofErr w:type="gramEnd"/>
            <w:r w:rsidRPr="00016A69">
              <w:rPr>
                <w:rFonts w:ascii="Times New Roman" w:hAnsi="Times New Roman"/>
              </w:rPr>
              <w:t xml:space="preserve"> ↑ 15% </w:t>
            </w:r>
          </w:p>
          <w:p w14:paraId="39D41BE7" w14:textId="77777777" w:rsidR="00C52986" w:rsidRPr="00016A69" w:rsidRDefault="00C52986" w:rsidP="00016A69">
            <w:pPr>
              <w:pStyle w:val="NoSpacing"/>
              <w:rPr>
                <w:rFonts w:ascii="Times New Roman" w:hAnsi="Times New Roman"/>
              </w:rPr>
            </w:pPr>
            <w:r w:rsidRPr="00016A69">
              <w:rPr>
                <w:rFonts w:ascii="Times New Roman" w:hAnsi="Times New Roman"/>
              </w:rPr>
              <w:t>(</w:t>
            </w:r>
            <w:r w:rsidRPr="00016A69">
              <w:rPr>
                <w:rFonts w:ascii="Times New Roman" w:hAnsi="Times New Roman"/>
                <w:lang w:val="fr-FR"/>
              </w:rPr>
              <w:t>CYP</w:t>
            </w:r>
            <w:r w:rsidRPr="00016A69">
              <w:rPr>
                <w:rFonts w:ascii="Times New Roman" w:hAnsi="Times New Roman"/>
              </w:rPr>
              <w:t>3</w:t>
            </w:r>
            <w:r w:rsidRPr="00016A69">
              <w:rPr>
                <w:rFonts w:ascii="Times New Roman" w:hAnsi="Times New Roman"/>
                <w:lang w:val="fr-FR"/>
              </w:rPr>
              <w:t>A</w:t>
            </w:r>
            <w:r w:rsidRPr="00016A69">
              <w:rPr>
                <w:rFonts w:ascii="Times New Roman" w:hAnsi="Times New Roman"/>
              </w:rPr>
              <w:t xml:space="preserve">4 инхибиране) </w:t>
            </w:r>
          </w:p>
        </w:tc>
        <w:tc>
          <w:tcPr>
            <w:tcW w:w="1563" w:type="pct"/>
            <w:vMerge w:val="restart"/>
            <w:tcBorders>
              <w:top w:val="outset" w:sz="6" w:space="0" w:color="auto"/>
              <w:left w:val="outset" w:sz="6" w:space="0" w:color="auto"/>
              <w:bottom w:val="outset" w:sz="6" w:space="0" w:color="auto"/>
            </w:tcBorders>
            <w:hideMark/>
          </w:tcPr>
          <w:p w14:paraId="40C80504" w14:textId="202B5E6A" w:rsidR="00C52986" w:rsidRPr="00016A69" w:rsidRDefault="00C52986" w:rsidP="00016A69">
            <w:pPr>
              <w:pStyle w:val="NoSpacing"/>
              <w:rPr>
                <w:rFonts w:ascii="Times New Roman" w:hAnsi="Times New Roman"/>
              </w:rPr>
            </w:pPr>
            <w:r w:rsidRPr="00016A69">
              <w:rPr>
                <w:rFonts w:ascii="Times New Roman" w:hAnsi="Times New Roman"/>
              </w:rPr>
              <w:t>Ефави</w:t>
            </w:r>
            <w:r w:rsidR="006D27CD" w:rsidRPr="00016A69">
              <w:rPr>
                <w:rFonts w:ascii="Times New Roman" w:hAnsi="Times New Roman"/>
              </w:rPr>
              <w:t>ренц/</w:t>
            </w:r>
            <w:r w:rsidR="00C5514C" w:rsidRPr="00016A69">
              <w:rPr>
                <w:rFonts w:ascii="Times New Roman" w:hAnsi="Times New Roman"/>
              </w:rPr>
              <w:t>Е</w:t>
            </w:r>
            <w:r w:rsidRPr="00016A69">
              <w:rPr>
                <w:rFonts w:ascii="Times New Roman" w:hAnsi="Times New Roman"/>
              </w:rPr>
              <w:t>мтрицитабин/</w:t>
            </w:r>
            <w:r w:rsidR="00266BD3">
              <w:rPr>
                <w:rFonts w:ascii="Times New Roman" w:hAnsi="Times New Roman"/>
              </w:rPr>
              <w:br/>
            </w:r>
            <w:r w:rsidR="00C5514C" w:rsidRPr="00016A69">
              <w:rPr>
                <w:rFonts w:ascii="Times New Roman" w:hAnsi="Times New Roman"/>
              </w:rPr>
              <w:t>Т</w:t>
            </w:r>
            <w:r w:rsidRPr="00016A69">
              <w:rPr>
                <w:rFonts w:ascii="Times New Roman" w:hAnsi="Times New Roman"/>
              </w:rPr>
              <w:t>енофовир дизопроксил</w:t>
            </w:r>
            <w:r w:rsidRPr="00016A69">
              <w:rPr>
                <w:rFonts w:ascii="Times New Roman" w:eastAsia="MS Mincho" w:hAnsi="Times New Roman"/>
              </w:rPr>
              <w:t xml:space="preserve"> </w:t>
            </w:r>
            <w:r w:rsidR="00C5514C" w:rsidRPr="00016A69">
              <w:rPr>
                <w:rFonts w:ascii="Times New Roman" w:hAnsi="Times New Roman"/>
              </w:rPr>
              <w:t xml:space="preserve">Mylan </w:t>
            </w:r>
            <w:r w:rsidRPr="00016A69">
              <w:rPr>
                <w:rFonts w:ascii="Times New Roman" w:hAnsi="Times New Roman"/>
              </w:rPr>
              <w:t>в комбинация с</w:t>
            </w:r>
            <w:r w:rsidR="00C5514C" w:rsidRPr="00016A69">
              <w:rPr>
                <w:rFonts w:ascii="Times New Roman" w:hAnsi="Times New Roman"/>
              </w:rPr>
              <w:t xml:space="preserve"> </w:t>
            </w:r>
            <w:r w:rsidRPr="00016A69">
              <w:rPr>
                <w:rFonts w:ascii="Times New Roman" w:hAnsi="Times New Roman"/>
              </w:rPr>
              <w:t>дарунавир/ритонавир</w:t>
            </w:r>
            <w:r w:rsidR="00630CF8" w:rsidRPr="00016A69">
              <w:rPr>
                <w:rFonts w:ascii="Times New Roman" w:hAnsi="Times New Roman"/>
              </w:rPr>
              <w:t xml:space="preserve"> </w:t>
            </w:r>
            <w:r w:rsidRPr="00016A69">
              <w:rPr>
                <w:rFonts w:ascii="Times New Roman" w:hAnsi="Times New Roman"/>
              </w:rPr>
              <w:t>800/100 mg един път дневно, може д</w:t>
            </w:r>
            <w:r w:rsidR="00E526F8" w:rsidRPr="00016A69">
              <w:rPr>
                <w:rFonts w:ascii="Times New Roman" w:hAnsi="Times New Roman"/>
              </w:rPr>
              <w:t xml:space="preserve">а </w:t>
            </w:r>
            <w:r w:rsidRPr="00016A69">
              <w:rPr>
                <w:rFonts w:ascii="Times New Roman" w:hAnsi="Times New Roman"/>
              </w:rPr>
              <w:t>доведе до субоптимална за дарунавир C</w:t>
            </w:r>
            <w:r w:rsidRPr="00016A69">
              <w:rPr>
                <w:rFonts w:ascii="Times New Roman" w:hAnsi="Times New Roman"/>
                <w:position w:val="-3"/>
                <w:vertAlign w:val="subscript"/>
              </w:rPr>
              <w:t>min</w:t>
            </w:r>
            <w:r w:rsidRPr="00016A69">
              <w:rPr>
                <w:rFonts w:ascii="Times New Roman" w:hAnsi="Times New Roman"/>
              </w:rPr>
              <w:t xml:space="preserve">. Ако </w:t>
            </w:r>
            <w:r w:rsidR="00C5514C" w:rsidRPr="00016A69">
              <w:rPr>
                <w:rFonts w:ascii="Times New Roman" w:hAnsi="Times New Roman"/>
              </w:rPr>
              <w:t>Ефавиренц/</w:t>
            </w:r>
            <w:r w:rsidR="00630CF8" w:rsidRPr="00016A69">
              <w:rPr>
                <w:rFonts w:ascii="Times New Roman" w:hAnsi="Times New Roman"/>
              </w:rPr>
              <w:t xml:space="preserve"> </w:t>
            </w:r>
            <w:r w:rsidR="00C5514C" w:rsidRPr="00016A69">
              <w:rPr>
                <w:rFonts w:ascii="Times New Roman" w:hAnsi="Times New Roman"/>
              </w:rPr>
              <w:t>Емтрицитабин/Тенофовир дизопроксил</w:t>
            </w:r>
            <w:r w:rsidR="00C5514C" w:rsidRPr="00016A69">
              <w:rPr>
                <w:rFonts w:ascii="Times New Roman" w:eastAsia="MS Mincho" w:hAnsi="Times New Roman"/>
              </w:rPr>
              <w:t xml:space="preserve"> </w:t>
            </w:r>
            <w:r w:rsidR="00C5514C" w:rsidRPr="00016A69">
              <w:rPr>
                <w:rFonts w:ascii="Times New Roman" w:hAnsi="Times New Roman"/>
              </w:rPr>
              <w:t xml:space="preserve">Mylan </w:t>
            </w:r>
            <w:r w:rsidRPr="00016A69">
              <w:rPr>
                <w:rFonts w:ascii="Times New Roman" w:hAnsi="Times New Roman"/>
              </w:rPr>
              <w:t>ще се използва в комбинация с дарунавир/ритонавир, трябва да се използва схема с</w:t>
            </w:r>
            <w:r w:rsidR="00614E92" w:rsidRPr="00016A69">
              <w:rPr>
                <w:rFonts w:ascii="Times New Roman" w:hAnsi="Times New Roman"/>
              </w:rPr>
              <w:t xml:space="preserve"> </w:t>
            </w:r>
            <w:r w:rsidRPr="00016A69">
              <w:rPr>
                <w:rFonts w:ascii="Times New Roman" w:hAnsi="Times New Roman"/>
              </w:rPr>
              <w:t>дарунав</w:t>
            </w:r>
            <w:r w:rsidR="00E526F8" w:rsidRPr="00016A69">
              <w:rPr>
                <w:rFonts w:ascii="Times New Roman" w:hAnsi="Times New Roman"/>
              </w:rPr>
              <w:t>ир/</w:t>
            </w:r>
            <w:r w:rsidRPr="00016A69">
              <w:rPr>
                <w:rFonts w:ascii="Times New Roman" w:hAnsi="Times New Roman"/>
              </w:rPr>
              <w:t>ритонавир 600/100 mg</w:t>
            </w:r>
            <w:r w:rsidR="00614E92" w:rsidRPr="00016A69">
              <w:rPr>
                <w:rFonts w:ascii="Times New Roman" w:hAnsi="Times New Roman"/>
              </w:rPr>
              <w:t xml:space="preserve"> </w:t>
            </w:r>
            <w:r w:rsidRPr="00016A69">
              <w:rPr>
                <w:rFonts w:ascii="Times New Roman" w:hAnsi="Times New Roman"/>
              </w:rPr>
              <w:t>два пъти дневно.</w:t>
            </w:r>
            <w:r w:rsidR="00D170BA" w:rsidRPr="00016A69">
              <w:rPr>
                <w:rFonts w:ascii="Times New Roman" w:hAnsi="Times New Roman"/>
              </w:rPr>
              <w:t xml:space="preserve"> </w:t>
            </w:r>
            <w:r w:rsidRPr="00016A69">
              <w:rPr>
                <w:rFonts w:ascii="Times New Roman" w:hAnsi="Times New Roman"/>
              </w:rPr>
              <w:t xml:space="preserve">Дарунавир/ритонавир трябва да се използва с повишено внимание в комбинация с </w:t>
            </w:r>
            <w:r w:rsidR="00E526F8" w:rsidRPr="00016A69">
              <w:rPr>
                <w:rFonts w:ascii="Times New Roman" w:hAnsi="Times New Roman"/>
              </w:rPr>
              <w:t>Ефавиренц/Емтрицитабин/</w:t>
            </w:r>
            <w:r w:rsidR="00B332B2" w:rsidRPr="00016A69">
              <w:rPr>
                <w:rFonts w:ascii="Times New Roman" w:hAnsi="Times New Roman"/>
              </w:rPr>
              <w:t xml:space="preserve"> </w:t>
            </w:r>
            <w:r w:rsidR="00E526F8" w:rsidRPr="00016A69">
              <w:rPr>
                <w:rFonts w:ascii="Times New Roman" w:hAnsi="Times New Roman"/>
              </w:rPr>
              <w:t xml:space="preserve">Тенофовир дизопроксил </w:t>
            </w:r>
            <w:r w:rsidR="00E526F8" w:rsidRPr="00016A69">
              <w:rPr>
                <w:rFonts w:ascii="Times New Roman" w:hAnsi="Times New Roman"/>
                <w:noProof/>
              </w:rPr>
              <w:t>Mylan</w:t>
            </w:r>
            <w:r w:rsidR="00720D21" w:rsidRPr="00016A69">
              <w:rPr>
                <w:rFonts w:ascii="Times New Roman" w:hAnsi="Times New Roman"/>
                <w:noProof/>
              </w:rPr>
              <w:t xml:space="preserve">. </w:t>
            </w:r>
            <w:r w:rsidRPr="00016A69">
              <w:rPr>
                <w:rFonts w:ascii="Times New Roman" w:hAnsi="Times New Roman"/>
              </w:rPr>
              <w:t>Вижте редa за ритонавир по-долу. Може да се налага наблюдение на бъбречнаата функция, особено при пациенти</w:t>
            </w:r>
            <w:r w:rsidR="00630CF8" w:rsidRPr="00016A69">
              <w:rPr>
                <w:rFonts w:ascii="Times New Roman" w:hAnsi="Times New Roman"/>
              </w:rPr>
              <w:t xml:space="preserve"> </w:t>
            </w:r>
            <w:r w:rsidRPr="00016A69">
              <w:rPr>
                <w:rFonts w:ascii="Times New Roman" w:hAnsi="Times New Roman"/>
              </w:rPr>
              <w:t xml:space="preserve">с подлежащо системно или бъбречно заболяване, или при пациенти, приемащи нефротоксични средства. </w:t>
            </w:r>
          </w:p>
        </w:tc>
      </w:tr>
      <w:tr w:rsidR="00C52986" w:rsidRPr="00016A69" w14:paraId="567E0C02" w14:textId="77777777" w:rsidTr="0066592B">
        <w:trPr>
          <w:cantSplit/>
        </w:trPr>
        <w:tc>
          <w:tcPr>
            <w:tcW w:w="1857" w:type="pct"/>
            <w:tcBorders>
              <w:top w:val="outset" w:sz="6" w:space="0" w:color="auto"/>
              <w:bottom w:val="outset" w:sz="6" w:space="0" w:color="auto"/>
              <w:right w:val="outset" w:sz="6" w:space="0" w:color="auto"/>
            </w:tcBorders>
            <w:hideMark/>
          </w:tcPr>
          <w:p w14:paraId="3B0FF33C" w14:textId="77777777" w:rsidR="00630CF8" w:rsidRPr="00016A69" w:rsidRDefault="00C52986" w:rsidP="00016A69">
            <w:pPr>
              <w:pStyle w:val="NoSpacing"/>
              <w:rPr>
                <w:rFonts w:ascii="Times New Roman" w:hAnsi="Times New Roman"/>
              </w:rPr>
            </w:pPr>
            <w:r w:rsidRPr="00016A69">
              <w:rPr>
                <w:rFonts w:ascii="Times New Roman" w:hAnsi="Times New Roman"/>
              </w:rPr>
              <w:t>Дарунавир/ритонавир/Тенофовир</w:t>
            </w:r>
            <w:r w:rsidR="00630CF8" w:rsidRPr="00016A69">
              <w:rPr>
                <w:rFonts w:ascii="Times New Roman" w:hAnsi="Times New Roman"/>
              </w:rPr>
              <w:t xml:space="preserve"> </w:t>
            </w:r>
            <w:r w:rsidRPr="00016A69">
              <w:rPr>
                <w:rFonts w:ascii="Times New Roman" w:hAnsi="Times New Roman"/>
              </w:rPr>
              <w:t xml:space="preserve">дизопроксил </w:t>
            </w:r>
          </w:p>
          <w:p w14:paraId="04FF7DFF" w14:textId="6DF31E1C" w:rsidR="00C52986" w:rsidRPr="00016A69" w:rsidRDefault="00C52986" w:rsidP="00016A69">
            <w:pPr>
              <w:pStyle w:val="NoSpacing"/>
              <w:rPr>
                <w:rFonts w:ascii="Times New Roman" w:hAnsi="Times New Roman"/>
              </w:rPr>
            </w:pPr>
            <w:r w:rsidRPr="00016A69">
              <w:rPr>
                <w:rFonts w:ascii="Times New Roman" w:hAnsi="Times New Roman"/>
              </w:rPr>
              <w:t>(300 mg ДПД*/100 mg ДПД/</w:t>
            </w:r>
            <w:r w:rsidR="00896569" w:rsidRPr="00016A69">
              <w:rPr>
                <w:rFonts w:ascii="Times New Roman" w:hAnsi="Times New Roman"/>
              </w:rPr>
              <w:t>245</w:t>
            </w:r>
            <w:r w:rsidRPr="00016A69">
              <w:rPr>
                <w:rFonts w:ascii="Times New Roman" w:hAnsi="Times New Roman"/>
              </w:rPr>
              <w:t xml:space="preserve"> mg ВД)</w:t>
            </w:r>
          </w:p>
          <w:p w14:paraId="58914087" w14:textId="77777777" w:rsidR="00C52986" w:rsidRPr="00016A69" w:rsidRDefault="00C52986" w:rsidP="00016A69">
            <w:pPr>
              <w:pStyle w:val="NoSpacing"/>
              <w:rPr>
                <w:rFonts w:ascii="Times New Roman" w:hAnsi="Times New Roman"/>
              </w:rPr>
            </w:pPr>
          </w:p>
          <w:p w14:paraId="57657147" w14:textId="77777777" w:rsidR="00C52986" w:rsidRPr="00016A69" w:rsidRDefault="00C52986" w:rsidP="00016A69">
            <w:pPr>
              <w:pStyle w:val="NoSpacing"/>
              <w:rPr>
                <w:rFonts w:ascii="Times New Roman" w:hAnsi="Times New Roman"/>
              </w:rPr>
            </w:pPr>
            <w:r w:rsidRPr="00016A69">
              <w:rPr>
                <w:rFonts w:ascii="Times New Roman" w:hAnsi="Times New Roman"/>
              </w:rPr>
              <w:t>* По-ниски от препоръчваната доза</w:t>
            </w:r>
          </w:p>
        </w:tc>
        <w:tc>
          <w:tcPr>
            <w:tcW w:w="1580" w:type="pct"/>
            <w:tcBorders>
              <w:top w:val="outset" w:sz="6" w:space="0" w:color="auto"/>
              <w:left w:val="outset" w:sz="6" w:space="0" w:color="auto"/>
              <w:bottom w:val="outset" w:sz="6" w:space="0" w:color="auto"/>
              <w:right w:val="outset" w:sz="6" w:space="0" w:color="auto"/>
            </w:tcBorders>
            <w:hideMark/>
          </w:tcPr>
          <w:p w14:paraId="69B7A2C2" w14:textId="77777777" w:rsidR="00C52986" w:rsidRPr="00016A69" w:rsidRDefault="00C52986" w:rsidP="00016A69">
            <w:pPr>
              <w:pStyle w:val="NoSpacing"/>
              <w:rPr>
                <w:rFonts w:ascii="Times New Roman" w:hAnsi="Times New Roman"/>
              </w:rPr>
            </w:pPr>
            <w:r w:rsidRPr="00016A69">
              <w:rPr>
                <w:rFonts w:ascii="Times New Roman" w:hAnsi="Times New Roman"/>
              </w:rPr>
              <w:t>Дарунавир:</w:t>
            </w:r>
          </w:p>
          <w:p w14:paraId="44EBD0E1" w14:textId="77777777" w:rsidR="00C52986" w:rsidRPr="00016A69" w:rsidRDefault="00C52986" w:rsidP="00016A69">
            <w:pPr>
              <w:pStyle w:val="NoSpacing"/>
              <w:rPr>
                <w:rFonts w:ascii="Times New Roman" w:hAnsi="Times New Roman"/>
              </w:rPr>
            </w:pPr>
            <w:proofErr w:type="gramStart"/>
            <w:r w:rsidRPr="00016A69">
              <w:rPr>
                <w:rFonts w:ascii="Times New Roman" w:hAnsi="Times New Roman"/>
                <w:lang w:val="fr-FR"/>
              </w:rPr>
              <w:t>AUC</w:t>
            </w:r>
            <w:r w:rsidRPr="00016A69">
              <w:rPr>
                <w:rFonts w:ascii="Times New Roman" w:hAnsi="Times New Roman"/>
              </w:rPr>
              <w:t>:</w:t>
            </w:r>
            <w:proofErr w:type="gramEnd"/>
            <w:r w:rsidRPr="00016A69">
              <w:rPr>
                <w:rFonts w:ascii="Times New Roman" w:hAnsi="Times New Roman"/>
              </w:rPr>
              <w:t xml:space="preserve"> ↔</w:t>
            </w:r>
          </w:p>
          <w:p w14:paraId="25B930DD" w14:textId="77777777" w:rsidR="00C52986" w:rsidRPr="00016A69" w:rsidRDefault="00C52986" w:rsidP="00016A69">
            <w:pPr>
              <w:pStyle w:val="NoSpacing"/>
              <w:rPr>
                <w:rFonts w:ascii="Times New Roman" w:hAnsi="Times New Roman"/>
              </w:rPr>
            </w:pPr>
            <w:proofErr w:type="spellStart"/>
            <w:proofErr w:type="gramStart"/>
            <w:r w:rsidRPr="00016A69">
              <w:rPr>
                <w:rFonts w:ascii="Times New Roman" w:hAnsi="Times New Roman"/>
                <w:lang w:val="fr-FR"/>
              </w:rPr>
              <w:t>C</w:t>
            </w:r>
            <w:r w:rsidRPr="00016A69">
              <w:rPr>
                <w:rFonts w:ascii="Times New Roman" w:hAnsi="Times New Roman"/>
                <w:vertAlign w:val="subscript"/>
                <w:lang w:val="fr-FR"/>
              </w:rPr>
              <w:t>min</w:t>
            </w:r>
            <w:proofErr w:type="spellEnd"/>
            <w:r w:rsidRPr="00016A69">
              <w:rPr>
                <w:rFonts w:ascii="Times New Roman" w:hAnsi="Times New Roman"/>
              </w:rPr>
              <w:t>:</w:t>
            </w:r>
            <w:proofErr w:type="gramEnd"/>
            <w:r w:rsidRPr="00016A69">
              <w:rPr>
                <w:rFonts w:ascii="Times New Roman" w:hAnsi="Times New Roman"/>
              </w:rPr>
              <w:t xml:space="preserve"> ↔</w:t>
            </w:r>
          </w:p>
          <w:p w14:paraId="4C94620E"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Тенофовир: </w:t>
            </w:r>
          </w:p>
          <w:p w14:paraId="73828FC5" w14:textId="77777777" w:rsidR="00C52986" w:rsidRPr="00016A69" w:rsidRDefault="00C52986" w:rsidP="00016A69">
            <w:pPr>
              <w:pStyle w:val="NoSpacing"/>
              <w:rPr>
                <w:rFonts w:ascii="Times New Roman" w:hAnsi="Times New Roman"/>
              </w:rPr>
            </w:pPr>
            <w:proofErr w:type="gramStart"/>
            <w:r w:rsidRPr="00016A69">
              <w:rPr>
                <w:rFonts w:ascii="Times New Roman" w:hAnsi="Times New Roman"/>
                <w:lang w:val="fr-FR"/>
              </w:rPr>
              <w:t>AUC</w:t>
            </w:r>
            <w:r w:rsidRPr="00016A69">
              <w:rPr>
                <w:rFonts w:ascii="Times New Roman" w:hAnsi="Times New Roman"/>
              </w:rPr>
              <w:t>:</w:t>
            </w:r>
            <w:proofErr w:type="gramEnd"/>
            <w:r w:rsidRPr="00016A69">
              <w:rPr>
                <w:rFonts w:ascii="Times New Roman" w:hAnsi="Times New Roman"/>
              </w:rPr>
              <w:t xml:space="preserve"> ↑ 22% </w:t>
            </w:r>
          </w:p>
          <w:p w14:paraId="72D26CDA"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min</w:t>
            </w:r>
            <w:r w:rsidRPr="00016A69">
              <w:rPr>
                <w:rFonts w:ascii="Times New Roman" w:hAnsi="Times New Roman"/>
              </w:rPr>
              <w:t xml:space="preserve">: ↑ 37% </w:t>
            </w:r>
          </w:p>
        </w:tc>
        <w:tc>
          <w:tcPr>
            <w:tcW w:w="1563" w:type="pct"/>
            <w:vMerge/>
            <w:tcBorders>
              <w:top w:val="outset" w:sz="6" w:space="0" w:color="auto"/>
              <w:left w:val="outset" w:sz="6" w:space="0" w:color="auto"/>
              <w:bottom w:val="outset" w:sz="6" w:space="0" w:color="auto"/>
            </w:tcBorders>
            <w:vAlign w:val="center"/>
            <w:hideMark/>
          </w:tcPr>
          <w:p w14:paraId="0DA6E3CE" w14:textId="77777777" w:rsidR="00C52986" w:rsidRPr="00016A69" w:rsidRDefault="00C52986" w:rsidP="00016A69">
            <w:pPr>
              <w:pStyle w:val="NoSpacing"/>
              <w:rPr>
                <w:rFonts w:ascii="Times New Roman" w:hAnsi="Times New Roman"/>
              </w:rPr>
            </w:pPr>
          </w:p>
        </w:tc>
      </w:tr>
      <w:tr w:rsidR="00C52986" w:rsidRPr="00016A69" w14:paraId="3397624C" w14:textId="77777777" w:rsidTr="0066592B">
        <w:trPr>
          <w:cantSplit/>
        </w:trPr>
        <w:tc>
          <w:tcPr>
            <w:tcW w:w="1857" w:type="pct"/>
            <w:tcBorders>
              <w:top w:val="outset" w:sz="6" w:space="0" w:color="auto"/>
              <w:bottom w:val="outset" w:sz="6" w:space="0" w:color="auto"/>
              <w:right w:val="outset" w:sz="6" w:space="0" w:color="auto"/>
            </w:tcBorders>
            <w:hideMark/>
          </w:tcPr>
          <w:p w14:paraId="3C9F8F14" w14:textId="77777777" w:rsidR="00C52986" w:rsidRPr="00016A69" w:rsidRDefault="00C52986" w:rsidP="00266BD3">
            <w:pPr>
              <w:pStyle w:val="NoSpacing"/>
              <w:ind w:right="1109"/>
              <w:rPr>
                <w:rFonts w:ascii="Times New Roman" w:hAnsi="Times New Roman"/>
              </w:rPr>
            </w:pPr>
            <w:r w:rsidRPr="00016A69">
              <w:rPr>
                <w:rFonts w:ascii="Times New Roman" w:hAnsi="Times New Roman"/>
              </w:rPr>
              <w:t>Дарунавир/ритонавир/Емтрицитабин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5040D0C0"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Взаимодействието не е проучвано. Въз основа на разлики в елиминиренето не се очакват взаимодействие. </w:t>
            </w:r>
          </w:p>
        </w:tc>
        <w:tc>
          <w:tcPr>
            <w:tcW w:w="1563" w:type="pct"/>
            <w:vMerge/>
            <w:tcBorders>
              <w:top w:val="outset" w:sz="6" w:space="0" w:color="auto"/>
              <w:left w:val="outset" w:sz="6" w:space="0" w:color="auto"/>
              <w:bottom w:val="outset" w:sz="6" w:space="0" w:color="auto"/>
            </w:tcBorders>
            <w:vAlign w:val="center"/>
            <w:hideMark/>
          </w:tcPr>
          <w:p w14:paraId="61953176" w14:textId="77777777" w:rsidR="00C52986" w:rsidRPr="00016A69" w:rsidRDefault="00C52986" w:rsidP="00016A69">
            <w:pPr>
              <w:pStyle w:val="NoSpacing"/>
              <w:rPr>
                <w:rFonts w:ascii="Times New Roman" w:hAnsi="Times New Roman"/>
              </w:rPr>
            </w:pPr>
          </w:p>
        </w:tc>
      </w:tr>
      <w:tr w:rsidR="00C52986" w:rsidRPr="00016A69" w14:paraId="62968B68" w14:textId="77777777" w:rsidTr="0066592B">
        <w:trPr>
          <w:cantSplit/>
        </w:trPr>
        <w:tc>
          <w:tcPr>
            <w:tcW w:w="1857" w:type="pct"/>
            <w:tcBorders>
              <w:top w:val="outset" w:sz="6" w:space="0" w:color="auto"/>
              <w:bottom w:val="outset" w:sz="6" w:space="0" w:color="auto"/>
              <w:right w:val="outset" w:sz="6" w:space="0" w:color="auto"/>
            </w:tcBorders>
            <w:hideMark/>
          </w:tcPr>
          <w:p w14:paraId="6B2DF69E" w14:textId="494CD640" w:rsidR="00C52986" w:rsidRPr="00016A69" w:rsidRDefault="00C52986" w:rsidP="00016A69">
            <w:pPr>
              <w:pStyle w:val="NoSpacing"/>
              <w:rPr>
                <w:rFonts w:ascii="Times New Roman" w:hAnsi="Times New Roman"/>
              </w:rPr>
            </w:pPr>
            <w:r w:rsidRPr="00016A69">
              <w:rPr>
                <w:rFonts w:ascii="Times New Roman" w:hAnsi="Times New Roman"/>
              </w:rPr>
              <w:t>Фозампренавир/ритонавир/</w:t>
            </w:r>
            <w:r w:rsidR="00266BD3">
              <w:rPr>
                <w:rFonts w:ascii="Times New Roman" w:hAnsi="Times New Roman"/>
              </w:rPr>
              <w:br/>
            </w:r>
            <w:r w:rsidRPr="00016A69">
              <w:rPr>
                <w:rFonts w:ascii="Times New Roman" w:hAnsi="Times New Roman"/>
              </w:rPr>
              <w:t>Ефавиренц (700 mg ДПД/100 mg ДПД/600 mg ВД)</w:t>
            </w:r>
          </w:p>
        </w:tc>
        <w:tc>
          <w:tcPr>
            <w:tcW w:w="1580" w:type="pct"/>
            <w:tcBorders>
              <w:top w:val="outset" w:sz="6" w:space="0" w:color="auto"/>
              <w:left w:val="outset" w:sz="6" w:space="0" w:color="auto"/>
              <w:bottom w:val="outset" w:sz="6" w:space="0" w:color="auto"/>
              <w:right w:val="outset" w:sz="6" w:space="0" w:color="auto"/>
            </w:tcBorders>
            <w:hideMark/>
          </w:tcPr>
          <w:p w14:paraId="5D5AF233" w14:textId="77777777" w:rsidR="00C52986" w:rsidRPr="00016A69" w:rsidRDefault="00C52986" w:rsidP="00016A69">
            <w:pPr>
              <w:pStyle w:val="NoSpacing"/>
              <w:rPr>
                <w:rFonts w:ascii="Times New Roman" w:hAnsi="Times New Roman"/>
              </w:rPr>
            </w:pPr>
            <w:r w:rsidRPr="00016A69">
              <w:rPr>
                <w:rFonts w:ascii="Times New Roman" w:hAnsi="Times New Roman"/>
              </w:rPr>
              <w:t>Не са установени клинично значими фармакокинетични взаимодействия.</w:t>
            </w:r>
          </w:p>
        </w:tc>
        <w:tc>
          <w:tcPr>
            <w:tcW w:w="1563" w:type="pct"/>
            <w:vMerge w:val="restart"/>
            <w:tcBorders>
              <w:top w:val="outset" w:sz="6" w:space="0" w:color="auto"/>
              <w:left w:val="outset" w:sz="6" w:space="0" w:color="auto"/>
              <w:bottom w:val="outset" w:sz="6" w:space="0" w:color="auto"/>
            </w:tcBorders>
            <w:hideMark/>
          </w:tcPr>
          <w:p w14:paraId="33E490DF" w14:textId="5E5DEB3A" w:rsidR="00C52986" w:rsidRPr="00016A69" w:rsidRDefault="00C5514C" w:rsidP="00016A69">
            <w:pPr>
              <w:pStyle w:val="NoSpacing"/>
              <w:rPr>
                <w:rFonts w:ascii="Times New Roman" w:hAnsi="Times New Roman"/>
              </w:rPr>
            </w:pPr>
            <w:r w:rsidRPr="00016A69">
              <w:rPr>
                <w:rFonts w:ascii="Times New Roman" w:hAnsi="Times New Roman"/>
              </w:rPr>
              <w:t>Ефавиренц/Тенофовир дизопроксил</w:t>
            </w:r>
            <w:r w:rsidRPr="00016A69">
              <w:rPr>
                <w:rFonts w:ascii="Times New Roman" w:eastAsia="MS Mincho" w:hAnsi="Times New Roman"/>
              </w:rPr>
              <w:t xml:space="preserve"> </w:t>
            </w:r>
            <w:r w:rsidRPr="00016A69">
              <w:rPr>
                <w:rFonts w:ascii="Times New Roman" w:hAnsi="Times New Roman"/>
              </w:rPr>
              <w:t xml:space="preserve">Mylan </w:t>
            </w:r>
            <w:r w:rsidR="006D27CD" w:rsidRPr="00016A69">
              <w:rPr>
                <w:rFonts w:ascii="Times New Roman" w:hAnsi="Times New Roman"/>
              </w:rPr>
              <w:t xml:space="preserve">и </w:t>
            </w:r>
            <w:r w:rsidR="00C52986" w:rsidRPr="00016A69">
              <w:rPr>
                <w:rFonts w:ascii="Times New Roman" w:hAnsi="Times New Roman"/>
              </w:rPr>
              <w:t xml:space="preserve">фозампренавир/ритонавир може да се прилагат едновременно без адаптиране на дозата. Вижте реда за ритонавир по-долу </w:t>
            </w:r>
          </w:p>
        </w:tc>
      </w:tr>
      <w:tr w:rsidR="00C52986" w:rsidRPr="00016A69" w14:paraId="1BF0AC5B" w14:textId="77777777" w:rsidTr="0066592B">
        <w:trPr>
          <w:cantSplit/>
        </w:trPr>
        <w:tc>
          <w:tcPr>
            <w:tcW w:w="1857" w:type="pct"/>
            <w:tcBorders>
              <w:top w:val="outset" w:sz="6" w:space="0" w:color="auto"/>
              <w:bottom w:val="outset" w:sz="6" w:space="0" w:color="auto"/>
              <w:right w:val="outset" w:sz="6" w:space="0" w:color="auto"/>
            </w:tcBorders>
            <w:hideMark/>
          </w:tcPr>
          <w:p w14:paraId="73F23FD0" w14:textId="23C439A8" w:rsidR="00C52986" w:rsidRPr="00016A69" w:rsidRDefault="00C52986" w:rsidP="00016A69">
            <w:pPr>
              <w:pStyle w:val="NoSpacing"/>
              <w:rPr>
                <w:rFonts w:ascii="Times New Roman" w:hAnsi="Times New Roman"/>
              </w:rPr>
            </w:pPr>
            <w:r w:rsidRPr="00016A69">
              <w:rPr>
                <w:rFonts w:ascii="Times New Roman" w:hAnsi="Times New Roman"/>
              </w:rPr>
              <w:t>Фозампренавир/ритонавир/</w:t>
            </w:r>
            <w:r w:rsidR="00266BD3">
              <w:rPr>
                <w:rFonts w:ascii="Times New Roman" w:hAnsi="Times New Roman"/>
              </w:rPr>
              <w:br/>
            </w:r>
            <w:r w:rsidRPr="00016A69">
              <w:rPr>
                <w:rFonts w:ascii="Times New Roman" w:hAnsi="Times New Roman"/>
              </w:rPr>
              <w:t>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2F86FA50" w14:textId="77777777" w:rsidR="00C52986" w:rsidRPr="00016A69" w:rsidRDefault="00C52986"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683D8A54" w14:textId="77777777" w:rsidR="00C52986" w:rsidRPr="00016A69" w:rsidRDefault="00C52986" w:rsidP="00016A69">
            <w:pPr>
              <w:pStyle w:val="NoSpacing"/>
              <w:rPr>
                <w:rFonts w:ascii="Times New Roman" w:hAnsi="Times New Roman"/>
              </w:rPr>
            </w:pPr>
          </w:p>
        </w:tc>
      </w:tr>
      <w:tr w:rsidR="00C52986" w:rsidRPr="00016A69" w14:paraId="1E04F7CA" w14:textId="77777777" w:rsidTr="0066592B">
        <w:trPr>
          <w:cantSplit/>
        </w:trPr>
        <w:tc>
          <w:tcPr>
            <w:tcW w:w="1857" w:type="pct"/>
            <w:tcBorders>
              <w:top w:val="outset" w:sz="6" w:space="0" w:color="auto"/>
              <w:bottom w:val="outset" w:sz="6" w:space="0" w:color="auto"/>
              <w:right w:val="outset" w:sz="6" w:space="0" w:color="auto"/>
            </w:tcBorders>
            <w:hideMark/>
          </w:tcPr>
          <w:p w14:paraId="541B2D62" w14:textId="39E4A4CB" w:rsidR="00C52986" w:rsidRPr="00016A69" w:rsidRDefault="00C52986" w:rsidP="00016A69">
            <w:pPr>
              <w:pStyle w:val="NoSpacing"/>
              <w:rPr>
                <w:rFonts w:ascii="Times New Roman" w:hAnsi="Times New Roman"/>
              </w:rPr>
            </w:pPr>
            <w:r w:rsidRPr="00016A69">
              <w:rPr>
                <w:rFonts w:ascii="Times New Roman" w:hAnsi="Times New Roman"/>
              </w:rPr>
              <w:t>Фозампренавир/ритонавир/</w:t>
            </w:r>
            <w:r w:rsidR="00266BD3">
              <w:rPr>
                <w:rFonts w:ascii="Times New Roman" w:hAnsi="Times New Roman"/>
              </w:rPr>
              <w:br/>
            </w:r>
            <w:r w:rsidRPr="00016A69">
              <w:rPr>
                <w:rFonts w:ascii="Times New Roman" w:hAnsi="Times New Roman"/>
              </w:rPr>
              <w:t>Тенофовир дизопроксил</w:t>
            </w:r>
            <w:r w:rsidR="00720D21" w:rsidRPr="00016A69">
              <w:rPr>
                <w:rFonts w:ascii="Times New Roman" w:hAnsi="Times New Roman"/>
              </w:rPr>
              <w:t xml:space="preserve"> </w:t>
            </w:r>
          </w:p>
        </w:tc>
        <w:tc>
          <w:tcPr>
            <w:tcW w:w="1580" w:type="pct"/>
            <w:tcBorders>
              <w:top w:val="outset" w:sz="6" w:space="0" w:color="auto"/>
              <w:left w:val="outset" w:sz="6" w:space="0" w:color="auto"/>
              <w:bottom w:val="outset" w:sz="6" w:space="0" w:color="auto"/>
              <w:right w:val="outset" w:sz="6" w:space="0" w:color="auto"/>
            </w:tcBorders>
            <w:hideMark/>
          </w:tcPr>
          <w:p w14:paraId="31A8E5BD" w14:textId="77777777" w:rsidR="00C52986" w:rsidRPr="00016A69" w:rsidRDefault="00C52986"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37825508" w14:textId="77777777" w:rsidR="00C52986" w:rsidRPr="00016A69" w:rsidRDefault="00C52986" w:rsidP="00016A69">
            <w:pPr>
              <w:pStyle w:val="NoSpacing"/>
              <w:rPr>
                <w:rFonts w:ascii="Times New Roman" w:hAnsi="Times New Roman"/>
              </w:rPr>
            </w:pPr>
          </w:p>
        </w:tc>
      </w:tr>
      <w:tr w:rsidR="00C52986" w:rsidRPr="00016A69" w14:paraId="55423D77" w14:textId="77777777" w:rsidTr="0066592B">
        <w:trPr>
          <w:cantSplit/>
          <w:trHeight w:val="89"/>
        </w:trPr>
        <w:tc>
          <w:tcPr>
            <w:tcW w:w="1857" w:type="pct"/>
            <w:tcBorders>
              <w:top w:val="outset" w:sz="6" w:space="0" w:color="auto"/>
              <w:bottom w:val="outset" w:sz="6" w:space="0" w:color="auto"/>
              <w:right w:val="outset" w:sz="6" w:space="0" w:color="auto"/>
            </w:tcBorders>
            <w:hideMark/>
          </w:tcPr>
          <w:p w14:paraId="3FA2B8BB" w14:textId="77777777" w:rsidR="00C52986" w:rsidRPr="00016A69" w:rsidRDefault="00C52986" w:rsidP="00016A69">
            <w:pPr>
              <w:pStyle w:val="NoSpacing"/>
              <w:rPr>
                <w:rFonts w:ascii="Times New Roman" w:hAnsi="Times New Roman"/>
              </w:rPr>
            </w:pPr>
            <w:r w:rsidRPr="00016A69">
              <w:rPr>
                <w:rFonts w:ascii="Times New Roman" w:hAnsi="Times New Roman"/>
              </w:rPr>
              <w:lastRenderedPageBreak/>
              <w:t>Индинавир/Ефавиренц</w:t>
            </w:r>
          </w:p>
          <w:p w14:paraId="6095A830"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(800 mg В8Ч/200 mg ВД) </w:t>
            </w:r>
          </w:p>
        </w:tc>
        <w:tc>
          <w:tcPr>
            <w:tcW w:w="1580" w:type="pct"/>
            <w:tcBorders>
              <w:top w:val="outset" w:sz="6" w:space="0" w:color="auto"/>
              <w:left w:val="outset" w:sz="6" w:space="0" w:color="auto"/>
              <w:bottom w:val="outset" w:sz="6" w:space="0" w:color="auto"/>
              <w:right w:val="outset" w:sz="6" w:space="0" w:color="auto"/>
            </w:tcBorders>
            <w:hideMark/>
          </w:tcPr>
          <w:p w14:paraId="68621380" w14:textId="77777777" w:rsidR="00C52986" w:rsidRPr="00016A69" w:rsidRDefault="00C52986" w:rsidP="00016A69">
            <w:pPr>
              <w:pStyle w:val="NoSpacing"/>
              <w:rPr>
                <w:rFonts w:ascii="Times New Roman" w:hAnsi="Times New Roman"/>
              </w:rPr>
            </w:pPr>
            <w:r w:rsidRPr="00016A69">
              <w:rPr>
                <w:rFonts w:ascii="Times New Roman" w:hAnsi="Times New Roman"/>
              </w:rPr>
              <w:t>Ефавиренц:</w:t>
            </w:r>
          </w:p>
          <w:p w14:paraId="1592FC14" w14:textId="77777777" w:rsidR="00C52986" w:rsidRPr="00016A69" w:rsidRDefault="00C52986" w:rsidP="00016A69">
            <w:pPr>
              <w:pStyle w:val="NoSpacing"/>
              <w:rPr>
                <w:rFonts w:ascii="Times New Roman" w:hAnsi="Times New Roman"/>
              </w:rPr>
            </w:pPr>
            <w:proofErr w:type="gramStart"/>
            <w:r w:rsidRPr="00016A69">
              <w:rPr>
                <w:rFonts w:ascii="Times New Roman" w:hAnsi="Times New Roman"/>
                <w:lang w:val="fr-FR"/>
              </w:rPr>
              <w:t>AUC</w:t>
            </w:r>
            <w:r w:rsidRPr="00016A69">
              <w:rPr>
                <w:rFonts w:ascii="Times New Roman" w:hAnsi="Times New Roman"/>
              </w:rPr>
              <w:t>:</w:t>
            </w:r>
            <w:proofErr w:type="gramEnd"/>
            <w:r w:rsidRPr="00016A69">
              <w:rPr>
                <w:rFonts w:ascii="Times New Roman" w:hAnsi="Times New Roman"/>
              </w:rPr>
              <w:t xml:space="preserve"> ↔</w:t>
            </w:r>
          </w:p>
          <w:p w14:paraId="42DD584B" w14:textId="77777777" w:rsidR="00C52986" w:rsidRPr="00016A69" w:rsidRDefault="00C52986" w:rsidP="00016A69">
            <w:pPr>
              <w:pStyle w:val="NoSpacing"/>
              <w:rPr>
                <w:rFonts w:ascii="Times New Roman" w:hAnsi="Times New Roman"/>
              </w:rPr>
            </w:pPr>
            <w:proofErr w:type="gramStart"/>
            <w:r w:rsidRPr="00016A69">
              <w:rPr>
                <w:rFonts w:ascii="Times New Roman" w:hAnsi="Times New Roman"/>
                <w:lang w:val="fr-FR"/>
              </w:rPr>
              <w:t>C</w:t>
            </w:r>
            <w:r w:rsidRPr="00016A69">
              <w:rPr>
                <w:rFonts w:ascii="Times New Roman" w:hAnsi="Times New Roman"/>
                <w:vertAlign w:val="subscript"/>
                <w:lang w:val="fr-FR"/>
              </w:rPr>
              <w:t>max</w:t>
            </w:r>
            <w:r w:rsidRPr="00016A69">
              <w:rPr>
                <w:rFonts w:ascii="Times New Roman" w:hAnsi="Times New Roman"/>
              </w:rPr>
              <w:t>:</w:t>
            </w:r>
            <w:proofErr w:type="gramEnd"/>
            <w:r w:rsidRPr="00016A69">
              <w:rPr>
                <w:rFonts w:ascii="Times New Roman" w:hAnsi="Times New Roman"/>
              </w:rPr>
              <w:t xml:space="preserve"> ↔</w:t>
            </w:r>
          </w:p>
          <w:p w14:paraId="40910498" w14:textId="77777777" w:rsidR="00C52986" w:rsidRPr="00016A69" w:rsidRDefault="00C52986" w:rsidP="00016A69">
            <w:pPr>
              <w:pStyle w:val="NoSpacing"/>
              <w:rPr>
                <w:rFonts w:ascii="Times New Roman" w:hAnsi="Times New Roman"/>
              </w:rPr>
            </w:pPr>
            <w:proofErr w:type="spellStart"/>
            <w:proofErr w:type="gramStart"/>
            <w:r w:rsidRPr="00016A69">
              <w:rPr>
                <w:rFonts w:ascii="Times New Roman" w:hAnsi="Times New Roman"/>
                <w:lang w:val="fr-FR"/>
              </w:rPr>
              <w:t>C</w:t>
            </w:r>
            <w:r w:rsidRPr="00016A69">
              <w:rPr>
                <w:rFonts w:ascii="Times New Roman" w:hAnsi="Times New Roman"/>
                <w:vertAlign w:val="subscript"/>
                <w:lang w:val="fr-FR"/>
              </w:rPr>
              <w:t>min</w:t>
            </w:r>
            <w:proofErr w:type="spellEnd"/>
            <w:r w:rsidRPr="00016A69">
              <w:rPr>
                <w:rFonts w:ascii="Times New Roman" w:hAnsi="Times New Roman"/>
              </w:rPr>
              <w:t>:</w:t>
            </w:r>
            <w:proofErr w:type="gramEnd"/>
            <w:r w:rsidRPr="00016A69">
              <w:rPr>
                <w:rFonts w:ascii="Times New Roman" w:hAnsi="Times New Roman"/>
              </w:rPr>
              <w:t xml:space="preserve"> ↔</w:t>
            </w:r>
          </w:p>
          <w:p w14:paraId="166A22C6" w14:textId="77777777" w:rsidR="00C52986" w:rsidRPr="00016A69" w:rsidRDefault="00733314" w:rsidP="00016A69">
            <w:pPr>
              <w:pStyle w:val="NoSpacing"/>
              <w:rPr>
                <w:rFonts w:ascii="Times New Roman" w:hAnsi="Times New Roman"/>
              </w:rPr>
            </w:pPr>
            <w:r w:rsidRPr="00016A69">
              <w:rPr>
                <w:rFonts w:ascii="Times New Roman" w:hAnsi="Times New Roman"/>
              </w:rPr>
              <w:t>Индинавир</w:t>
            </w:r>
            <w:r w:rsidR="00C52986" w:rsidRPr="00016A69">
              <w:rPr>
                <w:rFonts w:ascii="Times New Roman" w:hAnsi="Times New Roman"/>
              </w:rPr>
              <w:t xml:space="preserve">: </w:t>
            </w:r>
          </w:p>
          <w:p w14:paraId="00C4BA75"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AUC: ↓ 31% (↓ 8 to ↓ 47) </w:t>
            </w:r>
          </w:p>
          <w:p w14:paraId="1631DAA5"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min</w:t>
            </w:r>
            <w:r w:rsidRPr="00016A69">
              <w:rPr>
                <w:rFonts w:ascii="Times New Roman" w:hAnsi="Times New Roman"/>
              </w:rPr>
              <w:t xml:space="preserve">: ↓ 40% </w:t>
            </w:r>
          </w:p>
          <w:p w14:paraId="0D24213C" w14:textId="197E127F" w:rsidR="00C52986" w:rsidRPr="00016A69" w:rsidRDefault="00C52986" w:rsidP="00016A69">
            <w:pPr>
              <w:pStyle w:val="NoSpacing"/>
              <w:rPr>
                <w:rFonts w:ascii="Times New Roman" w:hAnsi="Times New Roman"/>
              </w:rPr>
            </w:pPr>
            <w:r w:rsidRPr="00016A69">
              <w:rPr>
                <w:rFonts w:ascii="Times New Roman" w:hAnsi="Times New Roman"/>
              </w:rPr>
              <w:t>Подобно намаляване на експозициите на индинавир се наблюдава, когато индинавир</w:t>
            </w:r>
            <w:r w:rsidR="00630CF8" w:rsidRPr="00016A69">
              <w:rPr>
                <w:rFonts w:ascii="Times New Roman" w:hAnsi="Times New Roman"/>
              </w:rPr>
              <w:t xml:space="preserve"> </w:t>
            </w:r>
            <w:r w:rsidRPr="00016A69">
              <w:rPr>
                <w:rFonts w:ascii="Times New Roman" w:hAnsi="Times New Roman"/>
              </w:rPr>
              <w:t>1 000 mg В8Ч се прилага с ефавиренц 600 mg ВД</w:t>
            </w:r>
            <w:r w:rsidR="00630CF8" w:rsidRPr="00016A69">
              <w:rPr>
                <w:rFonts w:ascii="Times New Roman" w:hAnsi="Times New Roman"/>
              </w:rPr>
              <w:t xml:space="preserve"> </w:t>
            </w:r>
            <w:r w:rsidRPr="00016A69">
              <w:rPr>
                <w:rFonts w:ascii="Times New Roman" w:hAnsi="Times New Roman"/>
              </w:rPr>
              <w:t>(CYP3A4 индукция)</w:t>
            </w:r>
            <w:r w:rsidR="00630CF8" w:rsidRPr="00016A69">
              <w:rPr>
                <w:rFonts w:ascii="Times New Roman" w:hAnsi="Times New Roman"/>
              </w:rPr>
              <w:t xml:space="preserve"> </w:t>
            </w:r>
            <w:r w:rsidRPr="00016A69">
              <w:rPr>
                <w:rFonts w:ascii="Times New Roman" w:hAnsi="Times New Roman"/>
              </w:rPr>
              <w:t>За едновременното приложение на ефавиренц с ниска доза ритонавир в комбинация с протеазен инхибитор, вижте точката за ритонавир по-долу.</w:t>
            </w:r>
          </w:p>
        </w:tc>
        <w:tc>
          <w:tcPr>
            <w:tcW w:w="1563" w:type="pct"/>
            <w:vMerge w:val="restart"/>
            <w:tcBorders>
              <w:top w:val="outset" w:sz="6" w:space="0" w:color="auto"/>
              <w:left w:val="outset" w:sz="6" w:space="0" w:color="auto"/>
              <w:bottom w:val="outset" w:sz="6" w:space="0" w:color="auto"/>
            </w:tcBorders>
            <w:hideMark/>
          </w:tcPr>
          <w:p w14:paraId="31C7B39C" w14:textId="7F67A080" w:rsidR="00C52986" w:rsidRPr="00016A69" w:rsidRDefault="00C52986" w:rsidP="00016A69">
            <w:pPr>
              <w:pStyle w:val="NoSpacing"/>
              <w:rPr>
                <w:rFonts w:ascii="Times New Roman" w:hAnsi="Times New Roman"/>
              </w:rPr>
            </w:pPr>
            <w:r w:rsidRPr="00016A69">
              <w:rPr>
                <w:rFonts w:ascii="Times New Roman" w:hAnsi="Times New Roman"/>
              </w:rPr>
              <w:t xml:space="preserve">Няма достатъчно данни за да се направят препоръки относно дозирането на индинавир, в комбинация с </w:t>
            </w:r>
            <w:r w:rsidR="00C5514C" w:rsidRPr="00016A69">
              <w:rPr>
                <w:rFonts w:ascii="Times New Roman" w:hAnsi="Times New Roman"/>
              </w:rPr>
              <w:t>Ефави</w:t>
            </w:r>
            <w:r w:rsidR="005A0911" w:rsidRPr="00016A69">
              <w:rPr>
                <w:rFonts w:ascii="Times New Roman" w:hAnsi="Times New Roman"/>
              </w:rPr>
              <w:t>ренц/</w:t>
            </w:r>
            <w:r w:rsidR="00C5514C" w:rsidRPr="00016A69">
              <w:rPr>
                <w:rFonts w:ascii="Times New Roman" w:hAnsi="Times New Roman"/>
              </w:rPr>
              <w:t>Емтрицитабин/</w:t>
            </w:r>
            <w:r w:rsidR="00630CF8" w:rsidRPr="00016A69">
              <w:rPr>
                <w:rFonts w:ascii="Times New Roman" w:hAnsi="Times New Roman"/>
              </w:rPr>
              <w:t xml:space="preserve"> </w:t>
            </w:r>
            <w:r w:rsidR="00C5514C" w:rsidRPr="00016A69">
              <w:rPr>
                <w:rFonts w:ascii="Times New Roman" w:hAnsi="Times New Roman"/>
              </w:rPr>
              <w:t>Тенофовир дизопроксил</w:t>
            </w:r>
            <w:r w:rsidR="00C5514C" w:rsidRPr="00016A69">
              <w:rPr>
                <w:rFonts w:ascii="Times New Roman" w:eastAsia="MS Mincho" w:hAnsi="Times New Roman"/>
              </w:rPr>
              <w:t xml:space="preserve"> </w:t>
            </w:r>
            <w:r w:rsidR="00C5514C" w:rsidRPr="00016A69">
              <w:rPr>
                <w:rFonts w:ascii="Times New Roman" w:hAnsi="Times New Roman"/>
              </w:rPr>
              <w:t xml:space="preserve">Mylan. </w:t>
            </w:r>
            <w:r w:rsidRPr="00016A69">
              <w:rPr>
                <w:rFonts w:ascii="Times New Roman" w:hAnsi="Times New Roman"/>
              </w:rPr>
              <w:t>Тъй като клиничната значимост на понижението на концентрацията на индинавир не е установена, степента</w:t>
            </w:r>
            <w:r w:rsidR="00720D21" w:rsidRPr="00016A69">
              <w:rPr>
                <w:rFonts w:ascii="Times New Roman" w:hAnsi="Times New Roman"/>
              </w:rPr>
              <w:t xml:space="preserve"> </w:t>
            </w:r>
            <w:r w:rsidRPr="00016A69">
              <w:rPr>
                <w:rFonts w:ascii="Times New Roman" w:hAnsi="Times New Roman"/>
              </w:rPr>
              <w:t>на наблюдаваното фармакокинетично</w:t>
            </w:r>
            <w:r w:rsidR="00630CF8" w:rsidRPr="00016A69">
              <w:rPr>
                <w:rFonts w:ascii="Times New Roman" w:hAnsi="Times New Roman"/>
              </w:rPr>
              <w:t xml:space="preserve"> </w:t>
            </w:r>
            <w:r w:rsidRPr="00016A69">
              <w:rPr>
                <w:rFonts w:ascii="Times New Roman" w:hAnsi="Times New Roman"/>
              </w:rPr>
              <w:t>взаимодействие трябва да се има предвид при</w:t>
            </w:r>
            <w:r w:rsidR="00630CF8" w:rsidRPr="00016A69">
              <w:rPr>
                <w:rFonts w:ascii="Times New Roman" w:hAnsi="Times New Roman"/>
              </w:rPr>
              <w:t xml:space="preserve"> </w:t>
            </w:r>
            <w:r w:rsidRPr="00016A69">
              <w:rPr>
                <w:rFonts w:ascii="Times New Roman" w:hAnsi="Times New Roman"/>
              </w:rPr>
              <w:t>избирането на схема, съдържаща ефавиренц,</w:t>
            </w:r>
            <w:r w:rsidR="00630CF8" w:rsidRPr="00016A69">
              <w:rPr>
                <w:rFonts w:ascii="Times New Roman" w:hAnsi="Times New Roman"/>
              </w:rPr>
              <w:t xml:space="preserve"> </w:t>
            </w:r>
            <w:r w:rsidRPr="00016A69">
              <w:rPr>
                <w:rFonts w:ascii="Times New Roman" w:hAnsi="Times New Roman"/>
              </w:rPr>
              <w:t xml:space="preserve">компонент на </w:t>
            </w:r>
            <w:r w:rsidR="00C5514C" w:rsidRPr="00016A69">
              <w:rPr>
                <w:rFonts w:ascii="Times New Roman" w:hAnsi="Times New Roman"/>
              </w:rPr>
              <w:t>Ефавиренц/Емтрицитабин/</w:t>
            </w:r>
            <w:r w:rsidR="00266BD3">
              <w:rPr>
                <w:rFonts w:ascii="Times New Roman" w:hAnsi="Times New Roman"/>
              </w:rPr>
              <w:br/>
            </w:r>
            <w:r w:rsidR="00C5514C" w:rsidRPr="00016A69">
              <w:rPr>
                <w:rFonts w:ascii="Times New Roman" w:hAnsi="Times New Roman"/>
              </w:rPr>
              <w:t>Тенофовир дизопроксил</w:t>
            </w:r>
            <w:r w:rsidR="00C5514C" w:rsidRPr="00016A69">
              <w:rPr>
                <w:rFonts w:ascii="Times New Roman" w:eastAsia="MS Mincho" w:hAnsi="Times New Roman"/>
              </w:rPr>
              <w:t xml:space="preserve"> </w:t>
            </w:r>
            <w:r w:rsidR="00C5514C" w:rsidRPr="00016A69">
              <w:rPr>
                <w:rFonts w:ascii="Times New Roman" w:hAnsi="Times New Roman"/>
              </w:rPr>
              <w:t>Mylan</w:t>
            </w:r>
            <w:r w:rsidRPr="00016A69">
              <w:rPr>
                <w:rFonts w:ascii="Times New Roman" w:hAnsi="Times New Roman"/>
              </w:rPr>
              <w:t xml:space="preserve">. </w:t>
            </w:r>
          </w:p>
        </w:tc>
      </w:tr>
      <w:tr w:rsidR="00C52986" w:rsidRPr="00016A69" w14:paraId="023F0C84" w14:textId="77777777" w:rsidTr="0066592B">
        <w:trPr>
          <w:cantSplit/>
        </w:trPr>
        <w:tc>
          <w:tcPr>
            <w:tcW w:w="1857" w:type="pct"/>
            <w:tcBorders>
              <w:top w:val="outset" w:sz="6" w:space="0" w:color="auto"/>
              <w:bottom w:val="outset" w:sz="6" w:space="0" w:color="auto"/>
              <w:right w:val="outset" w:sz="6" w:space="0" w:color="auto"/>
            </w:tcBorders>
            <w:hideMark/>
          </w:tcPr>
          <w:p w14:paraId="693CD73E" w14:textId="77777777" w:rsidR="00C52986" w:rsidRPr="00016A69" w:rsidRDefault="00C52986" w:rsidP="00016A69">
            <w:pPr>
              <w:pStyle w:val="NoSpacing"/>
              <w:rPr>
                <w:rFonts w:ascii="Times New Roman" w:hAnsi="Times New Roman"/>
              </w:rPr>
            </w:pPr>
            <w:r w:rsidRPr="00016A69">
              <w:rPr>
                <w:rFonts w:ascii="Times New Roman" w:hAnsi="Times New Roman"/>
              </w:rPr>
              <w:t>Индинавир/Емтрицитабин</w:t>
            </w:r>
          </w:p>
          <w:p w14:paraId="5E1A5DA2" w14:textId="77777777" w:rsidR="00C52986" w:rsidRPr="00016A69" w:rsidRDefault="00C52986" w:rsidP="00016A69">
            <w:pPr>
              <w:pStyle w:val="NoSpacing"/>
              <w:rPr>
                <w:rFonts w:ascii="Times New Roman" w:hAnsi="Times New Roman"/>
              </w:rPr>
            </w:pPr>
            <w:r w:rsidRPr="00016A69">
              <w:rPr>
                <w:rFonts w:ascii="Times New Roman" w:hAnsi="Times New Roman"/>
              </w:rPr>
              <w:t>(800 mg В8Ч/200 mg ВД)</w:t>
            </w:r>
          </w:p>
        </w:tc>
        <w:tc>
          <w:tcPr>
            <w:tcW w:w="1580" w:type="pct"/>
            <w:tcBorders>
              <w:top w:val="outset" w:sz="6" w:space="0" w:color="auto"/>
              <w:left w:val="outset" w:sz="6" w:space="0" w:color="auto"/>
              <w:bottom w:val="outset" w:sz="6" w:space="0" w:color="auto"/>
              <w:right w:val="outset" w:sz="6" w:space="0" w:color="auto"/>
            </w:tcBorders>
            <w:hideMark/>
          </w:tcPr>
          <w:p w14:paraId="3486F036" w14:textId="77777777" w:rsidR="00C52986" w:rsidRPr="00016A69" w:rsidRDefault="00C52986" w:rsidP="00016A69">
            <w:pPr>
              <w:pStyle w:val="NoSpacing"/>
              <w:rPr>
                <w:rFonts w:ascii="Times New Roman" w:hAnsi="Times New Roman"/>
              </w:rPr>
            </w:pPr>
            <w:r w:rsidRPr="00016A69">
              <w:rPr>
                <w:rFonts w:ascii="Times New Roman" w:hAnsi="Times New Roman"/>
              </w:rPr>
              <w:t>Индинавир:</w:t>
            </w:r>
          </w:p>
          <w:p w14:paraId="37BA11B9"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AUC: ↔ </w:t>
            </w:r>
          </w:p>
          <w:p w14:paraId="7846B255"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w:t>
            </w:r>
          </w:p>
          <w:p w14:paraId="4B3455B3"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Емтрицитабин: </w:t>
            </w:r>
          </w:p>
          <w:p w14:paraId="31C88061" w14:textId="77777777" w:rsidR="00C52986" w:rsidRPr="00016A69" w:rsidRDefault="00C52986" w:rsidP="00016A69">
            <w:pPr>
              <w:pStyle w:val="NoSpacing"/>
              <w:rPr>
                <w:rFonts w:ascii="Times New Roman" w:hAnsi="Times New Roman"/>
              </w:rPr>
            </w:pPr>
            <w:r w:rsidRPr="00016A69">
              <w:rPr>
                <w:rFonts w:ascii="Times New Roman" w:hAnsi="Times New Roman"/>
              </w:rPr>
              <w:t>AUC: ↔</w:t>
            </w:r>
          </w:p>
          <w:p w14:paraId="73F1E699"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w:t>
            </w:r>
          </w:p>
        </w:tc>
        <w:tc>
          <w:tcPr>
            <w:tcW w:w="1563" w:type="pct"/>
            <w:vMerge/>
            <w:tcBorders>
              <w:top w:val="outset" w:sz="6" w:space="0" w:color="auto"/>
              <w:left w:val="outset" w:sz="6" w:space="0" w:color="auto"/>
              <w:bottom w:val="outset" w:sz="6" w:space="0" w:color="auto"/>
            </w:tcBorders>
            <w:vAlign w:val="center"/>
            <w:hideMark/>
          </w:tcPr>
          <w:p w14:paraId="222861DC" w14:textId="77777777" w:rsidR="00C52986" w:rsidRPr="00016A69" w:rsidRDefault="00C52986" w:rsidP="00016A69">
            <w:pPr>
              <w:pStyle w:val="NoSpacing"/>
              <w:rPr>
                <w:rFonts w:ascii="Times New Roman" w:hAnsi="Times New Roman"/>
              </w:rPr>
            </w:pPr>
          </w:p>
        </w:tc>
      </w:tr>
      <w:tr w:rsidR="00C52986" w:rsidRPr="00016A69" w14:paraId="38136307" w14:textId="77777777" w:rsidTr="0066592B">
        <w:trPr>
          <w:cantSplit/>
        </w:trPr>
        <w:tc>
          <w:tcPr>
            <w:tcW w:w="1857" w:type="pct"/>
            <w:tcBorders>
              <w:top w:val="outset" w:sz="6" w:space="0" w:color="auto"/>
              <w:bottom w:val="outset" w:sz="6" w:space="0" w:color="auto"/>
              <w:right w:val="outset" w:sz="6" w:space="0" w:color="auto"/>
            </w:tcBorders>
            <w:hideMark/>
          </w:tcPr>
          <w:p w14:paraId="0D79B244" w14:textId="7894C075" w:rsidR="00C52986" w:rsidRPr="00016A69" w:rsidRDefault="00C52986" w:rsidP="00016A69">
            <w:pPr>
              <w:pStyle w:val="NoSpacing"/>
              <w:rPr>
                <w:rFonts w:ascii="Times New Roman" w:hAnsi="Times New Roman"/>
              </w:rPr>
            </w:pPr>
            <w:r w:rsidRPr="00016A69">
              <w:rPr>
                <w:rFonts w:ascii="Times New Roman" w:hAnsi="Times New Roman"/>
              </w:rPr>
              <w:t>Индинавир/Тенофовир</w:t>
            </w:r>
            <w:r w:rsidR="00630CF8" w:rsidRPr="00016A69">
              <w:rPr>
                <w:rFonts w:ascii="Times New Roman" w:hAnsi="Times New Roman"/>
              </w:rPr>
              <w:t xml:space="preserve"> </w:t>
            </w:r>
            <w:r w:rsidR="00720D21" w:rsidRPr="00016A69">
              <w:rPr>
                <w:rFonts w:ascii="Times New Roman" w:hAnsi="Times New Roman"/>
              </w:rPr>
              <w:t>д</w:t>
            </w:r>
            <w:r w:rsidRPr="00016A69">
              <w:rPr>
                <w:rFonts w:ascii="Times New Roman" w:hAnsi="Times New Roman"/>
              </w:rPr>
              <w:t>изопроксил</w:t>
            </w:r>
            <w:r w:rsidR="00720D21" w:rsidRPr="00016A69">
              <w:rPr>
                <w:rFonts w:ascii="Times New Roman" w:hAnsi="Times New Roman"/>
              </w:rPr>
              <w:t xml:space="preserve"> </w:t>
            </w:r>
            <w:r w:rsidRPr="00016A69">
              <w:rPr>
                <w:rFonts w:ascii="Times New Roman" w:hAnsi="Times New Roman"/>
              </w:rPr>
              <w:t>(800 mg В8Ч/</w:t>
            </w:r>
            <w:r w:rsidR="003D13DB" w:rsidRPr="00016A69">
              <w:rPr>
                <w:rFonts w:ascii="Times New Roman" w:hAnsi="Times New Roman"/>
              </w:rPr>
              <w:t xml:space="preserve">245 </w:t>
            </w:r>
            <w:r w:rsidRPr="00016A69">
              <w:rPr>
                <w:rFonts w:ascii="Times New Roman" w:hAnsi="Times New Roman"/>
              </w:rPr>
              <w:t>mg ВД)</w:t>
            </w:r>
          </w:p>
        </w:tc>
        <w:tc>
          <w:tcPr>
            <w:tcW w:w="1580" w:type="pct"/>
            <w:tcBorders>
              <w:top w:val="outset" w:sz="6" w:space="0" w:color="auto"/>
              <w:left w:val="outset" w:sz="6" w:space="0" w:color="auto"/>
              <w:bottom w:val="outset" w:sz="6" w:space="0" w:color="auto"/>
              <w:right w:val="outset" w:sz="6" w:space="0" w:color="auto"/>
            </w:tcBorders>
            <w:hideMark/>
          </w:tcPr>
          <w:p w14:paraId="10B88E55" w14:textId="77777777" w:rsidR="00C52986" w:rsidRPr="00016A69" w:rsidRDefault="00C52986" w:rsidP="00016A69">
            <w:pPr>
              <w:pStyle w:val="NoSpacing"/>
              <w:rPr>
                <w:rFonts w:ascii="Times New Roman" w:hAnsi="Times New Roman"/>
              </w:rPr>
            </w:pPr>
            <w:r w:rsidRPr="00016A69">
              <w:rPr>
                <w:rFonts w:ascii="Times New Roman" w:hAnsi="Times New Roman"/>
              </w:rPr>
              <w:t>Индинавир:</w:t>
            </w:r>
          </w:p>
          <w:p w14:paraId="13390C21"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AUC: ↔ </w:t>
            </w:r>
          </w:p>
          <w:p w14:paraId="0E92F8C7"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w:t>
            </w:r>
          </w:p>
          <w:p w14:paraId="375E92E8"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Тенофовир: </w:t>
            </w:r>
          </w:p>
          <w:p w14:paraId="423692FE"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AUC: ↔ </w:t>
            </w:r>
          </w:p>
          <w:p w14:paraId="42B1E367"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w:t>
            </w:r>
          </w:p>
        </w:tc>
        <w:tc>
          <w:tcPr>
            <w:tcW w:w="1563" w:type="pct"/>
            <w:vMerge/>
            <w:tcBorders>
              <w:top w:val="outset" w:sz="6" w:space="0" w:color="auto"/>
              <w:left w:val="outset" w:sz="6" w:space="0" w:color="auto"/>
              <w:bottom w:val="outset" w:sz="6" w:space="0" w:color="auto"/>
            </w:tcBorders>
            <w:vAlign w:val="center"/>
            <w:hideMark/>
          </w:tcPr>
          <w:p w14:paraId="3D6DCB0C" w14:textId="77777777" w:rsidR="00C52986" w:rsidRPr="00016A69" w:rsidRDefault="00C52986" w:rsidP="00016A69">
            <w:pPr>
              <w:pStyle w:val="NoSpacing"/>
              <w:rPr>
                <w:rFonts w:ascii="Times New Roman" w:hAnsi="Times New Roman"/>
              </w:rPr>
            </w:pPr>
          </w:p>
        </w:tc>
      </w:tr>
      <w:tr w:rsidR="00C52986" w:rsidRPr="00016A69" w14:paraId="679DBB09" w14:textId="77777777" w:rsidTr="0066592B">
        <w:trPr>
          <w:cantSplit/>
        </w:trPr>
        <w:tc>
          <w:tcPr>
            <w:tcW w:w="1857" w:type="pct"/>
            <w:tcBorders>
              <w:top w:val="outset" w:sz="6" w:space="0" w:color="auto"/>
              <w:bottom w:val="outset" w:sz="6" w:space="0" w:color="auto"/>
              <w:right w:val="outset" w:sz="6" w:space="0" w:color="auto"/>
            </w:tcBorders>
            <w:hideMark/>
          </w:tcPr>
          <w:p w14:paraId="7DA83632" w14:textId="77777777" w:rsidR="00630CF8" w:rsidRPr="00016A69" w:rsidRDefault="00C52986" w:rsidP="00016A69">
            <w:pPr>
              <w:pStyle w:val="NoSpacing"/>
              <w:rPr>
                <w:rFonts w:ascii="Times New Roman" w:hAnsi="Times New Roman"/>
              </w:rPr>
            </w:pPr>
            <w:r w:rsidRPr="00016A69">
              <w:rPr>
                <w:rFonts w:ascii="Times New Roman" w:hAnsi="Times New Roman"/>
              </w:rPr>
              <w:t>Лопинавир/ритонавир/Тенофовир</w:t>
            </w:r>
            <w:r w:rsidR="00630CF8" w:rsidRPr="00016A69">
              <w:rPr>
                <w:rFonts w:ascii="Times New Roman" w:hAnsi="Times New Roman"/>
              </w:rPr>
              <w:t xml:space="preserve"> </w:t>
            </w:r>
            <w:r w:rsidR="00720D21" w:rsidRPr="00016A69">
              <w:rPr>
                <w:rFonts w:ascii="Times New Roman" w:hAnsi="Times New Roman"/>
              </w:rPr>
              <w:t>д</w:t>
            </w:r>
            <w:r w:rsidRPr="00016A69">
              <w:rPr>
                <w:rFonts w:ascii="Times New Roman" w:hAnsi="Times New Roman"/>
              </w:rPr>
              <w:t>изопроксил</w:t>
            </w:r>
            <w:r w:rsidR="00720D21" w:rsidRPr="00016A69">
              <w:rPr>
                <w:rFonts w:ascii="Times New Roman" w:hAnsi="Times New Roman"/>
              </w:rPr>
              <w:t xml:space="preserve"> </w:t>
            </w:r>
          </w:p>
          <w:p w14:paraId="30D8AA17" w14:textId="3934195F" w:rsidR="00C52986" w:rsidRPr="00016A69" w:rsidRDefault="00C52986" w:rsidP="00016A69">
            <w:pPr>
              <w:pStyle w:val="NoSpacing"/>
              <w:rPr>
                <w:rFonts w:ascii="Times New Roman" w:hAnsi="Times New Roman"/>
              </w:rPr>
            </w:pPr>
            <w:r w:rsidRPr="00016A69">
              <w:rPr>
                <w:rFonts w:ascii="Times New Roman" w:hAnsi="Times New Roman"/>
              </w:rPr>
              <w:t>(400 mg ДПД/100 mg ДПД/</w:t>
            </w:r>
            <w:r w:rsidR="003D13DB" w:rsidRPr="00016A69">
              <w:rPr>
                <w:rFonts w:ascii="Times New Roman" w:hAnsi="Times New Roman"/>
              </w:rPr>
              <w:t>245</w:t>
            </w:r>
            <w:r w:rsidRPr="00016A69">
              <w:rPr>
                <w:rFonts w:ascii="Times New Roman" w:hAnsi="Times New Roman"/>
              </w:rPr>
              <w:t xml:space="preserve"> mg ВД)</w:t>
            </w:r>
          </w:p>
        </w:tc>
        <w:tc>
          <w:tcPr>
            <w:tcW w:w="1580" w:type="pct"/>
            <w:tcBorders>
              <w:top w:val="outset" w:sz="6" w:space="0" w:color="auto"/>
              <w:left w:val="outset" w:sz="6" w:space="0" w:color="auto"/>
              <w:bottom w:val="outset" w:sz="6" w:space="0" w:color="auto"/>
              <w:right w:val="outset" w:sz="6" w:space="0" w:color="auto"/>
            </w:tcBorders>
            <w:hideMark/>
          </w:tcPr>
          <w:p w14:paraId="0301F7B8" w14:textId="77777777" w:rsidR="00C52986" w:rsidRPr="00016A69" w:rsidRDefault="00C52986" w:rsidP="00016A69">
            <w:pPr>
              <w:pStyle w:val="NoSpacing"/>
              <w:rPr>
                <w:rFonts w:ascii="Times New Roman" w:hAnsi="Times New Roman"/>
              </w:rPr>
            </w:pPr>
            <w:r w:rsidRPr="00016A69">
              <w:rPr>
                <w:rFonts w:ascii="Times New Roman" w:hAnsi="Times New Roman"/>
              </w:rPr>
              <w:t>Лопинавир/Ритонавир:</w:t>
            </w:r>
          </w:p>
          <w:p w14:paraId="7D890CA1" w14:textId="77777777" w:rsidR="00733314" w:rsidRPr="00016A69" w:rsidRDefault="00C52986" w:rsidP="00016A69">
            <w:pPr>
              <w:pStyle w:val="NoSpacing"/>
              <w:rPr>
                <w:rFonts w:ascii="Times New Roman" w:hAnsi="Times New Roman"/>
              </w:rPr>
            </w:pPr>
            <w:r w:rsidRPr="00016A69">
              <w:rPr>
                <w:rFonts w:ascii="Times New Roman" w:hAnsi="Times New Roman"/>
              </w:rPr>
              <w:t xml:space="preserve">AUC: ↔ </w:t>
            </w:r>
          </w:p>
          <w:p w14:paraId="0DB684F0"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w:t>
            </w:r>
          </w:p>
          <w:p w14:paraId="2E16ACC0"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rPr>
              <w:t>min</w:t>
            </w:r>
            <w:r w:rsidRPr="00016A69">
              <w:rPr>
                <w:rFonts w:ascii="Times New Roman" w:hAnsi="Times New Roman"/>
              </w:rPr>
              <w:t xml:space="preserve">: ↔ </w:t>
            </w:r>
          </w:p>
          <w:p w14:paraId="36EE191E" w14:textId="77777777" w:rsidR="00C52986" w:rsidRPr="00016A69" w:rsidRDefault="00C52986" w:rsidP="00016A69">
            <w:pPr>
              <w:pStyle w:val="NoSpacing"/>
              <w:rPr>
                <w:rFonts w:ascii="Times New Roman" w:hAnsi="Times New Roman"/>
              </w:rPr>
            </w:pPr>
            <w:r w:rsidRPr="00016A69">
              <w:rPr>
                <w:rFonts w:ascii="Times New Roman" w:hAnsi="Times New Roman"/>
              </w:rPr>
              <w:t>Тенофовир:</w:t>
            </w:r>
          </w:p>
          <w:p w14:paraId="674665CB" w14:textId="77777777" w:rsidR="00C52986" w:rsidRPr="00016A69" w:rsidRDefault="00C52986" w:rsidP="00016A69">
            <w:pPr>
              <w:pStyle w:val="NoSpacing"/>
              <w:rPr>
                <w:rFonts w:ascii="Times New Roman" w:hAnsi="Times New Roman"/>
              </w:rPr>
            </w:pPr>
            <w:r w:rsidRPr="00016A69">
              <w:rPr>
                <w:rFonts w:ascii="Times New Roman" w:hAnsi="Times New Roman"/>
              </w:rPr>
              <w:t>AUC: ↑ 32 % (↑ 25 до ↑ 38)</w:t>
            </w:r>
          </w:p>
          <w:p w14:paraId="12BC0B0B" w14:textId="77777777" w:rsidR="00C52986" w:rsidRPr="00016A69" w:rsidRDefault="00C52986" w:rsidP="00016A69">
            <w:pPr>
              <w:pStyle w:val="NoSpacing"/>
              <w:rPr>
                <w:rFonts w:ascii="Times New Roman" w:hAnsi="Times New Roman"/>
              </w:rPr>
            </w:pPr>
            <w:r w:rsidRPr="00016A69">
              <w:rPr>
                <w:rFonts w:ascii="Times New Roman" w:hAnsi="Times New Roman"/>
                <w:position w:val="1"/>
              </w:rPr>
              <w:t>C</w:t>
            </w:r>
            <w:r w:rsidRPr="00016A69">
              <w:rPr>
                <w:rFonts w:ascii="Times New Roman" w:hAnsi="Times New Roman"/>
                <w:position w:val="-2"/>
                <w:vertAlign w:val="subscript"/>
              </w:rPr>
              <w:t>max</w:t>
            </w:r>
            <w:r w:rsidRPr="00016A69">
              <w:rPr>
                <w:rFonts w:ascii="Times New Roman" w:hAnsi="Times New Roman"/>
                <w:position w:val="1"/>
              </w:rPr>
              <w:t>: ↔</w:t>
            </w:r>
          </w:p>
          <w:p w14:paraId="530066DB" w14:textId="77777777" w:rsidR="00C52986" w:rsidRPr="00016A69" w:rsidRDefault="00C52986" w:rsidP="00016A69">
            <w:pPr>
              <w:pStyle w:val="NoSpacing"/>
              <w:rPr>
                <w:rFonts w:ascii="Times New Roman" w:hAnsi="Times New Roman"/>
              </w:rPr>
            </w:pPr>
            <w:r w:rsidRPr="00016A69">
              <w:rPr>
                <w:rFonts w:ascii="Times New Roman" w:hAnsi="Times New Roman"/>
                <w:position w:val="1"/>
              </w:rPr>
              <w:t>C</w:t>
            </w:r>
            <w:r w:rsidRPr="00016A69">
              <w:rPr>
                <w:rFonts w:ascii="Times New Roman" w:hAnsi="Times New Roman"/>
                <w:position w:val="-2"/>
                <w:vertAlign w:val="subscript"/>
              </w:rPr>
              <w:t>min</w:t>
            </w:r>
            <w:r w:rsidRPr="00016A69">
              <w:rPr>
                <w:rFonts w:ascii="Times New Roman" w:hAnsi="Times New Roman"/>
                <w:position w:val="1"/>
              </w:rPr>
              <w:t>: ↑ 51 % (↑ 37 до ↑ 66)</w:t>
            </w:r>
          </w:p>
          <w:p w14:paraId="5176D2CC" w14:textId="77777777" w:rsidR="00C52986" w:rsidRPr="00016A69" w:rsidRDefault="00C52986" w:rsidP="00016A69">
            <w:pPr>
              <w:pStyle w:val="NoSpacing"/>
              <w:rPr>
                <w:rFonts w:ascii="Times New Roman" w:hAnsi="Times New Roman"/>
              </w:rPr>
            </w:pPr>
            <w:r w:rsidRPr="00016A69">
              <w:rPr>
                <w:rFonts w:ascii="Times New Roman" w:hAnsi="Times New Roman"/>
              </w:rPr>
              <w:t>По-високи концентрации тенофовир може да потенцират свързаните с тенофовир нежелани събития,</w:t>
            </w:r>
            <w:r w:rsidR="005A0911" w:rsidRPr="00016A69">
              <w:rPr>
                <w:rFonts w:ascii="Times New Roman" w:hAnsi="Times New Roman"/>
              </w:rPr>
              <w:t xml:space="preserve"> </w:t>
            </w:r>
            <w:r w:rsidRPr="00016A69">
              <w:rPr>
                <w:rFonts w:ascii="Times New Roman" w:hAnsi="Times New Roman"/>
              </w:rPr>
              <w:t>включително нарушения на</w:t>
            </w:r>
            <w:r w:rsidR="005A0911" w:rsidRPr="00016A69">
              <w:rPr>
                <w:rFonts w:ascii="Times New Roman" w:hAnsi="Times New Roman"/>
              </w:rPr>
              <w:t xml:space="preserve"> </w:t>
            </w:r>
            <w:r w:rsidRPr="00016A69">
              <w:rPr>
                <w:rFonts w:ascii="Times New Roman" w:hAnsi="Times New Roman"/>
              </w:rPr>
              <w:t>бъбреците.</w:t>
            </w:r>
          </w:p>
        </w:tc>
        <w:tc>
          <w:tcPr>
            <w:tcW w:w="1563" w:type="pct"/>
            <w:vMerge w:val="restart"/>
            <w:tcBorders>
              <w:top w:val="outset" w:sz="6" w:space="0" w:color="auto"/>
              <w:left w:val="outset" w:sz="6" w:space="0" w:color="auto"/>
              <w:bottom w:val="outset" w:sz="6" w:space="0" w:color="auto"/>
            </w:tcBorders>
            <w:hideMark/>
          </w:tcPr>
          <w:p w14:paraId="1AA5D9B5" w14:textId="02C94BA5" w:rsidR="00C52986" w:rsidRPr="00016A69" w:rsidRDefault="00C52986" w:rsidP="00016A69">
            <w:pPr>
              <w:pStyle w:val="NoSpacing"/>
              <w:rPr>
                <w:rFonts w:ascii="Times New Roman" w:hAnsi="Times New Roman"/>
              </w:rPr>
            </w:pPr>
            <w:r w:rsidRPr="00016A69">
              <w:rPr>
                <w:rFonts w:ascii="Times New Roman" w:hAnsi="Times New Roman"/>
              </w:rPr>
              <w:t>Няма достатъчно</w:t>
            </w:r>
            <w:r w:rsidR="00B332B2" w:rsidRPr="00016A69">
              <w:rPr>
                <w:rFonts w:ascii="Times New Roman" w:hAnsi="Times New Roman"/>
              </w:rPr>
              <w:t xml:space="preserve"> </w:t>
            </w:r>
            <w:r w:rsidRPr="00016A69">
              <w:rPr>
                <w:rFonts w:ascii="Times New Roman" w:hAnsi="Times New Roman"/>
              </w:rPr>
              <w:t>данни за да се направят препоръки относно</w:t>
            </w:r>
            <w:r w:rsidR="00B332B2" w:rsidRPr="00016A69">
              <w:rPr>
                <w:rFonts w:ascii="Times New Roman" w:hAnsi="Times New Roman"/>
              </w:rPr>
              <w:t xml:space="preserve"> </w:t>
            </w:r>
            <w:r w:rsidRPr="00016A69">
              <w:rPr>
                <w:rFonts w:ascii="Times New Roman" w:hAnsi="Times New Roman"/>
              </w:rPr>
              <w:t>дозирането на лопивавир/ритонавир в</w:t>
            </w:r>
            <w:r w:rsidR="00B332B2" w:rsidRPr="00016A69">
              <w:rPr>
                <w:rFonts w:ascii="Times New Roman" w:hAnsi="Times New Roman"/>
              </w:rPr>
              <w:t xml:space="preserve"> </w:t>
            </w:r>
            <w:r w:rsidRPr="00016A69">
              <w:rPr>
                <w:rFonts w:ascii="Times New Roman" w:hAnsi="Times New Roman"/>
              </w:rPr>
              <w:t xml:space="preserve">комбинация с </w:t>
            </w:r>
            <w:r w:rsidR="00C5514C" w:rsidRPr="00016A69">
              <w:rPr>
                <w:rFonts w:ascii="Times New Roman" w:hAnsi="Times New Roman"/>
              </w:rPr>
              <w:t>Ефавиренц/Емтрицитабин/</w:t>
            </w:r>
            <w:r w:rsidR="00266BD3">
              <w:rPr>
                <w:rFonts w:ascii="Times New Roman" w:hAnsi="Times New Roman"/>
              </w:rPr>
              <w:br/>
            </w:r>
            <w:r w:rsidR="00C5514C" w:rsidRPr="00016A69">
              <w:rPr>
                <w:rFonts w:ascii="Times New Roman" w:hAnsi="Times New Roman"/>
              </w:rPr>
              <w:t>Тенофовир дизопроксил</w:t>
            </w:r>
            <w:r w:rsidR="00C5514C" w:rsidRPr="00016A69">
              <w:rPr>
                <w:rFonts w:ascii="Times New Roman" w:eastAsia="MS Mincho" w:hAnsi="Times New Roman"/>
              </w:rPr>
              <w:t xml:space="preserve"> </w:t>
            </w:r>
            <w:r w:rsidR="00C5514C" w:rsidRPr="00016A69">
              <w:rPr>
                <w:rFonts w:ascii="Times New Roman" w:hAnsi="Times New Roman"/>
              </w:rPr>
              <w:t>Mylan</w:t>
            </w:r>
            <w:r w:rsidRPr="00016A69">
              <w:rPr>
                <w:rFonts w:ascii="Times New Roman" w:hAnsi="Times New Roman"/>
              </w:rPr>
              <w:t>.</w:t>
            </w:r>
            <w:r w:rsidR="00614E92" w:rsidRPr="00016A69">
              <w:rPr>
                <w:rFonts w:ascii="Times New Roman" w:hAnsi="Times New Roman"/>
              </w:rPr>
              <w:t xml:space="preserve"> </w:t>
            </w:r>
            <w:r w:rsidRPr="00016A69">
              <w:rPr>
                <w:rFonts w:ascii="Times New Roman" w:hAnsi="Times New Roman"/>
              </w:rPr>
              <w:t>Едновременното приложени</w:t>
            </w:r>
            <w:r w:rsidR="005A0911" w:rsidRPr="00016A69">
              <w:rPr>
                <w:rFonts w:ascii="Times New Roman" w:hAnsi="Times New Roman"/>
              </w:rPr>
              <w:t>е на</w:t>
            </w:r>
            <w:r w:rsidRPr="00016A69">
              <w:rPr>
                <w:rFonts w:ascii="Times New Roman" w:hAnsi="Times New Roman"/>
              </w:rPr>
              <w:t xml:space="preserve">лопинавир/ритонавир и </w:t>
            </w:r>
            <w:r w:rsidR="00C5514C" w:rsidRPr="00016A69">
              <w:rPr>
                <w:rFonts w:ascii="Times New Roman" w:hAnsi="Times New Roman"/>
              </w:rPr>
              <w:t>Ефавиренц/Емтрицитабин/</w:t>
            </w:r>
            <w:r w:rsidR="00266BD3">
              <w:rPr>
                <w:rFonts w:ascii="Times New Roman" w:hAnsi="Times New Roman"/>
              </w:rPr>
              <w:br/>
            </w:r>
            <w:r w:rsidR="00C5514C" w:rsidRPr="00016A69">
              <w:rPr>
                <w:rFonts w:ascii="Times New Roman" w:hAnsi="Times New Roman"/>
              </w:rPr>
              <w:t>Тенофовир дизопроксил</w:t>
            </w:r>
            <w:r w:rsidR="00C5514C" w:rsidRPr="00016A69">
              <w:rPr>
                <w:rFonts w:ascii="Times New Roman" w:eastAsia="MS Mincho" w:hAnsi="Times New Roman"/>
              </w:rPr>
              <w:t xml:space="preserve"> </w:t>
            </w:r>
            <w:r w:rsidR="00C5514C" w:rsidRPr="00016A69">
              <w:rPr>
                <w:rFonts w:ascii="Times New Roman" w:hAnsi="Times New Roman"/>
              </w:rPr>
              <w:t xml:space="preserve">Mylan </w:t>
            </w:r>
            <w:r w:rsidRPr="00016A69">
              <w:rPr>
                <w:rFonts w:ascii="Times New Roman" w:hAnsi="Times New Roman"/>
              </w:rPr>
              <w:t>не се препоръчва.</w:t>
            </w:r>
          </w:p>
        </w:tc>
      </w:tr>
      <w:tr w:rsidR="00C52986" w:rsidRPr="00016A69" w14:paraId="1449DCB0" w14:textId="77777777" w:rsidTr="0066592B">
        <w:trPr>
          <w:cantSplit/>
        </w:trPr>
        <w:tc>
          <w:tcPr>
            <w:tcW w:w="1857" w:type="pct"/>
            <w:tcBorders>
              <w:top w:val="outset" w:sz="6" w:space="0" w:color="auto"/>
              <w:bottom w:val="outset" w:sz="6" w:space="0" w:color="auto"/>
              <w:right w:val="outset" w:sz="6" w:space="0" w:color="auto"/>
            </w:tcBorders>
            <w:hideMark/>
          </w:tcPr>
          <w:p w14:paraId="534D8D7C" w14:textId="3BF3ED59" w:rsidR="00C52986" w:rsidRPr="00016A69" w:rsidRDefault="00C52986" w:rsidP="00016A69">
            <w:pPr>
              <w:pStyle w:val="NoSpacing"/>
              <w:rPr>
                <w:rFonts w:ascii="Times New Roman" w:hAnsi="Times New Roman"/>
              </w:rPr>
            </w:pPr>
            <w:r w:rsidRPr="00016A69">
              <w:rPr>
                <w:rFonts w:ascii="Times New Roman" w:hAnsi="Times New Roman"/>
              </w:rPr>
              <w:lastRenderedPageBreak/>
              <w:t>Лопинавир/ритонавир меки</w:t>
            </w:r>
            <w:r w:rsidR="00B332B2" w:rsidRPr="00016A69">
              <w:rPr>
                <w:rFonts w:ascii="Times New Roman" w:hAnsi="Times New Roman"/>
              </w:rPr>
              <w:t xml:space="preserve"> </w:t>
            </w:r>
            <w:r w:rsidRPr="00016A69">
              <w:rPr>
                <w:rFonts w:ascii="Times New Roman" w:hAnsi="Times New Roman"/>
              </w:rPr>
              <w:t>капсули или перорален разтвор/</w:t>
            </w:r>
            <w:r w:rsidR="00B332B2" w:rsidRPr="00016A69">
              <w:rPr>
                <w:rFonts w:ascii="Times New Roman" w:hAnsi="Times New Roman"/>
              </w:rPr>
              <w:t>Ефавиренц</w:t>
            </w:r>
          </w:p>
        </w:tc>
        <w:tc>
          <w:tcPr>
            <w:tcW w:w="1580" w:type="pct"/>
            <w:tcBorders>
              <w:top w:val="outset" w:sz="6" w:space="0" w:color="auto"/>
              <w:left w:val="outset" w:sz="6" w:space="0" w:color="auto"/>
              <w:bottom w:val="outset" w:sz="6" w:space="0" w:color="auto"/>
              <w:right w:val="outset" w:sz="6" w:space="0" w:color="auto"/>
            </w:tcBorders>
            <w:hideMark/>
          </w:tcPr>
          <w:p w14:paraId="7AE7CCC6" w14:textId="40B70422" w:rsidR="00C52986" w:rsidRPr="00016A69" w:rsidRDefault="00C52986" w:rsidP="00016A69">
            <w:pPr>
              <w:pStyle w:val="NoSpacing"/>
              <w:rPr>
                <w:rFonts w:ascii="Times New Roman" w:hAnsi="Times New Roman"/>
              </w:rPr>
            </w:pPr>
            <w:r w:rsidRPr="00016A69">
              <w:rPr>
                <w:rFonts w:ascii="Times New Roman" w:hAnsi="Times New Roman"/>
              </w:rPr>
              <w:t>Значително намаляване на</w:t>
            </w:r>
            <w:r w:rsidR="00B332B2" w:rsidRPr="00016A69">
              <w:rPr>
                <w:rFonts w:ascii="Times New Roman" w:hAnsi="Times New Roman"/>
              </w:rPr>
              <w:t xml:space="preserve"> </w:t>
            </w:r>
            <w:r w:rsidRPr="00016A69">
              <w:rPr>
                <w:rFonts w:ascii="Times New Roman" w:hAnsi="Times New Roman"/>
              </w:rPr>
              <w:t>експозицията на лопинавир, налагащо корекция на дозата на лопинавир/ритонавир. Когато се използва комбинация на ефавиренц и два НИОТ, 533/133 mg с лопинавир/ритонавир (меки капсули) два пъти дневно, се постигат подобни плазмени концентрации на лопинавир, както при лопинавир/</w:t>
            </w:r>
          </w:p>
          <w:p w14:paraId="29A7BAF2" w14:textId="77777777" w:rsidR="00C52986" w:rsidRPr="00016A69" w:rsidRDefault="00C52986" w:rsidP="00016A69">
            <w:pPr>
              <w:pStyle w:val="NoSpacing"/>
              <w:rPr>
                <w:rFonts w:ascii="Times New Roman" w:hAnsi="Times New Roman"/>
              </w:rPr>
            </w:pPr>
            <w:r w:rsidRPr="00016A69">
              <w:rPr>
                <w:rFonts w:ascii="Times New Roman" w:hAnsi="Times New Roman"/>
              </w:rPr>
              <w:t>ритонавир (меки капсули) 400/100 mg два пъти дневно без ефавиренц (исторически данни).</w:t>
            </w:r>
          </w:p>
        </w:tc>
        <w:tc>
          <w:tcPr>
            <w:tcW w:w="1563" w:type="pct"/>
            <w:vMerge/>
            <w:tcBorders>
              <w:top w:val="outset" w:sz="6" w:space="0" w:color="auto"/>
              <w:left w:val="outset" w:sz="6" w:space="0" w:color="auto"/>
              <w:bottom w:val="outset" w:sz="6" w:space="0" w:color="auto"/>
            </w:tcBorders>
            <w:vAlign w:val="center"/>
            <w:hideMark/>
          </w:tcPr>
          <w:p w14:paraId="22BBA8DD" w14:textId="77777777" w:rsidR="00C52986" w:rsidRPr="00016A69" w:rsidRDefault="00C52986" w:rsidP="00016A69">
            <w:pPr>
              <w:pStyle w:val="NoSpacing"/>
              <w:rPr>
                <w:rFonts w:ascii="Times New Roman" w:hAnsi="Times New Roman"/>
              </w:rPr>
            </w:pPr>
          </w:p>
        </w:tc>
      </w:tr>
      <w:tr w:rsidR="00C52986" w:rsidRPr="00016A69" w14:paraId="6082ADF2" w14:textId="77777777" w:rsidTr="0066592B">
        <w:trPr>
          <w:cantSplit/>
        </w:trPr>
        <w:tc>
          <w:tcPr>
            <w:tcW w:w="1857" w:type="pct"/>
            <w:tcBorders>
              <w:top w:val="outset" w:sz="6" w:space="0" w:color="auto"/>
              <w:bottom w:val="outset" w:sz="6" w:space="0" w:color="auto"/>
              <w:right w:val="outset" w:sz="6" w:space="0" w:color="auto"/>
            </w:tcBorders>
            <w:hideMark/>
          </w:tcPr>
          <w:p w14:paraId="5DCC9FB7" w14:textId="17E54C9F" w:rsidR="00C52986" w:rsidRPr="00016A69" w:rsidRDefault="00C52986" w:rsidP="00016A69">
            <w:pPr>
              <w:pStyle w:val="NoSpacing"/>
              <w:rPr>
                <w:rFonts w:ascii="Times New Roman" w:hAnsi="Times New Roman"/>
              </w:rPr>
            </w:pPr>
            <w:r w:rsidRPr="00016A69">
              <w:rPr>
                <w:rFonts w:ascii="Times New Roman" w:hAnsi="Times New Roman"/>
              </w:rPr>
              <w:t>Лопинавир/ритонавир таблетки/Ефавиренц</w:t>
            </w:r>
          </w:p>
          <w:p w14:paraId="0E180C52" w14:textId="77777777" w:rsidR="00C52986" w:rsidRPr="00016A69" w:rsidRDefault="00C52986" w:rsidP="00016A69">
            <w:pPr>
              <w:pStyle w:val="NoSpacing"/>
              <w:rPr>
                <w:rFonts w:ascii="Times New Roman" w:hAnsi="Times New Roman"/>
              </w:rPr>
            </w:pPr>
            <w:r w:rsidRPr="00016A69">
              <w:rPr>
                <w:rFonts w:ascii="Times New Roman" w:hAnsi="Times New Roman"/>
              </w:rPr>
              <w:t>(400/100 mg дпд/600 mg ВД)</w:t>
            </w:r>
          </w:p>
          <w:p w14:paraId="4B9D5B4A" w14:textId="77777777" w:rsidR="00C52986" w:rsidRPr="00016A69" w:rsidRDefault="00C52986" w:rsidP="00016A69">
            <w:pPr>
              <w:pStyle w:val="NoSpacing"/>
              <w:rPr>
                <w:rFonts w:ascii="Times New Roman" w:hAnsi="Times New Roman"/>
              </w:rPr>
            </w:pPr>
          </w:p>
          <w:p w14:paraId="6EC3F3E1" w14:textId="77777777" w:rsidR="00C52986" w:rsidRPr="00016A69" w:rsidRDefault="00C52986" w:rsidP="00016A69">
            <w:pPr>
              <w:pStyle w:val="NoSpacing"/>
              <w:rPr>
                <w:rFonts w:ascii="Times New Roman" w:hAnsi="Times New Roman"/>
              </w:rPr>
            </w:pPr>
            <w:r w:rsidRPr="00016A69">
              <w:rPr>
                <w:rFonts w:ascii="Times New Roman" w:hAnsi="Times New Roman"/>
              </w:rPr>
              <w:t>(500/125 mg ДПД/600 mg ВД)</w:t>
            </w:r>
          </w:p>
        </w:tc>
        <w:tc>
          <w:tcPr>
            <w:tcW w:w="1580" w:type="pct"/>
            <w:tcBorders>
              <w:top w:val="outset" w:sz="6" w:space="0" w:color="auto"/>
              <w:left w:val="outset" w:sz="6" w:space="0" w:color="auto"/>
              <w:bottom w:val="outset" w:sz="6" w:space="0" w:color="auto"/>
              <w:right w:val="outset" w:sz="6" w:space="0" w:color="auto"/>
            </w:tcBorders>
            <w:hideMark/>
          </w:tcPr>
          <w:p w14:paraId="5A158F67" w14:textId="52B928B5" w:rsidR="00C52986" w:rsidRPr="00016A69" w:rsidRDefault="00C52986" w:rsidP="00016A69">
            <w:pPr>
              <w:pStyle w:val="NoSpacing"/>
              <w:rPr>
                <w:rFonts w:ascii="Times New Roman" w:hAnsi="Times New Roman"/>
              </w:rPr>
            </w:pPr>
            <w:r w:rsidRPr="00016A69">
              <w:rPr>
                <w:rFonts w:ascii="Times New Roman" w:hAnsi="Times New Roman"/>
              </w:rPr>
              <w:t>Лопинавир концентрации: ↓ 30-40%</w:t>
            </w:r>
          </w:p>
          <w:p w14:paraId="082B4241" w14:textId="77777777" w:rsidR="00C52986" w:rsidRPr="00016A69" w:rsidRDefault="00C52986" w:rsidP="00016A69">
            <w:pPr>
              <w:pStyle w:val="NoSpacing"/>
              <w:rPr>
                <w:rFonts w:ascii="Times New Roman" w:hAnsi="Times New Roman"/>
              </w:rPr>
            </w:pPr>
            <w:r w:rsidRPr="00016A69">
              <w:rPr>
                <w:rFonts w:ascii="Times New Roman" w:hAnsi="Times New Roman"/>
              </w:rPr>
              <w:t>Лопинавир концентрации: подобни на лопинавир ритонавир 400/100 mg два пъти дневно, без ефавиренц. Промяна на дозата на лопинавир/ритонавир е необходима, когато се дава с ефавиренц. За едновременното приложение на ефавиренц с ниска доза ритонавир в комбинация с протеазен инхибитор, вижте точката за ритонавир по-долу.</w:t>
            </w:r>
          </w:p>
        </w:tc>
        <w:tc>
          <w:tcPr>
            <w:tcW w:w="1563" w:type="pct"/>
            <w:vMerge/>
            <w:tcBorders>
              <w:top w:val="outset" w:sz="6" w:space="0" w:color="auto"/>
              <w:left w:val="outset" w:sz="6" w:space="0" w:color="auto"/>
              <w:bottom w:val="outset" w:sz="6" w:space="0" w:color="auto"/>
            </w:tcBorders>
            <w:vAlign w:val="center"/>
            <w:hideMark/>
          </w:tcPr>
          <w:p w14:paraId="7E99774D" w14:textId="77777777" w:rsidR="00C52986" w:rsidRPr="00016A69" w:rsidRDefault="00C52986" w:rsidP="00016A69">
            <w:pPr>
              <w:pStyle w:val="NoSpacing"/>
              <w:rPr>
                <w:rFonts w:ascii="Times New Roman" w:hAnsi="Times New Roman"/>
              </w:rPr>
            </w:pPr>
          </w:p>
        </w:tc>
      </w:tr>
      <w:tr w:rsidR="00C52986" w:rsidRPr="00016A69" w14:paraId="0B9B5E31" w14:textId="77777777" w:rsidTr="0066592B">
        <w:trPr>
          <w:cantSplit/>
        </w:trPr>
        <w:tc>
          <w:tcPr>
            <w:tcW w:w="1857" w:type="pct"/>
            <w:tcBorders>
              <w:top w:val="outset" w:sz="6" w:space="0" w:color="auto"/>
              <w:bottom w:val="outset" w:sz="6" w:space="0" w:color="auto"/>
              <w:right w:val="outset" w:sz="6" w:space="0" w:color="auto"/>
            </w:tcBorders>
            <w:hideMark/>
          </w:tcPr>
          <w:p w14:paraId="1C653BF9" w14:textId="245B8365" w:rsidR="00C52986" w:rsidRPr="00016A69" w:rsidRDefault="00C52986" w:rsidP="00266BD3">
            <w:pPr>
              <w:pStyle w:val="NoSpacing"/>
              <w:ind w:right="1109"/>
              <w:rPr>
                <w:rFonts w:ascii="Times New Roman" w:hAnsi="Times New Roman"/>
              </w:rPr>
            </w:pPr>
            <w:r w:rsidRPr="00016A69">
              <w:rPr>
                <w:rFonts w:ascii="Times New Roman" w:hAnsi="Times New Roman"/>
              </w:rPr>
              <w:t>Лопинавир/ритонавир/Емтрицитабин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72BA8882" w14:textId="77777777" w:rsidR="00C52986" w:rsidRPr="00016A69" w:rsidRDefault="00C52986"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7913E73F" w14:textId="77777777" w:rsidR="00C52986" w:rsidRPr="00016A69" w:rsidRDefault="00C52986" w:rsidP="00016A69">
            <w:pPr>
              <w:pStyle w:val="NoSpacing"/>
              <w:rPr>
                <w:rFonts w:ascii="Times New Roman" w:hAnsi="Times New Roman"/>
              </w:rPr>
            </w:pPr>
          </w:p>
        </w:tc>
      </w:tr>
      <w:tr w:rsidR="00C52986" w:rsidRPr="00016A69" w14:paraId="51A8BF36" w14:textId="77777777" w:rsidTr="0066592B">
        <w:trPr>
          <w:cantSplit/>
        </w:trPr>
        <w:tc>
          <w:tcPr>
            <w:tcW w:w="1857" w:type="pct"/>
            <w:tcBorders>
              <w:top w:val="outset" w:sz="6" w:space="0" w:color="auto"/>
              <w:bottom w:val="outset" w:sz="6" w:space="0" w:color="auto"/>
              <w:right w:val="outset" w:sz="6" w:space="0" w:color="auto"/>
            </w:tcBorders>
            <w:hideMark/>
          </w:tcPr>
          <w:p w14:paraId="62792C7B" w14:textId="77777777" w:rsidR="00C52986" w:rsidRPr="00016A69" w:rsidRDefault="00C52986" w:rsidP="00016A69">
            <w:pPr>
              <w:pStyle w:val="NoSpacing"/>
              <w:rPr>
                <w:rFonts w:ascii="Times New Roman" w:hAnsi="Times New Roman"/>
              </w:rPr>
            </w:pPr>
            <w:r w:rsidRPr="00016A69">
              <w:rPr>
                <w:rFonts w:ascii="Times New Roman" w:hAnsi="Times New Roman"/>
              </w:rPr>
              <w:lastRenderedPageBreak/>
              <w:t>Ритонавир/Ефавиренц</w:t>
            </w:r>
          </w:p>
          <w:p w14:paraId="5DAC4ABD" w14:textId="77777777" w:rsidR="00C52986" w:rsidRPr="00016A69" w:rsidRDefault="00C52986" w:rsidP="00016A69">
            <w:pPr>
              <w:pStyle w:val="NoSpacing"/>
              <w:rPr>
                <w:rFonts w:ascii="Times New Roman" w:hAnsi="Times New Roman"/>
              </w:rPr>
            </w:pPr>
            <w:r w:rsidRPr="00016A69">
              <w:rPr>
                <w:rFonts w:ascii="Times New Roman" w:hAnsi="Times New Roman"/>
              </w:rPr>
              <w:t>(500 mg ДПД/600 mg ВД)</w:t>
            </w:r>
          </w:p>
        </w:tc>
        <w:tc>
          <w:tcPr>
            <w:tcW w:w="1580" w:type="pct"/>
            <w:tcBorders>
              <w:top w:val="outset" w:sz="6" w:space="0" w:color="auto"/>
              <w:left w:val="outset" w:sz="6" w:space="0" w:color="auto"/>
              <w:bottom w:val="outset" w:sz="6" w:space="0" w:color="auto"/>
              <w:right w:val="outset" w:sz="6" w:space="0" w:color="auto"/>
            </w:tcBorders>
            <w:hideMark/>
          </w:tcPr>
          <w:p w14:paraId="35BC2F9E" w14:textId="77777777" w:rsidR="00C52986" w:rsidRPr="00016A69" w:rsidRDefault="00C52986" w:rsidP="00016A69">
            <w:pPr>
              <w:pStyle w:val="NoSpacing"/>
              <w:rPr>
                <w:rFonts w:ascii="Times New Roman" w:hAnsi="Times New Roman"/>
              </w:rPr>
            </w:pPr>
            <w:r w:rsidRPr="00016A69">
              <w:rPr>
                <w:rFonts w:ascii="Times New Roman" w:hAnsi="Times New Roman"/>
              </w:rPr>
              <w:t>Ритонавир:</w:t>
            </w:r>
          </w:p>
          <w:p w14:paraId="1443430D" w14:textId="77C3C42C" w:rsidR="00C52986" w:rsidRPr="00016A69" w:rsidRDefault="00C52986" w:rsidP="00016A69">
            <w:pPr>
              <w:pStyle w:val="NoSpacing"/>
              <w:rPr>
                <w:rFonts w:ascii="Times New Roman" w:hAnsi="Times New Roman"/>
              </w:rPr>
            </w:pPr>
            <w:r w:rsidRPr="00016A69">
              <w:rPr>
                <w:rFonts w:ascii="Times New Roman" w:hAnsi="Times New Roman"/>
              </w:rPr>
              <w:t>Сутрин AUC: ↑ 18 % (↑ 6 до ↑ 33)</w:t>
            </w:r>
          </w:p>
          <w:p w14:paraId="2A657E4C" w14:textId="2C49C3CC" w:rsidR="00C52986" w:rsidRPr="00016A69" w:rsidRDefault="00C52986" w:rsidP="00016A69">
            <w:pPr>
              <w:pStyle w:val="NoSpacing"/>
              <w:rPr>
                <w:rFonts w:ascii="Times New Roman" w:hAnsi="Times New Roman"/>
              </w:rPr>
            </w:pPr>
            <w:r w:rsidRPr="00016A69">
              <w:rPr>
                <w:rFonts w:ascii="Times New Roman" w:hAnsi="Times New Roman"/>
              </w:rPr>
              <w:t>Вечер AUC: ↔</w:t>
            </w:r>
          </w:p>
          <w:p w14:paraId="414F16E3" w14:textId="2089DAAE" w:rsidR="00C52986" w:rsidRPr="00016A69" w:rsidRDefault="00C52986" w:rsidP="00016A69">
            <w:pPr>
              <w:pStyle w:val="NoSpacing"/>
              <w:rPr>
                <w:rFonts w:ascii="Times New Roman" w:hAnsi="Times New Roman"/>
              </w:rPr>
            </w:pPr>
            <w:r w:rsidRPr="00016A69">
              <w:rPr>
                <w:rFonts w:ascii="Times New Roman" w:hAnsi="Times New Roman"/>
              </w:rPr>
              <w:t>Сутрин</w:t>
            </w:r>
            <w:r w:rsidR="001538E0" w:rsidRPr="00016A69">
              <w:rPr>
                <w:rFonts w:ascii="Times New Roman" w:hAnsi="Times New Roman"/>
              </w:rPr>
              <w:t xml:space="preserve"> </w:t>
            </w: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 24 % (↑ 12 до ↑ 38)</w:t>
            </w:r>
          </w:p>
          <w:p w14:paraId="03BCF5C5" w14:textId="63970BB7" w:rsidR="00C52986" w:rsidRPr="00016A69" w:rsidRDefault="00C52986" w:rsidP="00016A69">
            <w:pPr>
              <w:pStyle w:val="NoSpacing"/>
              <w:rPr>
                <w:rFonts w:ascii="Times New Roman" w:hAnsi="Times New Roman"/>
              </w:rPr>
            </w:pPr>
            <w:r w:rsidRPr="00016A69">
              <w:rPr>
                <w:rFonts w:ascii="Times New Roman" w:hAnsi="Times New Roman"/>
                <w:position w:val="1"/>
              </w:rPr>
              <w:t>Вечер C</w:t>
            </w:r>
            <w:r w:rsidRPr="00016A69">
              <w:rPr>
                <w:rFonts w:ascii="Times New Roman" w:hAnsi="Times New Roman"/>
                <w:position w:val="-2"/>
                <w:vertAlign w:val="subscript"/>
              </w:rPr>
              <w:t>max</w:t>
            </w:r>
            <w:r w:rsidRPr="00016A69">
              <w:rPr>
                <w:rFonts w:ascii="Times New Roman" w:hAnsi="Times New Roman"/>
                <w:position w:val="1"/>
              </w:rPr>
              <w:t>: ↔</w:t>
            </w:r>
          </w:p>
          <w:p w14:paraId="7B96ACF4" w14:textId="34A968C3" w:rsidR="00C52986" w:rsidRPr="00016A69" w:rsidRDefault="00C52986" w:rsidP="00016A69">
            <w:pPr>
              <w:pStyle w:val="NoSpacing"/>
              <w:rPr>
                <w:rFonts w:ascii="Times New Roman" w:hAnsi="Times New Roman"/>
              </w:rPr>
            </w:pPr>
            <w:r w:rsidRPr="00016A69">
              <w:rPr>
                <w:rFonts w:ascii="Times New Roman" w:hAnsi="Times New Roman"/>
                <w:position w:val="1"/>
              </w:rPr>
              <w:t>Сутрин C</w:t>
            </w:r>
            <w:r w:rsidRPr="00016A69">
              <w:rPr>
                <w:rFonts w:ascii="Times New Roman" w:hAnsi="Times New Roman"/>
                <w:position w:val="-2"/>
                <w:vertAlign w:val="subscript"/>
              </w:rPr>
              <w:t>min</w:t>
            </w:r>
            <w:r w:rsidRPr="00016A69">
              <w:rPr>
                <w:rFonts w:ascii="Times New Roman" w:hAnsi="Times New Roman"/>
                <w:position w:val="1"/>
              </w:rPr>
              <w:t>: ↑ 42 % (↑ 9 до ↑ 86)</w:t>
            </w:r>
          </w:p>
          <w:p w14:paraId="72A699D4" w14:textId="6224CF4A" w:rsidR="00C52986" w:rsidRPr="00016A69" w:rsidRDefault="00C52986" w:rsidP="00016A69">
            <w:pPr>
              <w:pStyle w:val="NoSpacing"/>
              <w:rPr>
                <w:rFonts w:ascii="Times New Roman" w:hAnsi="Times New Roman"/>
              </w:rPr>
            </w:pPr>
            <w:r w:rsidRPr="00016A69">
              <w:rPr>
                <w:rFonts w:ascii="Times New Roman" w:hAnsi="Times New Roman"/>
                <w:position w:val="1"/>
              </w:rPr>
              <w:t>Вечер C</w:t>
            </w:r>
            <w:r w:rsidRPr="00016A69">
              <w:rPr>
                <w:rFonts w:ascii="Times New Roman" w:hAnsi="Times New Roman"/>
                <w:position w:val="-2"/>
                <w:vertAlign w:val="subscript"/>
              </w:rPr>
              <w:t>min</w:t>
            </w:r>
            <w:r w:rsidRPr="00016A69">
              <w:rPr>
                <w:rFonts w:ascii="Times New Roman" w:hAnsi="Times New Roman"/>
                <w:position w:val="1"/>
              </w:rPr>
              <w:t>: ↑ 24 % (↑ 3 до ↑ 50)</w:t>
            </w:r>
          </w:p>
          <w:p w14:paraId="7C685AE4" w14:textId="77777777" w:rsidR="00C52986" w:rsidRPr="00016A69" w:rsidRDefault="00C52986" w:rsidP="00016A69">
            <w:pPr>
              <w:pStyle w:val="NoSpacing"/>
              <w:rPr>
                <w:rFonts w:ascii="Times New Roman" w:hAnsi="Times New Roman"/>
              </w:rPr>
            </w:pPr>
            <w:r w:rsidRPr="00016A69">
              <w:rPr>
                <w:rFonts w:ascii="Times New Roman" w:hAnsi="Times New Roman"/>
              </w:rPr>
              <w:t>Ефавиренц:</w:t>
            </w:r>
          </w:p>
          <w:p w14:paraId="4A73C6DA" w14:textId="77777777" w:rsidR="005A0911" w:rsidRPr="00016A69" w:rsidRDefault="00C52986" w:rsidP="00016A69">
            <w:pPr>
              <w:pStyle w:val="NoSpacing"/>
              <w:rPr>
                <w:rFonts w:ascii="Times New Roman" w:hAnsi="Times New Roman"/>
              </w:rPr>
            </w:pPr>
            <w:r w:rsidRPr="00016A69">
              <w:rPr>
                <w:rFonts w:ascii="Times New Roman" w:hAnsi="Times New Roman"/>
              </w:rPr>
              <w:t xml:space="preserve">AUC: ↑ 21 % (↑ 10 дo ↑ 34) </w:t>
            </w:r>
          </w:p>
          <w:p w14:paraId="56A073EF"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14 % (↑ 4 дo ↑ 26) </w:t>
            </w:r>
          </w:p>
          <w:p w14:paraId="648C7063"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 25 % (↑ 7 дo ↑ 46)</w:t>
            </w:r>
          </w:p>
          <w:p w14:paraId="7AC07AA0" w14:textId="77777777" w:rsidR="00C52986" w:rsidRPr="00016A69" w:rsidRDefault="00C52986" w:rsidP="00016A69">
            <w:pPr>
              <w:pStyle w:val="NoSpacing"/>
              <w:rPr>
                <w:rFonts w:ascii="Times New Roman" w:hAnsi="Times New Roman"/>
              </w:rPr>
            </w:pPr>
            <w:r w:rsidRPr="00016A69">
              <w:rPr>
                <w:rFonts w:ascii="Times New Roman" w:hAnsi="Times New Roman"/>
              </w:rPr>
              <w:t>(инхибиране на CYP-медииран</w:t>
            </w:r>
          </w:p>
          <w:p w14:paraId="452D4536" w14:textId="77777777" w:rsidR="00C52986" w:rsidRPr="00016A69" w:rsidRDefault="00C52986" w:rsidP="00016A69">
            <w:pPr>
              <w:pStyle w:val="NoSpacing"/>
              <w:rPr>
                <w:rFonts w:ascii="Times New Roman" w:hAnsi="Times New Roman"/>
              </w:rPr>
            </w:pPr>
            <w:r w:rsidRPr="00016A69">
              <w:rPr>
                <w:rFonts w:ascii="Times New Roman" w:hAnsi="Times New Roman"/>
              </w:rPr>
              <w:t>оксидативен метаболизъм) Когато ефавиренц се прилага с</w:t>
            </w:r>
          </w:p>
          <w:p w14:paraId="74C4F078"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ритонавир 500 mg или 600 mg два пъти дневно, комбинацията не се понася добре (например появява се замайване, гадене, парестезия и повишаване стойностите на чернодробните ензими). Няма достатъчно данни за поносимостта на ефавиренц с ниска доза ритонавир (100 mg, един или два пъти дневно). </w:t>
            </w:r>
          </w:p>
        </w:tc>
        <w:tc>
          <w:tcPr>
            <w:tcW w:w="1563" w:type="pct"/>
            <w:vMerge w:val="restart"/>
            <w:tcBorders>
              <w:top w:val="outset" w:sz="6" w:space="0" w:color="auto"/>
              <w:left w:val="outset" w:sz="6" w:space="0" w:color="auto"/>
              <w:bottom w:val="outset" w:sz="6" w:space="0" w:color="auto"/>
            </w:tcBorders>
            <w:hideMark/>
          </w:tcPr>
          <w:p w14:paraId="2CCD0E42" w14:textId="331F8470" w:rsidR="00C52986" w:rsidRPr="00016A69" w:rsidRDefault="00C52986" w:rsidP="00016A69">
            <w:pPr>
              <w:pStyle w:val="NoSpacing"/>
              <w:rPr>
                <w:rFonts w:ascii="Times New Roman" w:hAnsi="Times New Roman"/>
              </w:rPr>
            </w:pPr>
            <w:r w:rsidRPr="00016A69">
              <w:rPr>
                <w:rFonts w:ascii="Times New Roman" w:hAnsi="Times New Roman"/>
              </w:rPr>
              <w:t>Едновременното</w:t>
            </w:r>
            <w:r w:rsidR="001538E0" w:rsidRPr="00016A69">
              <w:rPr>
                <w:rFonts w:ascii="Times New Roman" w:hAnsi="Times New Roman"/>
              </w:rPr>
              <w:t xml:space="preserve"> </w:t>
            </w:r>
            <w:r w:rsidRPr="00016A69">
              <w:rPr>
                <w:rFonts w:ascii="Times New Roman" w:hAnsi="Times New Roman"/>
              </w:rPr>
              <w:t xml:space="preserve">приложение на ритонавир в дози от 600 mg и </w:t>
            </w:r>
            <w:r w:rsidR="00FD0A50" w:rsidRPr="00016A69">
              <w:rPr>
                <w:rFonts w:ascii="Times New Roman" w:hAnsi="Times New Roman"/>
              </w:rPr>
              <w:t>Ефавиренц/Емтрицитабин/</w:t>
            </w:r>
            <w:r w:rsidR="00266BD3">
              <w:rPr>
                <w:rFonts w:ascii="Times New Roman" w:hAnsi="Times New Roman"/>
              </w:rPr>
              <w:br/>
            </w:r>
            <w:r w:rsidR="00FD0A50" w:rsidRPr="00016A69">
              <w:rPr>
                <w:rFonts w:ascii="Times New Roman" w:hAnsi="Times New Roman"/>
              </w:rPr>
              <w:t>Тенофовир дизопроксил</w:t>
            </w:r>
            <w:r w:rsidR="00FD0A50" w:rsidRPr="00016A69">
              <w:rPr>
                <w:rFonts w:ascii="Times New Roman" w:eastAsia="MS Mincho" w:hAnsi="Times New Roman"/>
              </w:rPr>
              <w:t xml:space="preserve"> </w:t>
            </w:r>
            <w:r w:rsidR="00FD0A50" w:rsidRPr="00016A69">
              <w:rPr>
                <w:rFonts w:ascii="Times New Roman" w:hAnsi="Times New Roman"/>
              </w:rPr>
              <w:t>Mylan</w:t>
            </w:r>
            <w:r w:rsidRPr="00016A69">
              <w:rPr>
                <w:rFonts w:ascii="Times New Roman" w:hAnsi="Times New Roman"/>
              </w:rPr>
              <w:t xml:space="preserve"> не се препоръчва. Когато се използва </w:t>
            </w:r>
            <w:r w:rsidR="00FD0A50" w:rsidRPr="00016A69">
              <w:rPr>
                <w:rFonts w:ascii="Times New Roman" w:hAnsi="Times New Roman"/>
              </w:rPr>
              <w:t>Ефавиренц/Емтрицитабин/</w:t>
            </w:r>
            <w:r w:rsidR="00266BD3">
              <w:rPr>
                <w:rFonts w:ascii="Times New Roman" w:hAnsi="Times New Roman"/>
              </w:rPr>
              <w:br/>
            </w:r>
            <w:r w:rsidR="00FD0A50" w:rsidRPr="00016A69">
              <w:rPr>
                <w:rFonts w:ascii="Times New Roman" w:hAnsi="Times New Roman"/>
              </w:rPr>
              <w:t>Тенофовир дизопроксил</w:t>
            </w:r>
            <w:r w:rsidR="00FD0A50" w:rsidRPr="00016A69">
              <w:rPr>
                <w:rFonts w:ascii="Times New Roman" w:eastAsia="MS Mincho" w:hAnsi="Times New Roman"/>
              </w:rPr>
              <w:t xml:space="preserve"> </w:t>
            </w:r>
            <w:r w:rsidR="00FD0A50" w:rsidRPr="00016A69">
              <w:rPr>
                <w:rFonts w:ascii="Times New Roman" w:hAnsi="Times New Roman"/>
              </w:rPr>
              <w:t xml:space="preserve">Mylan </w:t>
            </w:r>
            <w:r w:rsidRPr="00016A69">
              <w:rPr>
                <w:rFonts w:ascii="Times New Roman" w:hAnsi="Times New Roman"/>
              </w:rPr>
              <w:t>с ниски дози ритонавир, трябва да се има</w:t>
            </w:r>
            <w:r w:rsidR="00FD0A50" w:rsidRPr="00016A69">
              <w:rPr>
                <w:rFonts w:ascii="Times New Roman" w:hAnsi="Times New Roman"/>
              </w:rPr>
              <w:t xml:space="preserve"> </w:t>
            </w:r>
            <w:r w:rsidRPr="00016A69">
              <w:rPr>
                <w:rFonts w:ascii="Times New Roman" w:hAnsi="Times New Roman"/>
              </w:rPr>
              <w:t>предвид възможността от повишаване честотата на свързаните с ефавиренц нежелани събития, дължащи се на възможните</w:t>
            </w:r>
            <w:r w:rsidR="001538E0" w:rsidRPr="00016A69">
              <w:rPr>
                <w:rFonts w:ascii="Times New Roman" w:hAnsi="Times New Roman"/>
              </w:rPr>
              <w:t xml:space="preserve"> </w:t>
            </w:r>
            <w:r w:rsidRPr="00016A69">
              <w:rPr>
                <w:rFonts w:ascii="Times New Roman" w:hAnsi="Times New Roman"/>
              </w:rPr>
              <w:t xml:space="preserve">фармакодинамични взаимодействия. </w:t>
            </w:r>
          </w:p>
        </w:tc>
      </w:tr>
      <w:tr w:rsidR="00C52986" w:rsidRPr="00016A69" w14:paraId="143AF8DB" w14:textId="77777777" w:rsidTr="0066592B">
        <w:trPr>
          <w:cantSplit/>
        </w:trPr>
        <w:tc>
          <w:tcPr>
            <w:tcW w:w="1857" w:type="pct"/>
            <w:tcBorders>
              <w:top w:val="outset" w:sz="6" w:space="0" w:color="auto"/>
              <w:bottom w:val="outset" w:sz="6" w:space="0" w:color="auto"/>
              <w:right w:val="outset" w:sz="6" w:space="0" w:color="auto"/>
            </w:tcBorders>
            <w:hideMark/>
          </w:tcPr>
          <w:p w14:paraId="51BC4E29" w14:textId="77777777" w:rsidR="00C52986" w:rsidRPr="00016A69" w:rsidRDefault="00C52986" w:rsidP="00016A69">
            <w:pPr>
              <w:pStyle w:val="NoSpacing"/>
              <w:rPr>
                <w:rFonts w:ascii="Times New Roman" w:hAnsi="Times New Roman"/>
              </w:rPr>
            </w:pPr>
            <w:r w:rsidRPr="00016A69">
              <w:rPr>
                <w:rFonts w:ascii="Times New Roman" w:hAnsi="Times New Roman"/>
              </w:rPr>
              <w:t>Ритонавир/Емтрицитабин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400F690A" w14:textId="77777777" w:rsidR="00C52986" w:rsidRPr="00016A69" w:rsidRDefault="00C52986"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2A3D7EEC" w14:textId="77777777" w:rsidR="00C52986" w:rsidRPr="00016A69" w:rsidRDefault="00C52986" w:rsidP="00016A69">
            <w:pPr>
              <w:pStyle w:val="NoSpacing"/>
              <w:rPr>
                <w:rFonts w:ascii="Times New Roman" w:hAnsi="Times New Roman"/>
              </w:rPr>
            </w:pPr>
          </w:p>
        </w:tc>
      </w:tr>
      <w:tr w:rsidR="00C52986" w:rsidRPr="00016A69" w14:paraId="45F032FD" w14:textId="77777777" w:rsidTr="0066592B">
        <w:trPr>
          <w:cantSplit/>
        </w:trPr>
        <w:tc>
          <w:tcPr>
            <w:tcW w:w="1857" w:type="pct"/>
            <w:tcBorders>
              <w:top w:val="outset" w:sz="6" w:space="0" w:color="auto"/>
              <w:bottom w:val="outset" w:sz="6" w:space="0" w:color="auto"/>
              <w:right w:val="outset" w:sz="6" w:space="0" w:color="auto"/>
            </w:tcBorders>
            <w:hideMark/>
          </w:tcPr>
          <w:p w14:paraId="31B41D2E" w14:textId="42DB2485" w:rsidR="00C52986" w:rsidRPr="00016A69" w:rsidRDefault="00C52986" w:rsidP="00016A69">
            <w:pPr>
              <w:pStyle w:val="NoSpacing"/>
              <w:rPr>
                <w:rFonts w:ascii="Times New Roman" w:hAnsi="Times New Roman"/>
              </w:rPr>
            </w:pPr>
            <w:r w:rsidRPr="00016A69">
              <w:rPr>
                <w:rFonts w:ascii="Times New Roman" w:hAnsi="Times New Roman"/>
              </w:rPr>
              <w:t>Ритонавир/Тенофовир</w:t>
            </w:r>
            <w:r w:rsidR="001538E0" w:rsidRPr="00016A69">
              <w:rPr>
                <w:rFonts w:ascii="Times New Roman" w:hAnsi="Times New Roman"/>
                <w:lang w:val="en-US"/>
              </w:rPr>
              <w:t xml:space="preserve"> </w:t>
            </w:r>
            <w:r w:rsidR="00720D21" w:rsidRPr="00016A69">
              <w:rPr>
                <w:rFonts w:ascii="Times New Roman" w:hAnsi="Times New Roman"/>
              </w:rPr>
              <w:t>д</w:t>
            </w:r>
            <w:r w:rsidRPr="00016A69">
              <w:rPr>
                <w:rFonts w:ascii="Times New Roman" w:hAnsi="Times New Roman"/>
              </w:rPr>
              <w:t>изопроксил</w:t>
            </w:r>
            <w:r w:rsidR="00720D21" w:rsidRPr="00016A69">
              <w:rPr>
                <w:rFonts w:ascii="Times New Roman" w:hAnsi="Times New Roman"/>
              </w:rPr>
              <w:t xml:space="preserve"> </w:t>
            </w:r>
          </w:p>
        </w:tc>
        <w:tc>
          <w:tcPr>
            <w:tcW w:w="1580" w:type="pct"/>
            <w:tcBorders>
              <w:top w:val="outset" w:sz="6" w:space="0" w:color="auto"/>
              <w:left w:val="outset" w:sz="6" w:space="0" w:color="auto"/>
              <w:bottom w:val="outset" w:sz="6" w:space="0" w:color="auto"/>
              <w:right w:val="outset" w:sz="6" w:space="0" w:color="auto"/>
            </w:tcBorders>
            <w:hideMark/>
          </w:tcPr>
          <w:p w14:paraId="65D04AB2" w14:textId="77777777" w:rsidR="00C52986" w:rsidRPr="00016A69" w:rsidRDefault="00C52986"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02CE7878" w14:textId="77777777" w:rsidR="00C52986" w:rsidRPr="00016A69" w:rsidRDefault="00C52986" w:rsidP="00016A69">
            <w:pPr>
              <w:pStyle w:val="NoSpacing"/>
              <w:rPr>
                <w:rFonts w:ascii="Times New Roman" w:hAnsi="Times New Roman"/>
              </w:rPr>
            </w:pPr>
          </w:p>
        </w:tc>
      </w:tr>
      <w:tr w:rsidR="00C52986" w:rsidRPr="00016A69" w14:paraId="4B3063E0" w14:textId="77777777" w:rsidTr="0066592B">
        <w:trPr>
          <w:cantSplit/>
        </w:trPr>
        <w:tc>
          <w:tcPr>
            <w:tcW w:w="1857" w:type="pct"/>
            <w:tcBorders>
              <w:top w:val="outset" w:sz="6" w:space="0" w:color="auto"/>
              <w:bottom w:val="outset" w:sz="6" w:space="0" w:color="auto"/>
              <w:right w:val="outset" w:sz="6" w:space="0" w:color="auto"/>
            </w:tcBorders>
            <w:hideMark/>
          </w:tcPr>
          <w:p w14:paraId="2AE0F1E0" w14:textId="77777777" w:rsidR="00C52986" w:rsidRPr="00016A69" w:rsidRDefault="00C52986" w:rsidP="00016A69">
            <w:pPr>
              <w:pStyle w:val="NoSpacing"/>
              <w:rPr>
                <w:rFonts w:ascii="Times New Roman" w:hAnsi="Times New Roman"/>
              </w:rPr>
            </w:pPr>
            <w:r w:rsidRPr="00016A69">
              <w:rPr>
                <w:rFonts w:ascii="Times New Roman" w:hAnsi="Times New Roman"/>
              </w:rPr>
              <w:t>Саквинавир/ритонавир/Ефавиренц</w:t>
            </w:r>
          </w:p>
        </w:tc>
        <w:tc>
          <w:tcPr>
            <w:tcW w:w="1580" w:type="pct"/>
            <w:tcBorders>
              <w:top w:val="outset" w:sz="6" w:space="0" w:color="auto"/>
              <w:left w:val="outset" w:sz="6" w:space="0" w:color="auto"/>
              <w:bottom w:val="outset" w:sz="6" w:space="0" w:color="auto"/>
              <w:right w:val="outset" w:sz="6" w:space="0" w:color="auto"/>
            </w:tcBorders>
            <w:hideMark/>
          </w:tcPr>
          <w:p w14:paraId="12ABE051" w14:textId="77777777" w:rsidR="00C52986" w:rsidRPr="00016A69" w:rsidRDefault="00C52986" w:rsidP="00016A69">
            <w:pPr>
              <w:pStyle w:val="NoSpacing"/>
              <w:rPr>
                <w:rFonts w:ascii="Times New Roman" w:hAnsi="Times New Roman"/>
              </w:rPr>
            </w:pPr>
            <w:r w:rsidRPr="00016A69">
              <w:rPr>
                <w:rFonts w:ascii="Times New Roman" w:hAnsi="Times New Roman"/>
              </w:rPr>
              <w:t>Взаимодействието не е проучвано. За едновременното приложение на ефавиренц с ниска доза ритонавир в комбинация с протеазен инхибитор, вижте точката за ритонавир по-горе.</w:t>
            </w:r>
          </w:p>
        </w:tc>
        <w:tc>
          <w:tcPr>
            <w:tcW w:w="1563" w:type="pct"/>
            <w:vMerge w:val="restart"/>
            <w:tcBorders>
              <w:top w:val="outset" w:sz="6" w:space="0" w:color="auto"/>
              <w:left w:val="outset" w:sz="6" w:space="0" w:color="auto"/>
              <w:bottom w:val="outset" w:sz="6" w:space="0" w:color="auto"/>
            </w:tcBorders>
            <w:hideMark/>
          </w:tcPr>
          <w:p w14:paraId="5DFCED81" w14:textId="206CA7E3" w:rsidR="00C52986" w:rsidRPr="00016A69" w:rsidRDefault="00C52986" w:rsidP="00016A69">
            <w:pPr>
              <w:pStyle w:val="NoSpacing"/>
              <w:rPr>
                <w:rFonts w:ascii="Times New Roman" w:hAnsi="Times New Roman"/>
              </w:rPr>
            </w:pPr>
            <w:r w:rsidRPr="00016A69">
              <w:rPr>
                <w:rFonts w:ascii="Times New Roman" w:hAnsi="Times New Roman"/>
              </w:rPr>
              <w:t>Наличните данни са</w:t>
            </w:r>
            <w:r w:rsidR="001538E0" w:rsidRPr="00016A69">
              <w:rPr>
                <w:rFonts w:ascii="Times New Roman" w:hAnsi="Times New Roman"/>
              </w:rPr>
              <w:t xml:space="preserve"> </w:t>
            </w:r>
            <w:r w:rsidRPr="00016A69">
              <w:rPr>
                <w:rFonts w:ascii="Times New Roman" w:hAnsi="Times New Roman"/>
              </w:rPr>
              <w:t>недостатъчни за да се направят препоръки относно дозирането на саквинавир/ритонавир</w:t>
            </w:r>
            <w:r w:rsidR="001538E0" w:rsidRPr="00016A69">
              <w:rPr>
                <w:rFonts w:ascii="Times New Roman" w:hAnsi="Times New Roman"/>
              </w:rPr>
              <w:t xml:space="preserve"> </w:t>
            </w:r>
            <w:r w:rsidRPr="00016A69">
              <w:rPr>
                <w:rFonts w:ascii="Times New Roman" w:hAnsi="Times New Roman"/>
              </w:rPr>
              <w:t xml:space="preserve">в комбинация с </w:t>
            </w:r>
            <w:r w:rsidR="00FD0A50" w:rsidRPr="00016A69">
              <w:rPr>
                <w:rFonts w:ascii="Times New Roman" w:hAnsi="Times New Roman"/>
              </w:rPr>
              <w:t>Ефавиренц/Емтрицитабин/</w:t>
            </w:r>
            <w:r w:rsidR="00266BD3">
              <w:rPr>
                <w:rFonts w:ascii="Times New Roman" w:hAnsi="Times New Roman"/>
              </w:rPr>
              <w:br/>
            </w:r>
            <w:r w:rsidR="00FD0A50" w:rsidRPr="00016A69">
              <w:rPr>
                <w:rFonts w:ascii="Times New Roman" w:hAnsi="Times New Roman"/>
              </w:rPr>
              <w:lastRenderedPageBreak/>
              <w:t>Тенофовир дизопроксил</w:t>
            </w:r>
            <w:r w:rsidR="00FD0A50" w:rsidRPr="00016A69">
              <w:rPr>
                <w:rFonts w:ascii="Times New Roman" w:eastAsia="MS Mincho" w:hAnsi="Times New Roman"/>
              </w:rPr>
              <w:t xml:space="preserve"> </w:t>
            </w:r>
            <w:r w:rsidR="00FD0A50" w:rsidRPr="00016A69">
              <w:rPr>
                <w:rFonts w:ascii="Times New Roman" w:hAnsi="Times New Roman"/>
              </w:rPr>
              <w:t>Mylan</w:t>
            </w:r>
            <w:r w:rsidRPr="00016A69">
              <w:rPr>
                <w:rFonts w:ascii="Times New Roman" w:hAnsi="Times New Roman"/>
              </w:rPr>
              <w:t>.</w:t>
            </w:r>
            <w:r w:rsidR="00614E92" w:rsidRPr="00016A69">
              <w:rPr>
                <w:rFonts w:ascii="Times New Roman" w:hAnsi="Times New Roman"/>
              </w:rPr>
              <w:t xml:space="preserve"> </w:t>
            </w:r>
            <w:r w:rsidRPr="00016A69">
              <w:rPr>
                <w:rFonts w:ascii="Times New Roman" w:hAnsi="Times New Roman"/>
              </w:rPr>
              <w:t>Едновременното</w:t>
            </w:r>
            <w:r w:rsidR="001538E0" w:rsidRPr="00016A69">
              <w:rPr>
                <w:rFonts w:ascii="Times New Roman" w:hAnsi="Times New Roman"/>
              </w:rPr>
              <w:t xml:space="preserve"> </w:t>
            </w:r>
            <w:r w:rsidRPr="00016A69">
              <w:rPr>
                <w:rFonts w:ascii="Times New Roman" w:hAnsi="Times New Roman"/>
              </w:rPr>
              <w:t>приложение на</w:t>
            </w:r>
            <w:r w:rsidR="00F26A52" w:rsidRPr="00016A69">
              <w:rPr>
                <w:rFonts w:ascii="Times New Roman" w:hAnsi="Times New Roman"/>
              </w:rPr>
              <w:t xml:space="preserve"> </w:t>
            </w:r>
            <w:r w:rsidRPr="00016A69">
              <w:rPr>
                <w:rFonts w:ascii="Times New Roman" w:hAnsi="Times New Roman"/>
              </w:rPr>
              <w:t xml:space="preserve">саквинавир/ритонавир с </w:t>
            </w:r>
            <w:r w:rsidR="00FD0A50" w:rsidRPr="00016A69">
              <w:rPr>
                <w:rFonts w:ascii="Times New Roman" w:hAnsi="Times New Roman"/>
              </w:rPr>
              <w:t>Ефави</w:t>
            </w:r>
            <w:r w:rsidR="005A0911" w:rsidRPr="00016A69">
              <w:rPr>
                <w:rFonts w:ascii="Times New Roman" w:hAnsi="Times New Roman"/>
              </w:rPr>
              <w:t>ренц/</w:t>
            </w:r>
            <w:r w:rsidR="00FD0A50" w:rsidRPr="00016A69">
              <w:rPr>
                <w:rFonts w:ascii="Times New Roman" w:hAnsi="Times New Roman"/>
              </w:rPr>
              <w:t>Емтрицитабин/</w:t>
            </w:r>
            <w:r w:rsidR="00266BD3">
              <w:rPr>
                <w:rFonts w:ascii="Times New Roman" w:hAnsi="Times New Roman"/>
              </w:rPr>
              <w:br/>
            </w:r>
            <w:r w:rsidR="00FD0A50" w:rsidRPr="00016A69">
              <w:rPr>
                <w:rFonts w:ascii="Times New Roman" w:hAnsi="Times New Roman"/>
              </w:rPr>
              <w:t>Тенофовир дизопроксил</w:t>
            </w:r>
            <w:r w:rsidR="00FD0A50" w:rsidRPr="00016A69">
              <w:rPr>
                <w:rFonts w:ascii="Times New Roman" w:eastAsia="MS Mincho" w:hAnsi="Times New Roman"/>
              </w:rPr>
              <w:t xml:space="preserve"> </w:t>
            </w:r>
            <w:r w:rsidR="00FD0A50" w:rsidRPr="00016A69">
              <w:rPr>
                <w:rFonts w:ascii="Times New Roman" w:hAnsi="Times New Roman"/>
              </w:rPr>
              <w:t xml:space="preserve">Mylan </w:t>
            </w:r>
            <w:r w:rsidRPr="00016A69">
              <w:rPr>
                <w:rFonts w:ascii="Times New Roman" w:hAnsi="Times New Roman"/>
              </w:rPr>
              <w:t>не се препоръчва.</w:t>
            </w:r>
            <w:r w:rsidR="001538E0" w:rsidRPr="00016A69">
              <w:rPr>
                <w:rFonts w:ascii="Times New Roman" w:hAnsi="Times New Roman"/>
              </w:rPr>
              <w:t xml:space="preserve"> </w:t>
            </w:r>
            <w:r w:rsidRPr="00016A69">
              <w:rPr>
                <w:rFonts w:ascii="Times New Roman" w:hAnsi="Times New Roman"/>
              </w:rPr>
              <w:t xml:space="preserve">Използването на </w:t>
            </w:r>
            <w:r w:rsidR="00FD0A50" w:rsidRPr="00016A69">
              <w:rPr>
                <w:rFonts w:ascii="Times New Roman" w:hAnsi="Times New Roman"/>
              </w:rPr>
              <w:t>Ефавиренц/Емтрицитабин/</w:t>
            </w:r>
            <w:r w:rsidR="00266BD3">
              <w:rPr>
                <w:rFonts w:ascii="Times New Roman" w:hAnsi="Times New Roman"/>
              </w:rPr>
              <w:br/>
            </w:r>
            <w:r w:rsidR="00FD0A50" w:rsidRPr="00016A69">
              <w:rPr>
                <w:rFonts w:ascii="Times New Roman" w:hAnsi="Times New Roman"/>
              </w:rPr>
              <w:t>Тенофовир дизопроксил</w:t>
            </w:r>
            <w:r w:rsidR="00FD0A50" w:rsidRPr="00016A69">
              <w:rPr>
                <w:rFonts w:ascii="Times New Roman" w:eastAsia="MS Mincho" w:hAnsi="Times New Roman"/>
              </w:rPr>
              <w:t xml:space="preserve"> </w:t>
            </w:r>
            <w:r w:rsidR="00FD0A50" w:rsidRPr="00016A69">
              <w:rPr>
                <w:rFonts w:ascii="Times New Roman" w:hAnsi="Times New Roman"/>
              </w:rPr>
              <w:t>Mylan</w:t>
            </w:r>
            <w:r w:rsidRPr="00016A69">
              <w:rPr>
                <w:rFonts w:ascii="Times New Roman" w:hAnsi="Times New Roman"/>
              </w:rPr>
              <w:t xml:space="preserve"> в комбинация със саквинавир като единствен протеазен инхибитор не се препоръчва.</w:t>
            </w:r>
          </w:p>
        </w:tc>
      </w:tr>
      <w:tr w:rsidR="00C52986" w:rsidRPr="00016A69" w14:paraId="34CA82E7" w14:textId="77777777" w:rsidTr="0066592B">
        <w:trPr>
          <w:cantSplit/>
        </w:trPr>
        <w:tc>
          <w:tcPr>
            <w:tcW w:w="1857" w:type="pct"/>
            <w:tcBorders>
              <w:top w:val="outset" w:sz="6" w:space="0" w:color="auto"/>
              <w:bottom w:val="outset" w:sz="6" w:space="0" w:color="auto"/>
              <w:right w:val="outset" w:sz="6" w:space="0" w:color="auto"/>
            </w:tcBorders>
            <w:hideMark/>
          </w:tcPr>
          <w:p w14:paraId="7E644416" w14:textId="0FAB76DF" w:rsidR="00C52986" w:rsidRPr="00016A69" w:rsidRDefault="00C52986" w:rsidP="00016A69">
            <w:pPr>
              <w:pStyle w:val="NoSpacing"/>
              <w:rPr>
                <w:rFonts w:ascii="Times New Roman" w:hAnsi="Times New Roman"/>
              </w:rPr>
            </w:pPr>
            <w:r w:rsidRPr="00016A69">
              <w:rPr>
                <w:rFonts w:ascii="Times New Roman" w:hAnsi="Times New Roman"/>
              </w:rPr>
              <w:lastRenderedPageBreak/>
              <w:t>Саквинавир/ритонавир/Тенофовир</w:t>
            </w:r>
            <w:r w:rsidR="001538E0" w:rsidRPr="00016A69">
              <w:rPr>
                <w:rFonts w:ascii="Times New Roman" w:hAnsi="Times New Roman"/>
                <w:lang w:val="en-US"/>
              </w:rPr>
              <w:t xml:space="preserve"> </w:t>
            </w:r>
            <w:r w:rsidR="00720D21" w:rsidRPr="00016A69">
              <w:rPr>
                <w:rFonts w:ascii="Times New Roman" w:hAnsi="Times New Roman"/>
              </w:rPr>
              <w:t>д</w:t>
            </w:r>
            <w:r w:rsidRPr="00016A69">
              <w:rPr>
                <w:rFonts w:ascii="Times New Roman" w:hAnsi="Times New Roman"/>
              </w:rPr>
              <w:t>изопроксил</w:t>
            </w:r>
            <w:r w:rsidR="00720D21" w:rsidRPr="00016A69">
              <w:rPr>
                <w:rFonts w:ascii="Times New Roman" w:hAnsi="Times New Roman"/>
              </w:rPr>
              <w:t xml:space="preserve"> </w:t>
            </w:r>
          </w:p>
        </w:tc>
        <w:tc>
          <w:tcPr>
            <w:tcW w:w="1580" w:type="pct"/>
            <w:tcBorders>
              <w:top w:val="outset" w:sz="6" w:space="0" w:color="auto"/>
              <w:left w:val="outset" w:sz="6" w:space="0" w:color="auto"/>
              <w:bottom w:val="outset" w:sz="6" w:space="0" w:color="auto"/>
              <w:right w:val="outset" w:sz="6" w:space="0" w:color="auto"/>
            </w:tcBorders>
            <w:hideMark/>
          </w:tcPr>
          <w:p w14:paraId="5C549764" w14:textId="73085324" w:rsidR="00C52986" w:rsidRPr="00016A69" w:rsidRDefault="00C52986" w:rsidP="00016A69">
            <w:pPr>
              <w:pStyle w:val="NoSpacing"/>
              <w:rPr>
                <w:rFonts w:ascii="Times New Roman" w:hAnsi="Times New Roman"/>
              </w:rPr>
            </w:pPr>
            <w:r w:rsidRPr="00016A69">
              <w:rPr>
                <w:rFonts w:ascii="Times New Roman" w:hAnsi="Times New Roman"/>
              </w:rPr>
              <w:t>Няма клинично значими</w:t>
            </w:r>
            <w:r w:rsidR="001538E0" w:rsidRPr="00016A69">
              <w:rPr>
                <w:rFonts w:ascii="Times New Roman" w:hAnsi="Times New Roman"/>
              </w:rPr>
              <w:t xml:space="preserve"> </w:t>
            </w:r>
            <w:r w:rsidRPr="00016A69">
              <w:rPr>
                <w:rFonts w:ascii="Times New Roman" w:hAnsi="Times New Roman"/>
              </w:rPr>
              <w:t>фармакокинетични взаимодействия при едновременно приложение на тенофовир дизопроксил със саквинавир подсилен с ритонавир.</w:t>
            </w:r>
          </w:p>
        </w:tc>
        <w:tc>
          <w:tcPr>
            <w:tcW w:w="1563" w:type="pct"/>
            <w:vMerge/>
            <w:tcBorders>
              <w:top w:val="outset" w:sz="6" w:space="0" w:color="auto"/>
              <w:left w:val="outset" w:sz="6" w:space="0" w:color="auto"/>
              <w:bottom w:val="outset" w:sz="6" w:space="0" w:color="auto"/>
            </w:tcBorders>
            <w:vAlign w:val="center"/>
            <w:hideMark/>
          </w:tcPr>
          <w:p w14:paraId="3440CB78" w14:textId="77777777" w:rsidR="00C52986" w:rsidRPr="00016A69" w:rsidRDefault="00C52986" w:rsidP="00016A69">
            <w:pPr>
              <w:pStyle w:val="NoSpacing"/>
              <w:rPr>
                <w:rFonts w:ascii="Times New Roman" w:hAnsi="Times New Roman"/>
              </w:rPr>
            </w:pPr>
          </w:p>
        </w:tc>
      </w:tr>
      <w:tr w:rsidR="00C52986" w:rsidRPr="00016A69" w14:paraId="66E77B66" w14:textId="77777777" w:rsidTr="0066592B">
        <w:trPr>
          <w:cantSplit/>
        </w:trPr>
        <w:tc>
          <w:tcPr>
            <w:tcW w:w="1857" w:type="pct"/>
            <w:tcBorders>
              <w:top w:val="outset" w:sz="6" w:space="0" w:color="auto"/>
              <w:bottom w:val="outset" w:sz="6" w:space="0" w:color="auto"/>
              <w:right w:val="outset" w:sz="6" w:space="0" w:color="auto"/>
            </w:tcBorders>
            <w:hideMark/>
          </w:tcPr>
          <w:p w14:paraId="75ED409C" w14:textId="6C14D8A2" w:rsidR="00C52986" w:rsidRPr="00016A69" w:rsidRDefault="00C52986" w:rsidP="00016A69">
            <w:pPr>
              <w:pStyle w:val="NoSpacing"/>
              <w:rPr>
                <w:rFonts w:ascii="Times New Roman" w:hAnsi="Times New Roman"/>
              </w:rPr>
            </w:pPr>
            <w:r w:rsidRPr="00016A69">
              <w:rPr>
                <w:rFonts w:ascii="Times New Roman" w:hAnsi="Times New Roman"/>
              </w:rPr>
              <w:t>Саквинавир/ритонавир/Емтрицитабин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29D48A53" w14:textId="77777777" w:rsidR="00C52986" w:rsidRPr="00016A69" w:rsidRDefault="00C52986"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59CB4A1F" w14:textId="77777777" w:rsidR="00C52986" w:rsidRPr="00016A69" w:rsidRDefault="00C52986" w:rsidP="00016A69">
            <w:pPr>
              <w:pStyle w:val="NoSpacing"/>
              <w:rPr>
                <w:rFonts w:ascii="Times New Roman" w:hAnsi="Times New Roman"/>
              </w:rPr>
            </w:pPr>
          </w:p>
        </w:tc>
      </w:tr>
      <w:tr w:rsidR="00C52986" w:rsidRPr="00016A69" w14:paraId="1B212BEA" w14:textId="77777777" w:rsidTr="00627D2B">
        <w:trPr>
          <w:cantSplit/>
        </w:trPr>
        <w:tc>
          <w:tcPr>
            <w:tcW w:w="5000" w:type="pct"/>
            <w:gridSpan w:val="3"/>
            <w:tcBorders>
              <w:top w:val="outset" w:sz="6" w:space="0" w:color="auto"/>
              <w:bottom w:val="outset" w:sz="6" w:space="0" w:color="auto"/>
            </w:tcBorders>
            <w:hideMark/>
          </w:tcPr>
          <w:p w14:paraId="5975E6B9" w14:textId="77777777" w:rsidR="00C52986" w:rsidRPr="00016A69" w:rsidRDefault="00C52986" w:rsidP="00016A69">
            <w:pPr>
              <w:pStyle w:val="NoSpacing"/>
              <w:rPr>
                <w:rFonts w:ascii="Times New Roman" w:hAnsi="Times New Roman"/>
                <w:b/>
              </w:rPr>
            </w:pPr>
            <w:r w:rsidRPr="00016A69">
              <w:rPr>
                <w:rFonts w:ascii="Times New Roman" w:hAnsi="Times New Roman"/>
                <w:b/>
              </w:rPr>
              <w:t>CCR5 антагонисти</w:t>
            </w:r>
          </w:p>
        </w:tc>
      </w:tr>
      <w:tr w:rsidR="00C52986" w:rsidRPr="00016A69" w14:paraId="1153AB61" w14:textId="77777777" w:rsidTr="0066592B">
        <w:trPr>
          <w:cantSplit/>
        </w:trPr>
        <w:tc>
          <w:tcPr>
            <w:tcW w:w="1857" w:type="pct"/>
            <w:tcBorders>
              <w:top w:val="outset" w:sz="6" w:space="0" w:color="auto"/>
              <w:bottom w:val="outset" w:sz="6" w:space="0" w:color="auto"/>
              <w:right w:val="outset" w:sz="6" w:space="0" w:color="auto"/>
            </w:tcBorders>
            <w:hideMark/>
          </w:tcPr>
          <w:p w14:paraId="629E6847" w14:textId="77777777" w:rsidR="00C52986" w:rsidRPr="00016A69" w:rsidRDefault="00C52986" w:rsidP="00016A69">
            <w:pPr>
              <w:pStyle w:val="NoSpacing"/>
              <w:rPr>
                <w:rFonts w:ascii="Times New Roman" w:hAnsi="Times New Roman"/>
              </w:rPr>
            </w:pPr>
            <w:r w:rsidRPr="00016A69">
              <w:rPr>
                <w:rFonts w:ascii="Times New Roman" w:hAnsi="Times New Roman"/>
              </w:rPr>
              <w:t>Маравирок/Ефавиренц</w:t>
            </w:r>
          </w:p>
          <w:p w14:paraId="72135570" w14:textId="77777777" w:rsidR="00C52986" w:rsidRPr="00016A69" w:rsidRDefault="00C52986" w:rsidP="00016A69">
            <w:pPr>
              <w:pStyle w:val="NoSpacing"/>
              <w:rPr>
                <w:rFonts w:ascii="Times New Roman" w:hAnsi="Times New Roman"/>
              </w:rPr>
            </w:pPr>
            <w:r w:rsidRPr="00016A69">
              <w:rPr>
                <w:rFonts w:ascii="Times New Roman" w:hAnsi="Times New Roman"/>
              </w:rPr>
              <w:t>(100 mg ДПД/600 mg ВД)</w:t>
            </w:r>
          </w:p>
        </w:tc>
        <w:tc>
          <w:tcPr>
            <w:tcW w:w="1580" w:type="pct"/>
            <w:tcBorders>
              <w:top w:val="outset" w:sz="6" w:space="0" w:color="auto"/>
              <w:left w:val="outset" w:sz="6" w:space="0" w:color="auto"/>
              <w:bottom w:val="outset" w:sz="6" w:space="0" w:color="auto"/>
              <w:right w:val="outset" w:sz="6" w:space="0" w:color="auto"/>
            </w:tcBorders>
            <w:hideMark/>
          </w:tcPr>
          <w:p w14:paraId="6AC1AE3C" w14:textId="77777777" w:rsidR="00C52986" w:rsidRPr="00016A69" w:rsidRDefault="00C52986" w:rsidP="00016A69">
            <w:pPr>
              <w:pStyle w:val="NoSpacing"/>
              <w:rPr>
                <w:rFonts w:ascii="Times New Roman" w:hAnsi="Times New Roman"/>
              </w:rPr>
            </w:pPr>
            <w:r w:rsidRPr="00016A69">
              <w:rPr>
                <w:rFonts w:ascii="Times New Roman" w:hAnsi="Times New Roman"/>
              </w:rPr>
              <w:t>Маравирок:</w:t>
            </w:r>
          </w:p>
          <w:p w14:paraId="23461A13" w14:textId="77777777" w:rsidR="00C52986" w:rsidRPr="00016A69" w:rsidRDefault="00C52986" w:rsidP="00016A69">
            <w:pPr>
              <w:pStyle w:val="NoSpacing"/>
              <w:rPr>
                <w:rFonts w:ascii="Times New Roman" w:hAnsi="Times New Roman"/>
              </w:rPr>
            </w:pPr>
            <w:r w:rsidRPr="00016A69">
              <w:rPr>
                <w:rFonts w:ascii="Times New Roman" w:hAnsi="Times New Roman"/>
              </w:rPr>
              <w:t>AUC</w:t>
            </w:r>
            <w:r w:rsidRPr="00016A69">
              <w:rPr>
                <w:rFonts w:ascii="Times New Roman" w:hAnsi="Times New Roman"/>
                <w:position w:val="-3"/>
              </w:rPr>
              <w:t>12h</w:t>
            </w:r>
            <w:r w:rsidRPr="00016A69">
              <w:rPr>
                <w:rFonts w:ascii="Times New Roman" w:hAnsi="Times New Roman"/>
              </w:rPr>
              <w:t xml:space="preserve">: ↓ 45% (↓ 38 до ↓ 51) </w:t>
            </w:r>
          </w:p>
          <w:p w14:paraId="5363226B"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 51% (↓ 37 до ↓ 62) Концентрациите на ефавиренц не са измервани, не се очаква ефект.</w:t>
            </w:r>
          </w:p>
        </w:tc>
        <w:tc>
          <w:tcPr>
            <w:tcW w:w="1563" w:type="pct"/>
            <w:vMerge w:val="restart"/>
            <w:tcBorders>
              <w:top w:val="outset" w:sz="6" w:space="0" w:color="auto"/>
              <w:left w:val="outset" w:sz="6" w:space="0" w:color="auto"/>
              <w:bottom w:val="outset" w:sz="6" w:space="0" w:color="auto"/>
            </w:tcBorders>
            <w:hideMark/>
          </w:tcPr>
          <w:p w14:paraId="362DAD07" w14:textId="1B2B9A55" w:rsidR="00C52986" w:rsidRPr="00016A69" w:rsidRDefault="00C52986" w:rsidP="00016A69">
            <w:pPr>
              <w:pStyle w:val="NoSpacing"/>
              <w:rPr>
                <w:rFonts w:ascii="Times New Roman" w:hAnsi="Times New Roman"/>
              </w:rPr>
            </w:pPr>
            <w:r w:rsidRPr="00016A69">
              <w:rPr>
                <w:rFonts w:ascii="Times New Roman" w:hAnsi="Times New Roman"/>
              </w:rPr>
              <w:t>Вижте Кратката</w:t>
            </w:r>
            <w:r w:rsidR="00B867AC" w:rsidRPr="00016A69">
              <w:rPr>
                <w:rFonts w:ascii="Times New Roman" w:hAnsi="Times New Roman"/>
              </w:rPr>
              <w:t xml:space="preserve"> </w:t>
            </w:r>
            <w:r w:rsidRPr="00016A69">
              <w:rPr>
                <w:rFonts w:ascii="Times New Roman" w:hAnsi="Times New Roman"/>
              </w:rPr>
              <w:t>характеристика на продукта за</w:t>
            </w:r>
            <w:r w:rsidR="00F26A52" w:rsidRPr="00016A69">
              <w:rPr>
                <w:rFonts w:ascii="Times New Roman" w:hAnsi="Times New Roman"/>
              </w:rPr>
              <w:t xml:space="preserve"> </w:t>
            </w:r>
            <w:r w:rsidRPr="00016A69">
              <w:rPr>
                <w:rFonts w:ascii="Times New Roman" w:hAnsi="Times New Roman"/>
              </w:rPr>
              <w:t>лекарствения продукт,</w:t>
            </w:r>
            <w:r w:rsidR="00B867AC" w:rsidRPr="00016A69">
              <w:rPr>
                <w:rFonts w:ascii="Times New Roman" w:hAnsi="Times New Roman"/>
              </w:rPr>
              <w:t xml:space="preserve"> </w:t>
            </w:r>
            <w:r w:rsidRPr="00016A69">
              <w:rPr>
                <w:rFonts w:ascii="Times New Roman" w:hAnsi="Times New Roman"/>
              </w:rPr>
              <w:t>съдържащ маравирок.</w:t>
            </w:r>
          </w:p>
        </w:tc>
      </w:tr>
      <w:tr w:rsidR="00C52986" w:rsidRPr="00016A69" w14:paraId="5B26AEBD" w14:textId="77777777" w:rsidTr="0066592B">
        <w:trPr>
          <w:cantSplit/>
        </w:trPr>
        <w:tc>
          <w:tcPr>
            <w:tcW w:w="1857" w:type="pct"/>
            <w:tcBorders>
              <w:top w:val="outset" w:sz="6" w:space="0" w:color="auto"/>
              <w:bottom w:val="outset" w:sz="6" w:space="0" w:color="auto"/>
              <w:right w:val="outset" w:sz="6" w:space="0" w:color="auto"/>
            </w:tcBorders>
            <w:hideMark/>
          </w:tcPr>
          <w:p w14:paraId="51E266CD" w14:textId="15A09339" w:rsidR="00C52986" w:rsidRPr="00016A69" w:rsidRDefault="00C52986" w:rsidP="00016A69">
            <w:pPr>
              <w:pStyle w:val="NoSpacing"/>
              <w:rPr>
                <w:rFonts w:ascii="Times New Roman" w:hAnsi="Times New Roman"/>
              </w:rPr>
            </w:pPr>
            <w:r w:rsidRPr="00016A69">
              <w:rPr>
                <w:rFonts w:ascii="Times New Roman" w:hAnsi="Times New Roman"/>
              </w:rPr>
              <w:t>Маравирок/Тенофовир</w:t>
            </w:r>
          </w:p>
          <w:p w14:paraId="758EBA02" w14:textId="77777777" w:rsidR="00C52986" w:rsidRPr="00016A69" w:rsidRDefault="00C52986" w:rsidP="00016A69">
            <w:pPr>
              <w:pStyle w:val="NoSpacing"/>
              <w:rPr>
                <w:rFonts w:ascii="Times New Roman" w:hAnsi="Times New Roman"/>
              </w:rPr>
            </w:pPr>
            <w:r w:rsidRPr="00016A69">
              <w:rPr>
                <w:rFonts w:ascii="Times New Roman" w:hAnsi="Times New Roman"/>
              </w:rPr>
              <w:t>дизопроксил (300 mg ДПД/</w:t>
            </w:r>
            <w:r w:rsidR="003D13DB" w:rsidRPr="00016A69">
              <w:rPr>
                <w:rFonts w:ascii="Times New Roman" w:hAnsi="Times New Roman"/>
              </w:rPr>
              <w:t>245</w:t>
            </w:r>
            <w:r w:rsidRPr="00016A69">
              <w:rPr>
                <w:rFonts w:ascii="Times New Roman" w:hAnsi="Times New Roman"/>
              </w:rPr>
              <w:t xml:space="preserve"> mg</w:t>
            </w:r>
          </w:p>
        </w:tc>
        <w:tc>
          <w:tcPr>
            <w:tcW w:w="1580" w:type="pct"/>
            <w:tcBorders>
              <w:top w:val="outset" w:sz="6" w:space="0" w:color="auto"/>
              <w:left w:val="outset" w:sz="6" w:space="0" w:color="auto"/>
              <w:bottom w:val="outset" w:sz="6" w:space="0" w:color="auto"/>
              <w:right w:val="outset" w:sz="6" w:space="0" w:color="auto"/>
            </w:tcBorders>
            <w:hideMark/>
          </w:tcPr>
          <w:p w14:paraId="7F82E25F" w14:textId="77777777" w:rsidR="00C52986" w:rsidRPr="00016A69" w:rsidRDefault="00C52986" w:rsidP="00016A69">
            <w:pPr>
              <w:pStyle w:val="NoSpacing"/>
              <w:rPr>
                <w:rFonts w:ascii="Times New Roman" w:hAnsi="Times New Roman"/>
              </w:rPr>
            </w:pPr>
            <w:r w:rsidRPr="00016A69">
              <w:rPr>
                <w:rFonts w:ascii="Times New Roman" w:hAnsi="Times New Roman"/>
              </w:rPr>
              <w:t>Маравирок:</w:t>
            </w:r>
          </w:p>
          <w:p w14:paraId="5B335C42" w14:textId="77777777" w:rsidR="00C52986" w:rsidRPr="00016A69" w:rsidRDefault="00C52986" w:rsidP="00016A69">
            <w:pPr>
              <w:pStyle w:val="NoSpacing"/>
              <w:rPr>
                <w:rFonts w:ascii="Times New Roman" w:hAnsi="Times New Roman"/>
              </w:rPr>
            </w:pPr>
            <w:r w:rsidRPr="00016A69">
              <w:rPr>
                <w:rFonts w:ascii="Times New Roman" w:hAnsi="Times New Roman"/>
              </w:rPr>
              <w:t>AUC</w:t>
            </w:r>
            <w:r w:rsidRPr="00016A69">
              <w:rPr>
                <w:rFonts w:ascii="Times New Roman" w:hAnsi="Times New Roman"/>
                <w:position w:val="-3"/>
                <w:vertAlign w:val="subscript"/>
              </w:rPr>
              <w:t>12h</w:t>
            </w:r>
            <w:r w:rsidRPr="00016A69">
              <w:rPr>
                <w:rFonts w:ascii="Times New Roman" w:hAnsi="Times New Roman"/>
              </w:rPr>
              <w:t>: ↔</w:t>
            </w:r>
          </w:p>
          <w:p w14:paraId="5C6732A8" w14:textId="77777777" w:rsidR="00C52986" w:rsidRPr="00016A69" w:rsidRDefault="00C52986" w:rsidP="00016A69">
            <w:pPr>
              <w:pStyle w:val="NoSpacing"/>
              <w:rPr>
                <w:rFonts w:ascii="Times New Roman" w:hAnsi="Times New Roman"/>
              </w:rPr>
            </w:pPr>
            <w:r w:rsidRPr="00016A69">
              <w:rPr>
                <w:rFonts w:ascii="Times New Roman" w:hAnsi="Times New Roman"/>
                <w:position w:val="1"/>
              </w:rPr>
              <w:t>C</w:t>
            </w:r>
            <w:r w:rsidRPr="00016A69">
              <w:rPr>
                <w:rFonts w:ascii="Times New Roman" w:hAnsi="Times New Roman"/>
                <w:position w:val="-2"/>
                <w:vertAlign w:val="subscript"/>
              </w:rPr>
              <w:t>max</w:t>
            </w:r>
            <w:r w:rsidRPr="00016A69">
              <w:rPr>
                <w:rFonts w:ascii="Times New Roman" w:hAnsi="Times New Roman"/>
                <w:position w:val="1"/>
              </w:rPr>
              <w:t>: ↔</w:t>
            </w:r>
          </w:p>
          <w:p w14:paraId="29177E12" w14:textId="2578D3A6" w:rsidR="00C52986" w:rsidRPr="00016A69" w:rsidRDefault="00C52986" w:rsidP="00016A69">
            <w:pPr>
              <w:pStyle w:val="NoSpacing"/>
              <w:rPr>
                <w:rFonts w:ascii="Times New Roman" w:hAnsi="Times New Roman"/>
              </w:rPr>
            </w:pPr>
            <w:r w:rsidRPr="00016A69">
              <w:rPr>
                <w:rFonts w:ascii="Times New Roman" w:hAnsi="Times New Roman"/>
              </w:rPr>
              <w:t>Концентрациите на тенофов</w:t>
            </w:r>
            <w:r w:rsidR="008B6F1C" w:rsidRPr="00016A69">
              <w:rPr>
                <w:rFonts w:ascii="Times New Roman" w:hAnsi="Times New Roman"/>
              </w:rPr>
              <w:t xml:space="preserve"> </w:t>
            </w:r>
            <w:r w:rsidRPr="00016A69">
              <w:rPr>
                <w:rFonts w:ascii="Times New Roman" w:hAnsi="Times New Roman"/>
              </w:rPr>
              <w:t>и</w:t>
            </w:r>
            <w:r w:rsidR="008B6F1C" w:rsidRPr="00016A69">
              <w:rPr>
                <w:rFonts w:ascii="Times New Roman" w:hAnsi="Times New Roman"/>
              </w:rPr>
              <w:t>е са</w:t>
            </w:r>
            <w:r w:rsidR="00B867AC" w:rsidRPr="00016A69">
              <w:rPr>
                <w:rFonts w:ascii="Times New Roman" w:hAnsi="Times New Roman"/>
              </w:rPr>
              <w:t xml:space="preserve"> </w:t>
            </w:r>
            <w:r w:rsidRPr="00016A69">
              <w:rPr>
                <w:rFonts w:ascii="Times New Roman" w:hAnsi="Times New Roman"/>
              </w:rPr>
              <w:t>измервани, не се очаква ефект.</w:t>
            </w:r>
          </w:p>
        </w:tc>
        <w:tc>
          <w:tcPr>
            <w:tcW w:w="1563" w:type="pct"/>
            <w:vMerge/>
            <w:tcBorders>
              <w:top w:val="outset" w:sz="6" w:space="0" w:color="auto"/>
              <w:left w:val="outset" w:sz="6" w:space="0" w:color="auto"/>
              <w:bottom w:val="outset" w:sz="6" w:space="0" w:color="auto"/>
            </w:tcBorders>
            <w:vAlign w:val="center"/>
            <w:hideMark/>
          </w:tcPr>
          <w:p w14:paraId="054C4CB0" w14:textId="77777777" w:rsidR="00C52986" w:rsidRPr="00016A69" w:rsidRDefault="00C52986" w:rsidP="00016A69">
            <w:pPr>
              <w:pStyle w:val="NoSpacing"/>
              <w:rPr>
                <w:rFonts w:ascii="Times New Roman" w:hAnsi="Times New Roman"/>
              </w:rPr>
            </w:pPr>
          </w:p>
        </w:tc>
      </w:tr>
      <w:tr w:rsidR="00C52986" w:rsidRPr="00016A69" w14:paraId="721597EA" w14:textId="77777777" w:rsidTr="0066592B">
        <w:trPr>
          <w:cantSplit/>
        </w:trPr>
        <w:tc>
          <w:tcPr>
            <w:tcW w:w="1857" w:type="pct"/>
            <w:tcBorders>
              <w:top w:val="outset" w:sz="6" w:space="0" w:color="auto"/>
              <w:bottom w:val="outset" w:sz="6" w:space="0" w:color="auto"/>
              <w:right w:val="outset" w:sz="6" w:space="0" w:color="auto"/>
            </w:tcBorders>
            <w:hideMark/>
          </w:tcPr>
          <w:p w14:paraId="760A6857" w14:textId="77777777" w:rsidR="00C52986" w:rsidRPr="00016A69" w:rsidRDefault="00C52986" w:rsidP="00016A69">
            <w:pPr>
              <w:pStyle w:val="NoSpacing"/>
              <w:rPr>
                <w:rFonts w:ascii="Times New Roman" w:hAnsi="Times New Roman"/>
              </w:rPr>
            </w:pPr>
            <w:r w:rsidRPr="00016A69">
              <w:rPr>
                <w:rFonts w:ascii="Times New Roman" w:hAnsi="Times New Roman"/>
              </w:rPr>
              <w:t>Маравирок/Емтрицитабин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0851D017" w14:textId="77777777" w:rsidR="00C52986" w:rsidRPr="00016A69" w:rsidRDefault="00C52986"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45A8A6D8" w14:textId="77777777" w:rsidR="00C52986" w:rsidRPr="00016A69" w:rsidRDefault="00C52986" w:rsidP="00016A69">
            <w:pPr>
              <w:pStyle w:val="NoSpacing"/>
              <w:rPr>
                <w:rFonts w:ascii="Times New Roman" w:hAnsi="Times New Roman"/>
              </w:rPr>
            </w:pPr>
          </w:p>
        </w:tc>
      </w:tr>
      <w:tr w:rsidR="00C52986" w:rsidRPr="00016A69" w14:paraId="47778848" w14:textId="77777777" w:rsidTr="00627D2B">
        <w:trPr>
          <w:cantSplit/>
        </w:trPr>
        <w:tc>
          <w:tcPr>
            <w:tcW w:w="5000" w:type="pct"/>
            <w:gridSpan w:val="3"/>
            <w:tcBorders>
              <w:top w:val="outset" w:sz="6" w:space="0" w:color="auto"/>
              <w:bottom w:val="outset" w:sz="6" w:space="0" w:color="auto"/>
            </w:tcBorders>
            <w:hideMark/>
          </w:tcPr>
          <w:p w14:paraId="4171D7FB" w14:textId="77777777" w:rsidR="00C52986" w:rsidRPr="00016A69" w:rsidRDefault="00C52986" w:rsidP="00016A69">
            <w:pPr>
              <w:pStyle w:val="NoSpacing"/>
              <w:rPr>
                <w:rFonts w:ascii="Times New Roman" w:hAnsi="Times New Roman"/>
                <w:b/>
              </w:rPr>
            </w:pPr>
            <w:r w:rsidRPr="00016A69">
              <w:rPr>
                <w:rFonts w:ascii="Times New Roman" w:hAnsi="Times New Roman"/>
                <w:b/>
              </w:rPr>
              <w:t>И</w:t>
            </w:r>
            <w:r w:rsidR="008B6F1C" w:rsidRPr="00016A69">
              <w:rPr>
                <w:rFonts w:ascii="Times New Roman" w:hAnsi="Times New Roman"/>
                <w:b/>
              </w:rPr>
              <w:t>нгреазен инхибитор</w:t>
            </w:r>
          </w:p>
        </w:tc>
      </w:tr>
      <w:tr w:rsidR="00C52986" w:rsidRPr="00016A69" w14:paraId="6B8DD01F" w14:textId="77777777" w:rsidTr="0066592B">
        <w:trPr>
          <w:cantSplit/>
        </w:trPr>
        <w:tc>
          <w:tcPr>
            <w:tcW w:w="1857" w:type="pct"/>
            <w:tcBorders>
              <w:top w:val="outset" w:sz="6" w:space="0" w:color="auto"/>
              <w:bottom w:val="outset" w:sz="6" w:space="0" w:color="auto"/>
              <w:right w:val="outset" w:sz="6" w:space="0" w:color="auto"/>
            </w:tcBorders>
            <w:hideMark/>
          </w:tcPr>
          <w:p w14:paraId="4FB412AA" w14:textId="77777777" w:rsidR="00C52986" w:rsidRPr="00016A69" w:rsidRDefault="00C52986" w:rsidP="00016A69">
            <w:pPr>
              <w:pStyle w:val="NoSpacing"/>
              <w:rPr>
                <w:rFonts w:ascii="Times New Roman" w:hAnsi="Times New Roman"/>
              </w:rPr>
            </w:pPr>
            <w:r w:rsidRPr="00016A69">
              <w:rPr>
                <w:rFonts w:ascii="Times New Roman" w:hAnsi="Times New Roman"/>
              </w:rPr>
              <w:t>Ралтегравир/Ефавиренц</w:t>
            </w:r>
          </w:p>
          <w:p w14:paraId="4A3CDBCC" w14:textId="77777777" w:rsidR="00C52986" w:rsidRPr="00016A69" w:rsidRDefault="00C52986" w:rsidP="00016A69">
            <w:pPr>
              <w:pStyle w:val="NoSpacing"/>
              <w:rPr>
                <w:rFonts w:ascii="Times New Roman" w:hAnsi="Times New Roman"/>
              </w:rPr>
            </w:pPr>
            <w:r w:rsidRPr="00016A69">
              <w:rPr>
                <w:rFonts w:ascii="Times New Roman" w:hAnsi="Times New Roman"/>
              </w:rPr>
              <w:t>(400 mg ед</w:t>
            </w:r>
            <w:r w:rsidR="008B6F1C" w:rsidRPr="00016A69">
              <w:rPr>
                <w:rFonts w:ascii="Times New Roman" w:hAnsi="Times New Roman"/>
              </w:rPr>
              <w:t>инична</w:t>
            </w:r>
            <w:r w:rsidRPr="00016A69">
              <w:rPr>
                <w:rFonts w:ascii="Times New Roman" w:hAnsi="Times New Roman"/>
              </w:rPr>
              <w:t xml:space="preserve"> доза / -)</w:t>
            </w:r>
          </w:p>
        </w:tc>
        <w:tc>
          <w:tcPr>
            <w:tcW w:w="1580" w:type="pct"/>
            <w:tcBorders>
              <w:top w:val="outset" w:sz="6" w:space="0" w:color="auto"/>
              <w:left w:val="outset" w:sz="6" w:space="0" w:color="auto"/>
              <w:bottom w:val="outset" w:sz="6" w:space="0" w:color="auto"/>
              <w:right w:val="outset" w:sz="6" w:space="0" w:color="auto"/>
            </w:tcBorders>
            <w:hideMark/>
          </w:tcPr>
          <w:p w14:paraId="1BC90B5C" w14:textId="77777777" w:rsidR="00C52986" w:rsidRPr="00016A69" w:rsidRDefault="00C52986" w:rsidP="00016A69">
            <w:pPr>
              <w:pStyle w:val="NoSpacing"/>
              <w:rPr>
                <w:rFonts w:ascii="Times New Roman" w:hAnsi="Times New Roman"/>
              </w:rPr>
            </w:pPr>
            <w:r w:rsidRPr="00016A69">
              <w:rPr>
                <w:rFonts w:ascii="Times New Roman" w:hAnsi="Times New Roman"/>
              </w:rPr>
              <w:t>Ралтегравир:</w:t>
            </w:r>
          </w:p>
          <w:p w14:paraId="0AC591A1"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AUC: ↓36% </w:t>
            </w:r>
          </w:p>
          <w:p w14:paraId="587092B9"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12h</w:t>
            </w:r>
            <w:r w:rsidRPr="00016A69">
              <w:rPr>
                <w:rFonts w:ascii="Times New Roman" w:hAnsi="Times New Roman"/>
              </w:rPr>
              <w:t xml:space="preserve">: ↓ 21% </w:t>
            </w:r>
          </w:p>
          <w:p w14:paraId="71B996C0"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 36%</w:t>
            </w:r>
          </w:p>
          <w:p w14:paraId="77D931E4" w14:textId="77777777" w:rsidR="00C52986" w:rsidRPr="00016A69" w:rsidRDefault="00C52986" w:rsidP="00016A69">
            <w:pPr>
              <w:pStyle w:val="NoSpacing"/>
              <w:rPr>
                <w:rFonts w:ascii="Times New Roman" w:hAnsi="Times New Roman"/>
              </w:rPr>
            </w:pPr>
            <w:r w:rsidRPr="00016A69">
              <w:rPr>
                <w:rFonts w:ascii="Times New Roman" w:hAnsi="Times New Roman"/>
              </w:rPr>
              <w:t>(UGT1A1 индукция).</w:t>
            </w:r>
          </w:p>
        </w:tc>
        <w:tc>
          <w:tcPr>
            <w:tcW w:w="1563" w:type="pct"/>
            <w:vMerge w:val="restart"/>
            <w:tcBorders>
              <w:top w:val="outset" w:sz="6" w:space="0" w:color="auto"/>
              <w:left w:val="outset" w:sz="6" w:space="0" w:color="auto"/>
              <w:bottom w:val="outset" w:sz="6" w:space="0" w:color="auto"/>
            </w:tcBorders>
            <w:hideMark/>
          </w:tcPr>
          <w:p w14:paraId="73003F6B" w14:textId="03716917" w:rsidR="00C52986" w:rsidRPr="00016A69" w:rsidRDefault="00FD0A50" w:rsidP="00016A69">
            <w:pPr>
              <w:pStyle w:val="NoSpacing"/>
              <w:rPr>
                <w:rFonts w:ascii="Times New Roman" w:hAnsi="Times New Roman"/>
              </w:rPr>
            </w:pPr>
            <w:r w:rsidRPr="00016A69">
              <w:rPr>
                <w:rFonts w:ascii="Times New Roman" w:hAnsi="Times New Roman"/>
              </w:rPr>
              <w:t>Ефави</w:t>
            </w:r>
            <w:r w:rsidR="005A0911" w:rsidRPr="00016A69">
              <w:rPr>
                <w:rFonts w:ascii="Times New Roman" w:hAnsi="Times New Roman"/>
              </w:rPr>
              <w:t>ренц/</w:t>
            </w:r>
            <w:r w:rsidRPr="00016A69">
              <w:rPr>
                <w:rFonts w:ascii="Times New Roman" w:hAnsi="Times New Roman"/>
              </w:rPr>
              <w:t>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 xml:space="preserve">Mylan </w:t>
            </w:r>
            <w:r w:rsidR="00C52986" w:rsidRPr="00016A69">
              <w:rPr>
                <w:rFonts w:ascii="Times New Roman" w:hAnsi="Times New Roman"/>
              </w:rPr>
              <w:t>и ртегравир може да</w:t>
            </w:r>
            <w:r w:rsidR="00B867AC" w:rsidRPr="00016A69">
              <w:rPr>
                <w:rFonts w:ascii="Times New Roman" w:hAnsi="Times New Roman"/>
              </w:rPr>
              <w:t xml:space="preserve"> </w:t>
            </w:r>
            <w:r w:rsidR="00C52986" w:rsidRPr="00016A69">
              <w:rPr>
                <w:rFonts w:ascii="Times New Roman" w:hAnsi="Times New Roman"/>
              </w:rPr>
              <w:t>прилагат едновременно без адаптиране на</w:t>
            </w:r>
            <w:r w:rsidR="00F26A52" w:rsidRPr="00016A69">
              <w:rPr>
                <w:rFonts w:ascii="Times New Roman" w:hAnsi="Times New Roman"/>
              </w:rPr>
              <w:t xml:space="preserve"> </w:t>
            </w:r>
            <w:r w:rsidR="00C52986" w:rsidRPr="00016A69">
              <w:rPr>
                <w:rFonts w:ascii="Times New Roman" w:hAnsi="Times New Roman"/>
              </w:rPr>
              <w:t>дозата.</w:t>
            </w:r>
          </w:p>
        </w:tc>
      </w:tr>
      <w:tr w:rsidR="00C52986" w:rsidRPr="00016A69" w14:paraId="1D281EB5" w14:textId="77777777" w:rsidTr="0066592B">
        <w:trPr>
          <w:cantSplit/>
        </w:trPr>
        <w:tc>
          <w:tcPr>
            <w:tcW w:w="1857" w:type="pct"/>
            <w:tcBorders>
              <w:top w:val="outset" w:sz="6" w:space="0" w:color="auto"/>
              <w:bottom w:val="outset" w:sz="6" w:space="0" w:color="auto"/>
              <w:right w:val="outset" w:sz="6" w:space="0" w:color="auto"/>
            </w:tcBorders>
            <w:hideMark/>
          </w:tcPr>
          <w:p w14:paraId="3A7636F7"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Ралтегравир/Тенофовир </w:t>
            </w:r>
          </w:p>
          <w:p w14:paraId="566987FE" w14:textId="3BBC34BF" w:rsidR="00C52986" w:rsidRPr="00016A69" w:rsidRDefault="00B867AC" w:rsidP="00016A69">
            <w:pPr>
              <w:pStyle w:val="NoSpacing"/>
              <w:rPr>
                <w:rFonts w:ascii="Times New Roman" w:hAnsi="Times New Roman"/>
              </w:rPr>
            </w:pPr>
            <w:r w:rsidRPr="00016A69">
              <w:rPr>
                <w:rFonts w:ascii="Times New Roman" w:hAnsi="Times New Roman"/>
              </w:rPr>
              <w:t xml:space="preserve">дизопроксилт (400 mg ДПД./-) </w:t>
            </w:r>
          </w:p>
        </w:tc>
        <w:tc>
          <w:tcPr>
            <w:tcW w:w="1580" w:type="pct"/>
            <w:tcBorders>
              <w:top w:val="outset" w:sz="6" w:space="0" w:color="auto"/>
              <w:left w:val="outset" w:sz="6" w:space="0" w:color="auto"/>
              <w:bottom w:val="outset" w:sz="6" w:space="0" w:color="auto"/>
              <w:right w:val="outset" w:sz="6" w:space="0" w:color="auto"/>
            </w:tcBorders>
            <w:hideMark/>
          </w:tcPr>
          <w:p w14:paraId="2992ECDF"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Ралтегравир: </w:t>
            </w:r>
          </w:p>
          <w:p w14:paraId="0495F970"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AUC: ↑ 49% </w:t>
            </w:r>
          </w:p>
          <w:p w14:paraId="088EE9AD"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12h</w:t>
            </w:r>
            <w:r w:rsidRPr="00016A69">
              <w:rPr>
                <w:rFonts w:ascii="Times New Roman" w:hAnsi="Times New Roman"/>
              </w:rPr>
              <w:t xml:space="preserve">: ↑ 3% </w:t>
            </w:r>
          </w:p>
          <w:p w14:paraId="6DA736DC"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xml:space="preserve">: ↑ 64% </w:t>
            </w:r>
          </w:p>
          <w:p w14:paraId="42F08BC9"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(механизмът на взаимодействие е неизвестен) </w:t>
            </w:r>
          </w:p>
          <w:p w14:paraId="212F6D39"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Тенофовир: </w:t>
            </w:r>
          </w:p>
          <w:p w14:paraId="337DD6F6" w14:textId="77777777" w:rsidR="00C52986" w:rsidRPr="00016A69" w:rsidRDefault="00C52986" w:rsidP="00016A69">
            <w:pPr>
              <w:pStyle w:val="NoSpacing"/>
              <w:rPr>
                <w:rFonts w:ascii="Times New Roman" w:hAnsi="Times New Roman"/>
              </w:rPr>
            </w:pPr>
            <w:r w:rsidRPr="00016A69">
              <w:rPr>
                <w:rFonts w:ascii="Times New Roman" w:hAnsi="Times New Roman"/>
              </w:rPr>
              <w:t xml:space="preserve">AUC: ↓ 10% </w:t>
            </w:r>
          </w:p>
          <w:p w14:paraId="7DAC5821"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12h</w:t>
            </w:r>
            <w:r w:rsidRPr="00016A69">
              <w:rPr>
                <w:rFonts w:ascii="Times New Roman" w:hAnsi="Times New Roman"/>
              </w:rPr>
              <w:t xml:space="preserve">: ↓ 13% </w:t>
            </w:r>
          </w:p>
          <w:p w14:paraId="57BDF61A" w14:textId="77777777" w:rsidR="00C52986" w:rsidRPr="00016A69" w:rsidRDefault="00C52986"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 23%</w:t>
            </w:r>
          </w:p>
        </w:tc>
        <w:tc>
          <w:tcPr>
            <w:tcW w:w="1563" w:type="pct"/>
            <w:vMerge/>
            <w:tcBorders>
              <w:top w:val="outset" w:sz="6" w:space="0" w:color="auto"/>
              <w:left w:val="outset" w:sz="6" w:space="0" w:color="auto"/>
              <w:bottom w:val="outset" w:sz="6" w:space="0" w:color="auto"/>
            </w:tcBorders>
            <w:vAlign w:val="center"/>
            <w:hideMark/>
          </w:tcPr>
          <w:p w14:paraId="2D973710" w14:textId="77777777" w:rsidR="00C52986" w:rsidRPr="00016A69" w:rsidRDefault="00C52986" w:rsidP="00016A69">
            <w:pPr>
              <w:pStyle w:val="NoSpacing"/>
              <w:rPr>
                <w:rFonts w:ascii="Times New Roman" w:hAnsi="Times New Roman"/>
              </w:rPr>
            </w:pPr>
          </w:p>
        </w:tc>
      </w:tr>
      <w:tr w:rsidR="00C52986" w:rsidRPr="00016A69" w14:paraId="2E2F6982" w14:textId="77777777" w:rsidTr="0066592B">
        <w:trPr>
          <w:cantSplit/>
        </w:trPr>
        <w:tc>
          <w:tcPr>
            <w:tcW w:w="1857" w:type="pct"/>
            <w:tcBorders>
              <w:top w:val="outset" w:sz="6" w:space="0" w:color="auto"/>
              <w:bottom w:val="outset" w:sz="6" w:space="0" w:color="auto"/>
              <w:right w:val="outset" w:sz="6" w:space="0" w:color="auto"/>
            </w:tcBorders>
            <w:hideMark/>
          </w:tcPr>
          <w:p w14:paraId="272EBA95" w14:textId="77777777" w:rsidR="00C52986" w:rsidRPr="00016A69" w:rsidRDefault="00C52986" w:rsidP="00016A69">
            <w:pPr>
              <w:pStyle w:val="NoSpacing"/>
              <w:rPr>
                <w:rFonts w:ascii="Times New Roman" w:hAnsi="Times New Roman"/>
              </w:rPr>
            </w:pPr>
            <w:r w:rsidRPr="00016A69">
              <w:rPr>
                <w:rFonts w:ascii="Times New Roman" w:hAnsi="Times New Roman"/>
              </w:rPr>
              <w:lastRenderedPageBreak/>
              <w:t>Ралтегравир/Емтрицитабин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333CFD3B" w14:textId="188EDCE0" w:rsidR="00C52986" w:rsidRPr="00016A69" w:rsidRDefault="00C52986" w:rsidP="00016A69">
            <w:pPr>
              <w:pStyle w:val="NoSpacing"/>
              <w:rPr>
                <w:rFonts w:ascii="Times New Roman" w:hAnsi="Times New Roman"/>
              </w:rPr>
            </w:pPr>
            <w:r w:rsidRPr="00016A69">
              <w:rPr>
                <w:rFonts w:ascii="Times New Roman" w:hAnsi="Times New Roman"/>
              </w:rPr>
              <w:t>Взаимодействието не е пручвано.</w:t>
            </w:r>
          </w:p>
        </w:tc>
        <w:tc>
          <w:tcPr>
            <w:tcW w:w="1563" w:type="pct"/>
            <w:vMerge/>
            <w:tcBorders>
              <w:top w:val="outset" w:sz="6" w:space="0" w:color="auto"/>
              <w:left w:val="outset" w:sz="6" w:space="0" w:color="auto"/>
              <w:bottom w:val="outset" w:sz="6" w:space="0" w:color="auto"/>
            </w:tcBorders>
            <w:vAlign w:val="center"/>
            <w:hideMark/>
          </w:tcPr>
          <w:p w14:paraId="45CB9567" w14:textId="77777777" w:rsidR="00C52986" w:rsidRPr="00016A69" w:rsidRDefault="00C52986" w:rsidP="00016A69">
            <w:pPr>
              <w:pStyle w:val="NoSpacing"/>
              <w:rPr>
                <w:rFonts w:ascii="Times New Roman" w:hAnsi="Times New Roman"/>
              </w:rPr>
            </w:pPr>
          </w:p>
        </w:tc>
      </w:tr>
      <w:tr w:rsidR="00C52986" w:rsidRPr="00016A69" w14:paraId="5CFF91C9" w14:textId="77777777" w:rsidTr="00627D2B">
        <w:trPr>
          <w:cantSplit/>
        </w:trPr>
        <w:tc>
          <w:tcPr>
            <w:tcW w:w="5000" w:type="pct"/>
            <w:gridSpan w:val="3"/>
            <w:tcBorders>
              <w:top w:val="outset" w:sz="6" w:space="0" w:color="auto"/>
              <w:bottom w:val="outset" w:sz="6" w:space="0" w:color="auto"/>
            </w:tcBorders>
            <w:hideMark/>
          </w:tcPr>
          <w:p w14:paraId="6BEF78F0" w14:textId="77777777" w:rsidR="00C52986" w:rsidRPr="00016A69" w:rsidRDefault="00C52986" w:rsidP="00016A69">
            <w:pPr>
              <w:pStyle w:val="NoSpacing"/>
              <w:keepNext/>
              <w:rPr>
                <w:rFonts w:ascii="Times New Roman" w:hAnsi="Times New Roman"/>
                <w:b/>
              </w:rPr>
            </w:pPr>
            <w:r w:rsidRPr="00016A69">
              <w:rPr>
                <w:rFonts w:ascii="Times New Roman" w:hAnsi="Times New Roman"/>
                <w:b/>
              </w:rPr>
              <w:t>НИОТ и ННИОТ</w:t>
            </w:r>
          </w:p>
        </w:tc>
      </w:tr>
      <w:tr w:rsidR="00C52986" w:rsidRPr="00016A69" w14:paraId="4423B251" w14:textId="77777777" w:rsidTr="0066592B">
        <w:trPr>
          <w:cantSplit/>
        </w:trPr>
        <w:tc>
          <w:tcPr>
            <w:tcW w:w="1857" w:type="pct"/>
            <w:tcBorders>
              <w:top w:val="outset" w:sz="6" w:space="0" w:color="auto"/>
              <w:bottom w:val="outset" w:sz="6" w:space="0" w:color="auto"/>
              <w:right w:val="outset" w:sz="6" w:space="0" w:color="auto"/>
            </w:tcBorders>
            <w:hideMark/>
          </w:tcPr>
          <w:p w14:paraId="5388BCF0" w14:textId="77777777" w:rsidR="00C52986" w:rsidRPr="00016A69" w:rsidRDefault="00C52986" w:rsidP="00016A69">
            <w:pPr>
              <w:pStyle w:val="NoSpacing"/>
              <w:keepNext/>
              <w:rPr>
                <w:rFonts w:ascii="Times New Roman" w:hAnsi="Times New Roman"/>
              </w:rPr>
            </w:pPr>
            <w:r w:rsidRPr="00016A69">
              <w:rPr>
                <w:rFonts w:ascii="Times New Roman" w:hAnsi="Times New Roman"/>
              </w:rPr>
              <w:t>НИОТ/Ефавиренц</w:t>
            </w:r>
          </w:p>
        </w:tc>
        <w:tc>
          <w:tcPr>
            <w:tcW w:w="1580" w:type="pct"/>
            <w:tcBorders>
              <w:top w:val="outset" w:sz="6" w:space="0" w:color="auto"/>
              <w:left w:val="outset" w:sz="6" w:space="0" w:color="auto"/>
              <w:bottom w:val="outset" w:sz="6" w:space="0" w:color="auto"/>
              <w:right w:val="outset" w:sz="6" w:space="0" w:color="auto"/>
            </w:tcBorders>
            <w:hideMark/>
          </w:tcPr>
          <w:p w14:paraId="7F96DD03" w14:textId="7BFD1502" w:rsidR="00C52986" w:rsidRPr="00016A69" w:rsidRDefault="00C52986" w:rsidP="00016A69">
            <w:pPr>
              <w:pStyle w:val="NoSpacing"/>
              <w:keepNext/>
              <w:rPr>
                <w:rFonts w:ascii="Times New Roman" w:hAnsi="Times New Roman"/>
              </w:rPr>
            </w:pPr>
            <w:r w:rsidRPr="00016A69">
              <w:rPr>
                <w:rFonts w:ascii="Times New Roman" w:hAnsi="Times New Roman"/>
              </w:rPr>
              <w:t>Не са провеждани специални</w:t>
            </w:r>
            <w:r w:rsidR="00B867AC" w:rsidRPr="00016A69">
              <w:rPr>
                <w:rFonts w:ascii="Times New Roman" w:hAnsi="Times New Roman"/>
              </w:rPr>
              <w:t xml:space="preserve"> </w:t>
            </w:r>
            <w:r w:rsidRPr="00016A69">
              <w:rPr>
                <w:rFonts w:ascii="Times New Roman" w:hAnsi="Times New Roman"/>
              </w:rPr>
              <w:t>проучвания за взаимодействието</w:t>
            </w:r>
            <w:r w:rsidR="00B867AC" w:rsidRPr="00016A69">
              <w:rPr>
                <w:rFonts w:ascii="Times New Roman" w:hAnsi="Times New Roman"/>
              </w:rPr>
              <w:t xml:space="preserve"> </w:t>
            </w:r>
            <w:r w:rsidRPr="00016A69">
              <w:rPr>
                <w:rFonts w:ascii="Times New Roman" w:hAnsi="Times New Roman"/>
              </w:rPr>
              <w:t>на ефавиренц с други НИОТ, освен ламивудин зидовудин</w:t>
            </w:r>
            <w:r w:rsidR="00B867AC" w:rsidRPr="00016A69">
              <w:rPr>
                <w:rFonts w:ascii="Times New Roman" w:hAnsi="Times New Roman"/>
              </w:rPr>
              <w:t xml:space="preserve"> </w:t>
            </w:r>
            <w:r w:rsidRPr="00016A69">
              <w:rPr>
                <w:rFonts w:ascii="Times New Roman" w:hAnsi="Times New Roman"/>
              </w:rPr>
              <w:t>и тенофовир дизопроксил. Клинично значими взаимодействия не са открити и не се очакват, тъй</w:t>
            </w:r>
            <w:r w:rsidR="00B867AC" w:rsidRPr="00016A69">
              <w:rPr>
                <w:rFonts w:ascii="Times New Roman" w:hAnsi="Times New Roman"/>
              </w:rPr>
              <w:t xml:space="preserve"> </w:t>
            </w:r>
            <w:r w:rsidRPr="00016A69">
              <w:rPr>
                <w:rFonts w:ascii="Times New Roman" w:hAnsi="Times New Roman"/>
              </w:rPr>
              <w:t>като НИОТ се метаболизират</w:t>
            </w:r>
            <w:r w:rsidR="00B867AC" w:rsidRPr="00016A69">
              <w:rPr>
                <w:rFonts w:ascii="Times New Roman" w:hAnsi="Times New Roman"/>
              </w:rPr>
              <w:t xml:space="preserve"> </w:t>
            </w:r>
            <w:r w:rsidRPr="00016A69">
              <w:rPr>
                <w:rFonts w:ascii="Times New Roman" w:hAnsi="Times New Roman"/>
              </w:rPr>
              <w:t>по различен път от ефавиренц и е малко вероятно да се конкурират за едни и същи метаболизиращи ензими и пътища на елиминиране.</w:t>
            </w:r>
          </w:p>
        </w:tc>
        <w:tc>
          <w:tcPr>
            <w:tcW w:w="1563" w:type="pct"/>
            <w:tcBorders>
              <w:top w:val="outset" w:sz="6" w:space="0" w:color="auto"/>
              <w:left w:val="outset" w:sz="6" w:space="0" w:color="auto"/>
              <w:bottom w:val="outset" w:sz="6" w:space="0" w:color="auto"/>
            </w:tcBorders>
            <w:hideMark/>
          </w:tcPr>
          <w:p w14:paraId="5D69EFDC" w14:textId="19441422" w:rsidR="00C52986" w:rsidRPr="00016A69" w:rsidRDefault="00C52986" w:rsidP="00016A69">
            <w:pPr>
              <w:pStyle w:val="NoSpacing"/>
              <w:rPr>
                <w:rFonts w:ascii="Times New Roman" w:hAnsi="Times New Roman"/>
              </w:rPr>
            </w:pPr>
            <w:r w:rsidRPr="00016A69">
              <w:rPr>
                <w:rFonts w:ascii="Times New Roman" w:hAnsi="Times New Roman"/>
              </w:rPr>
              <w:t>Поради сходството</w:t>
            </w:r>
            <w:r w:rsidR="00B867AC" w:rsidRPr="00016A69">
              <w:rPr>
                <w:rFonts w:ascii="Times New Roman" w:hAnsi="Times New Roman"/>
              </w:rPr>
              <w:t xml:space="preserve"> </w:t>
            </w:r>
            <w:r w:rsidRPr="00016A69">
              <w:rPr>
                <w:rFonts w:ascii="Times New Roman" w:hAnsi="Times New Roman"/>
              </w:rPr>
              <w:t>между ламивудин и емтрицитабин,</w:t>
            </w:r>
            <w:r w:rsidR="00B867AC" w:rsidRPr="00016A69">
              <w:rPr>
                <w:rFonts w:ascii="Times New Roman" w:hAnsi="Times New Roman"/>
              </w:rPr>
              <w:t xml:space="preserve"> </w:t>
            </w:r>
            <w:r w:rsidRPr="00016A69">
              <w:rPr>
                <w:rFonts w:ascii="Times New Roman" w:hAnsi="Times New Roman"/>
              </w:rPr>
              <w:t xml:space="preserve">компонент на </w:t>
            </w:r>
            <w:r w:rsidR="00FD0A50" w:rsidRPr="00016A69">
              <w:rPr>
                <w:rFonts w:ascii="Times New Roman" w:hAnsi="Times New Roman"/>
              </w:rPr>
              <w:t>Ефавиренц/Емтрицитабин/</w:t>
            </w:r>
            <w:r w:rsidR="00266BD3">
              <w:rPr>
                <w:rFonts w:ascii="Times New Roman" w:hAnsi="Times New Roman"/>
              </w:rPr>
              <w:br/>
            </w:r>
            <w:r w:rsidR="00FD0A50" w:rsidRPr="00016A69">
              <w:rPr>
                <w:rFonts w:ascii="Times New Roman" w:hAnsi="Times New Roman"/>
              </w:rPr>
              <w:t>Тенофовир дизопроксил</w:t>
            </w:r>
            <w:r w:rsidR="00FD0A50" w:rsidRPr="00016A69">
              <w:rPr>
                <w:rFonts w:ascii="Times New Roman" w:eastAsia="MS Mincho" w:hAnsi="Times New Roman"/>
              </w:rPr>
              <w:t xml:space="preserve"> </w:t>
            </w:r>
            <w:r w:rsidR="00FD0A50" w:rsidRPr="00016A69">
              <w:rPr>
                <w:rFonts w:ascii="Times New Roman" w:hAnsi="Times New Roman"/>
              </w:rPr>
              <w:t>Mylan</w:t>
            </w:r>
            <w:r w:rsidRPr="00016A69">
              <w:rPr>
                <w:rFonts w:ascii="Times New Roman" w:hAnsi="Times New Roman"/>
              </w:rPr>
              <w:t xml:space="preserve">, </w:t>
            </w:r>
            <w:r w:rsidR="00FD0A50" w:rsidRPr="00016A69">
              <w:rPr>
                <w:rFonts w:ascii="Times New Roman" w:hAnsi="Times New Roman"/>
              </w:rPr>
              <w:t>Ефави</w:t>
            </w:r>
            <w:r w:rsidR="005A0911" w:rsidRPr="00016A69">
              <w:rPr>
                <w:rFonts w:ascii="Times New Roman" w:hAnsi="Times New Roman"/>
              </w:rPr>
              <w:t>ренц/</w:t>
            </w:r>
            <w:r w:rsidR="00FD0A50" w:rsidRPr="00016A69">
              <w:rPr>
                <w:rFonts w:ascii="Times New Roman" w:hAnsi="Times New Roman"/>
              </w:rPr>
              <w:t>Емтрицитабин/</w:t>
            </w:r>
            <w:r w:rsidR="00266BD3">
              <w:rPr>
                <w:rFonts w:ascii="Times New Roman" w:hAnsi="Times New Roman"/>
              </w:rPr>
              <w:br/>
            </w:r>
            <w:r w:rsidR="00FD0A50" w:rsidRPr="00016A69">
              <w:rPr>
                <w:rFonts w:ascii="Times New Roman" w:hAnsi="Times New Roman"/>
              </w:rPr>
              <w:t>Тенофовир дизопроксил</w:t>
            </w:r>
            <w:r w:rsidR="00FD0A50" w:rsidRPr="00016A69">
              <w:rPr>
                <w:rFonts w:ascii="Times New Roman" w:eastAsia="MS Mincho" w:hAnsi="Times New Roman"/>
              </w:rPr>
              <w:t xml:space="preserve"> </w:t>
            </w:r>
            <w:r w:rsidR="00FD0A50" w:rsidRPr="00016A69">
              <w:rPr>
                <w:rFonts w:ascii="Times New Roman" w:hAnsi="Times New Roman"/>
              </w:rPr>
              <w:t xml:space="preserve">Mylan </w:t>
            </w:r>
            <w:r w:rsidRPr="00016A69">
              <w:rPr>
                <w:rFonts w:ascii="Times New Roman" w:hAnsi="Times New Roman"/>
              </w:rPr>
              <w:t>не трябва да се прилага едновременно с</w:t>
            </w:r>
            <w:r w:rsidR="00FD0A50" w:rsidRPr="00016A69">
              <w:rPr>
                <w:rFonts w:ascii="Times New Roman" w:hAnsi="Times New Roman"/>
              </w:rPr>
              <w:t xml:space="preserve"> </w:t>
            </w:r>
            <w:r w:rsidRPr="00016A69">
              <w:rPr>
                <w:rFonts w:ascii="Times New Roman" w:hAnsi="Times New Roman"/>
              </w:rPr>
              <w:t>ламивудин (вж. точка</w:t>
            </w:r>
            <w:r w:rsidR="00F26A52" w:rsidRPr="00016A69">
              <w:rPr>
                <w:rFonts w:ascii="Times New Roman" w:hAnsi="Times New Roman"/>
              </w:rPr>
              <w:t xml:space="preserve"> </w:t>
            </w:r>
            <w:r w:rsidRPr="00016A69">
              <w:rPr>
                <w:rFonts w:ascii="Times New Roman" w:hAnsi="Times New Roman"/>
              </w:rPr>
              <w:t>4.4).</w:t>
            </w:r>
          </w:p>
        </w:tc>
      </w:tr>
      <w:tr w:rsidR="00C52986" w:rsidRPr="00016A69" w14:paraId="7F98EFFB" w14:textId="77777777" w:rsidTr="0066592B">
        <w:trPr>
          <w:cantSplit/>
        </w:trPr>
        <w:tc>
          <w:tcPr>
            <w:tcW w:w="1857" w:type="pct"/>
            <w:tcBorders>
              <w:top w:val="outset" w:sz="6" w:space="0" w:color="auto"/>
              <w:bottom w:val="outset" w:sz="6" w:space="0" w:color="auto"/>
              <w:right w:val="outset" w:sz="6" w:space="0" w:color="auto"/>
            </w:tcBorders>
            <w:hideMark/>
          </w:tcPr>
          <w:p w14:paraId="287CB919" w14:textId="77777777" w:rsidR="00C52986" w:rsidRPr="00016A69" w:rsidRDefault="00C52986" w:rsidP="00016A69">
            <w:pPr>
              <w:pStyle w:val="NoSpacing"/>
              <w:rPr>
                <w:rFonts w:ascii="Times New Roman" w:hAnsi="Times New Roman"/>
              </w:rPr>
            </w:pPr>
            <w:r w:rsidRPr="00016A69">
              <w:rPr>
                <w:rFonts w:ascii="Times New Roman" w:hAnsi="Times New Roman"/>
              </w:rPr>
              <w:t>ННИОТ/Ефавиренц</w:t>
            </w:r>
          </w:p>
        </w:tc>
        <w:tc>
          <w:tcPr>
            <w:tcW w:w="1580" w:type="pct"/>
            <w:tcBorders>
              <w:top w:val="outset" w:sz="6" w:space="0" w:color="auto"/>
              <w:left w:val="outset" w:sz="6" w:space="0" w:color="auto"/>
              <w:bottom w:val="outset" w:sz="6" w:space="0" w:color="auto"/>
              <w:right w:val="outset" w:sz="6" w:space="0" w:color="auto"/>
            </w:tcBorders>
            <w:hideMark/>
          </w:tcPr>
          <w:p w14:paraId="4C63873E" w14:textId="037CD9C7" w:rsidR="00C52986" w:rsidRPr="00016A69" w:rsidRDefault="00C52986" w:rsidP="00016A69">
            <w:pPr>
              <w:pStyle w:val="NoSpacing"/>
              <w:rPr>
                <w:rFonts w:ascii="Times New Roman" w:hAnsi="Times New Roman"/>
              </w:rPr>
            </w:pPr>
            <w:r w:rsidRPr="00016A69">
              <w:rPr>
                <w:rFonts w:ascii="Times New Roman" w:hAnsi="Times New Roman"/>
              </w:rPr>
              <w:t xml:space="preserve">Взаимодействието не е проучвано. </w:t>
            </w:r>
          </w:p>
        </w:tc>
        <w:tc>
          <w:tcPr>
            <w:tcW w:w="1563" w:type="pct"/>
            <w:tcBorders>
              <w:top w:val="outset" w:sz="6" w:space="0" w:color="auto"/>
              <w:left w:val="outset" w:sz="6" w:space="0" w:color="auto"/>
              <w:bottom w:val="outset" w:sz="6" w:space="0" w:color="auto"/>
            </w:tcBorders>
            <w:hideMark/>
          </w:tcPr>
          <w:p w14:paraId="0535E4D8" w14:textId="63C522EF" w:rsidR="00C52986" w:rsidRPr="00016A69" w:rsidRDefault="00C52986" w:rsidP="00016A69">
            <w:pPr>
              <w:pStyle w:val="NoSpacing"/>
              <w:rPr>
                <w:rFonts w:ascii="Times New Roman" w:hAnsi="Times New Roman"/>
              </w:rPr>
            </w:pPr>
            <w:r w:rsidRPr="00016A69">
              <w:rPr>
                <w:rFonts w:ascii="Times New Roman" w:hAnsi="Times New Roman"/>
              </w:rPr>
              <w:t>Тъй като е доказано,</w:t>
            </w:r>
            <w:r w:rsidR="00B867AC" w:rsidRPr="00016A69">
              <w:rPr>
                <w:rFonts w:ascii="Times New Roman" w:hAnsi="Times New Roman"/>
              </w:rPr>
              <w:t xml:space="preserve"> </w:t>
            </w:r>
            <w:r w:rsidR="008B6F1C" w:rsidRPr="00016A69">
              <w:rPr>
                <w:rFonts w:ascii="Times New Roman" w:hAnsi="Times New Roman"/>
              </w:rPr>
              <w:t>ч</w:t>
            </w:r>
            <w:r w:rsidRPr="00016A69">
              <w:rPr>
                <w:rFonts w:ascii="Times New Roman" w:hAnsi="Times New Roman"/>
              </w:rPr>
              <w:t>е</w:t>
            </w:r>
            <w:r w:rsidR="008B6F1C" w:rsidRPr="00016A69">
              <w:rPr>
                <w:rFonts w:ascii="Times New Roman" w:hAnsi="Times New Roman"/>
              </w:rPr>
              <w:t xml:space="preserve"> </w:t>
            </w:r>
            <w:r w:rsidRPr="00016A69">
              <w:rPr>
                <w:rFonts w:ascii="Times New Roman" w:hAnsi="Times New Roman"/>
              </w:rPr>
              <w:t>употребата на два</w:t>
            </w:r>
            <w:r w:rsidR="00B867AC" w:rsidRPr="00016A69">
              <w:rPr>
                <w:rFonts w:ascii="Times New Roman" w:hAnsi="Times New Roman"/>
              </w:rPr>
              <w:t xml:space="preserve"> </w:t>
            </w:r>
            <w:r w:rsidRPr="00016A69">
              <w:rPr>
                <w:rFonts w:ascii="Times New Roman" w:hAnsi="Times New Roman"/>
              </w:rPr>
              <w:t>ННИОТ не е полезна във</w:t>
            </w:r>
            <w:r w:rsidR="00B867AC" w:rsidRPr="00016A69">
              <w:rPr>
                <w:rFonts w:ascii="Times New Roman" w:hAnsi="Times New Roman"/>
              </w:rPr>
              <w:t xml:space="preserve"> </w:t>
            </w:r>
            <w:r w:rsidRPr="00016A69">
              <w:rPr>
                <w:rFonts w:ascii="Times New Roman" w:hAnsi="Times New Roman"/>
              </w:rPr>
              <w:t xml:space="preserve">връзка с ефикасността и безопасността, едновременното приложение на </w:t>
            </w:r>
            <w:r w:rsidR="005A0911" w:rsidRPr="00016A69">
              <w:rPr>
                <w:rFonts w:ascii="Times New Roman" w:hAnsi="Times New Roman"/>
              </w:rPr>
              <w:t>Ефавиренц/Емтрицитабин/</w:t>
            </w:r>
            <w:r w:rsidR="00266BD3">
              <w:rPr>
                <w:rFonts w:ascii="Times New Roman" w:hAnsi="Times New Roman"/>
              </w:rPr>
              <w:br/>
            </w:r>
            <w:r w:rsidR="005A0911" w:rsidRPr="00016A69">
              <w:rPr>
                <w:rFonts w:ascii="Times New Roman" w:hAnsi="Times New Roman"/>
              </w:rPr>
              <w:t>Тенофовир дизопроксил</w:t>
            </w:r>
            <w:r w:rsidR="005A0911" w:rsidRPr="00016A69">
              <w:rPr>
                <w:rFonts w:ascii="Times New Roman" w:eastAsia="MS Mincho" w:hAnsi="Times New Roman"/>
              </w:rPr>
              <w:t xml:space="preserve"> </w:t>
            </w:r>
            <w:r w:rsidR="005A0911" w:rsidRPr="00016A69">
              <w:rPr>
                <w:rFonts w:ascii="Times New Roman" w:hAnsi="Times New Roman"/>
              </w:rPr>
              <w:t>Mylan</w:t>
            </w:r>
            <w:r w:rsidRPr="00016A69">
              <w:rPr>
                <w:rFonts w:ascii="Times New Roman" w:hAnsi="Times New Roman"/>
              </w:rPr>
              <w:t xml:space="preserve"> с</w:t>
            </w:r>
            <w:r w:rsidR="00F26A52" w:rsidRPr="00016A69">
              <w:rPr>
                <w:rFonts w:ascii="Times New Roman" w:hAnsi="Times New Roman"/>
              </w:rPr>
              <w:t xml:space="preserve"> </w:t>
            </w:r>
            <w:r w:rsidRPr="00016A69">
              <w:rPr>
                <w:rFonts w:ascii="Times New Roman" w:hAnsi="Times New Roman"/>
              </w:rPr>
              <w:t>друг ННИОТ не се препоръчва.</w:t>
            </w:r>
          </w:p>
        </w:tc>
      </w:tr>
      <w:tr w:rsidR="00C52986" w:rsidRPr="00016A69" w14:paraId="527B2048" w14:textId="77777777" w:rsidTr="0066592B">
        <w:trPr>
          <w:cantSplit/>
        </w:trPr>
        <w:tc>
          <w:tcPr>
            <w:tcW w:w="1857" w:type="pct"/>
            <w:tcBorders>
              <w:top w:val="outset" w:sz="6" w:space="0" w:color="auto"/>
              <w:bottom w:val="outset" w:sz="6" w:space="0" w:color="auto"/>
              <w:right w:val="outset" w:sz="6" w:space="0" w:color="auto"/>
            </w:tcBorders>
            <w:hideMark/>
          </w:tcPr>
          <w:p w14:paraId="690E2F3A" w14:textId="4BE542AC" w:rsidR="00C52986" w:rsidRPr="00016A69" w:rsidRDefault="00C52986" w:rsidP="00016A69">
            <w:pPr>
              <w:pStyle w:val="NoSpacing"/>
              <w:rPr>
                <w:rFonts w:ascii="Times New Roman" w:hAnsi="Times New Roman"/>
              </w:rPr>
            </w:pPr>
            <w:r w:rsidRPr="00016A69">
              <w:rPr>
                <w:rFonts w:ascii="Times New Roman" w:hAnsi="Times New Roman"/>
              </w:rPr>
              <w:t>Диданозин/Тенофовир</w:t>
            </w:r>
            <w:r w:rsidR="00B867AC" w:rsidRPr="00016A69">
              <w:rPr>
                <w:rFonts w:ascii="Times New Roman" w:hAnsi="Times New Roman"/>
                <w:lang w:val="en-US"/>
              </w:rPr>
              <w:t xml:space="preserve"> </w:t>
            </w:r>
            <w:r w:rsidR="00F26A52" w:rsidRPr="00016A69">
              <w:rPr>
                <w:rFonts w:ascii="Times New Roman" w:hAnsi="Times New Roman"/>
              </w:rPr>
              <w:t>д</w:t>
            </w:r>
            <w:r w:rsidRPr="00016A69">
              <w:rPr>
                <w:rFonts w:ascii="Times New Roman" w:hAnsi="Times New Roman"/>
              </w:rPr>
              <w:t>изопроксил</w:t>
            </w:r>
            <w:r w:rsidR="00F26A52" w:rsidRPr="00016A69">
              <w:rPr>
                <w:rFonts w:ascii="Times New Roman" w:hAnsi="Times New Roman"/>
              </w:rPr>
              <w:t xml:space="preserve"> </w:t>
            </w:r>
          </w:p>
        </w:tc>
        <w:tc>
          <w:tcPr>
            <w:tcW w:w="1580" w:type="pct"/>
            <w:tcBorders>
              <w:top w:val="outset" w:sz="6" w:space="0" w:color="auto"/>
              <w:left w:val="outset" w:sz="6" w:space="0" w:color="auto"/>
              <w:bottom w:val="outset" w:sz="6" w:space="0" w:color="auto"/>
              <w:right w:val="outset" w:sz="6" w:space="0" w:color="auto"/>
            </w:tcBorders>
            <w:hideMark/>
          </w:tcPr>
          <w:p w14:paraId="05A53BF5" w14:textId="314299CC" w:rsidR="00C52986" w:rsidRPr="00016A69" w:rsidRDefault="00C52986" w:rsidP="00016A69">
            <w:pPr>
              <w:pStyle w:val="NoSpacing"/>
              <w:rPr>
                <w:rFonts w:ascii="Times New Roman" w:hAnsi="Times New Roman"/>
              </w:rPr>
            </w:pPr>
            <w:r w:rsidRPr="00016A69">
              <w:rPr>
                <w:rFonts w:ascii="Times New Roman" w:hAnsi="Times New Roman"/>
              </w:rPr>
              <w:t>Едновременното приложение</w:t>
            </w:r>
            <w:r w:rsidR="00B867AC" w:rsidRPr="00016A69">
              <w:rPr>
                <w:rFonts w:ascii="Times New Roman" w:hAnsi="Times New Roman"/>
              </w:rPr>
              <w:t xml:space="preserve"> </w:t>
            </w:r>
            <w:r w:rsidRPr="00016A69">
              <w:rPr>
                <w:rFonts w:ascii="Times New Roman" w:hAnsi="Times New Roman"/>
              </w:rPr>
              <w:t>На тенофовир дизопроксил и диданозин води до 40-60 %</w:t>
            </w:r>
            <w:r w:rsidR="00B867AC" w:rsidRPr="00016A69">
              <w:rPr>
                <w:rFonts w:ascii="Times New Roman" w:hAnsi="Times New Roman"/>
              </w:rPr>
              <w:t xml:space="preserve"> </w:t>
            </w:r>
            <w:r w:rsidRPr="00016A69">
              <w:rPr>
                <w:rFonts w:ascii="Times New Roman" w:hAnsi="Times New Roman"/>
              </w:rPr>
              <w:t>повишаване на експозицията</w:t>
            </w:r>
            <w:r w:rsidR="00B867AC" w:rsidRPr="00016A69">
              <w:rPr>
                <w:rFonts w:ascii="Times New Roman" w:hAnsi="Times New Roman"/>
              </w:rPr>
              <w:t xml:space="preserve"> </w:t>
            </w:r>
            <w:r w:rsidRPr="00016A69">
              <w:rPr>
                <w:rFonts w:ascii="Times New Roman" w:hAnsi="Times New Roman"/>
              </w:rPr>
              <w:t>на диданозин</w:t>
            </w:r>
            <w:r w:rsidR="005B54DB" w:rsidRPr="00016A69">
              <w:rPr>
                <w:rFonts w:ascii="Times New Roman" w:hAnsi="Times New Roman"/>
              </w:rPr>
              <w:t>.</w:t>
            </w:r>
          </w:p>
        </w:tc>
        <w:tc>
          <w:tcPr>
            <w:tcW w:w="1563" w:type="pct"/>
            <w:vMerge w:val="restart"/>
            <w:tcBorders>
              <w:top w:val="outset" w:sz="6" w:space="0" w:color="auto"/>
              <w:left w:val="outset" w:sz="6" w:space="0" w:color="auto"/>
              <w:bottom w:val="outset" w:sz="6" w:space="0" w:color="auto"/>
            </w:tcBorders>
            <w:hideMark/>
          </w:tcPr>
          <w:p w14:paraId="5F2EE7EA" w14:textId="1CDA08B6" w:rsidR="00C52986" w:rsidRPr="00016A69" w:rsidRDefault="00C52986" w:rsidP="00016A69">
            <w:pPr>
              <w:pStyle w:val="NoSpacing"/>
              <w:rPr>
                <w:rFonts w:ascii="Times New Roman" w:hAnsi="Times New Roman"/>
              </w:rPr>
            </w:pPr>
            <w:r w:rsidRPr="00016A69">
              <w:rPr>
                <w:rFonts w:ascii="Times New Roman" w:hAnsi="Times New Roman"/>
              </w:rPr>
              <w:t>Едновременното</w:t>
            </w:r>
            <w:r w:rsidR="00B867AC" w:rsidRPr="00016A69">
              <w:rPr>
                <w:rFonts w:ascii="Times New Roman" w:hAnsi="Times New Roman"/>
              </w:rPr>
              <w:t xml:space="preserve"> </w:t>
            </w:r>
            <w:r w:rsidRPr="00016A69">
              <w:rPr>
                <w:rFonts w:ascii="Times New Roman" w:hAnsi="Times New Roman"/>
              </w:rPr>
              <w:t xml:space="preserve">приложение на </w:t>
            </w:r>
            <w:r w:rsidR="00651D0C" w:rsidRPr="00016A69">
              <w:rPr>
                <w:rFonts w:ascii="Times New Roman" w:hAnsi="Times New Roman"/>
              </w:rPr>
              <w:t>Ефавиренц/Емтрицитабин/</w:t>
            </w:r>
            <w:r w:rsidR="00266BD3">
              <w:rPr>
                <w:rFonts w:ascii="Times New Roman" w:hAnsi="Times New Roman"/>
              </w:rPr>
              <w:br/>
            </w:r>
            <w:r w:rsidR="00651D0C" w:rsidRPr="00016A69">
              <w:rPr>
                <w:rFonts w:ascii="Times New Roman" w:hAnsi="Times New Roman"/>
              </w:rPr>
              <w:t>Тенофовир дизопроксил</w:t>
            </w:r>
            <w:r w:rsidR="00651D0C" w:rsidRPr="00016A69">
              <w:rPr>
                <w:rFonts w:ascii="Times New Roman" w:eastAsia="MS Mincho" w:hAnsi="Times New Roman"/>
              </w:rPr>
              <w:t xml:space="preserve"> </w:t>
            </w:r>
            <w:r w:rsidR="00651D0C" w:rsidRPr="00016A69">
              <w:rPr>
                <w:rFonts w:ascii="Times New Roman" w:hAnsi="Times New Roman"/>
              </w:rPr>
              <w:t xml:space="preserve">Mylan </w:t>
            </w:r>
            <w:r w:rsidRPr="00016A69">
              <w:rPr>
                <w:rFonts w:ascii="Times New Roman" w:hAnsi="Times New Roman"/>
              </w:rPr>
              <w:t>дизопроксил и диданозин не се</w:t>
            </w:r>
            <w:r w:rsidR="00F26A52" w:rsidRPr="00016A69">
              <w:rPr>
                <w:rFonts w:ascii="Times New Roman" w:hAnsi="Times New Roman"/>
              </w:rPr>
              <w:t xml:space="preserve"> </w:t>
            </w:r>
            <w:r w:rsidRPr="00016A69">
              <w:rPr>
                <w:rFonts w:ascii="Times New Roman" w:hAnsi="Times New Roman"/>
              </w:rPr>
              <w:t>препоръчва.</w:t>
            </w:r>
          </w:p>
          <w:p w14:paraId="0BE924A6" w14:textId="77777777" w:rsidR="00B867AC" w:rsidRPr="00016A69" w:rsidRDefault="00B867AC" w:rsidP="00016A69">
            <w:pPr>
              <w:pStyle w:val="NoSpacing"/>
              <w:rPr>
                <w:rFonts w:ascii="Times New Roman" w:hAnsi="Times New Roman"/>
              </w:rPr>
            </w:pPr>
          </w:p>
          <w:p w14:paraId="2583F5D8" w14:textId="77777777" w:rsidR="005B54DB" w:rsidRPr="00016A69" w:rsidRDefault="005B54DB" w:rsidP="00016A69">
            <w:pPr>
              <w:pStyle w:val="NoSpacing"/>
              <w:rPr>
                <w:rFonts w:ascii="Times New Roman" w:hAnsi="Times New Roman"/>
              </w:rPr>
            </w:pPr>
            <w:r w:rsidRPr="00016A69">
              <w:rPr>
                <w:rFonts w:ascii="Times New Roman" w:hAnsi="Times New Roman"/>
              </w:rPr>
              <w:lastRenderedPageBreak/>
              <w:t>Повишената системна експозиция на диданозин може да доведе до увеличаване на свързаните с диданозин нежелани реакции. Има редки съобщения за панкреатит и лактатна ацидоза, понякога с летален изход. Едновременното приложение на тенофовир дизопроксил и диданозин в доза от 400 mg дневно е свързано със значимо намаляване на броя на CD4 клетките, дължащо се вероятно на вътреклетъчно взаимодействие, което увеличава количеството на фосфoрилирания (т.е. активния) диданозин. Намалената доза от 250 mg диданозин, приложена едновременно с терапията с тенофовир дизопроксил, е свързана със съобщения за висока честота на вирусологичен неуспех в рамките на няколко проучвани комбинации за лечението на инфекция с HIV 1.</w:t>
            </w:r>
          </w:p>
        </w:tc>
      </w:tr>
      <w:tr w:rsidR="00C52986" w:rsidRPr="00016A69" w14:paraId="1E83E41A" w14:textId="77777777" w:rsidTr="0066592B">
        <w:trPr>
          <w:cantSplit/>
        </w:trPr>
        <w:tc>
          <w:tcPr>
            <w:tcW w:w="1857" w:type="pct"/>
            <w:tcBorders>
              <w:top w:val="outset" w:sz="6" w:space="0" w:color="auto"/>
              <w:bottom w:val="outset" w:sz="6" w:space="0" w:color="auto"/>
              <w:right w:val="outset" w:sz="6" w:space="0" w:color="auto"/>
            </w:tcBorders>
            <w:hideMark/>
          </w:tcPr>
          <w:p w14:paraId="58924891" w14:textId="77777777" w:rsidR="00C52986" w:rsidRPr="00016A69" w:rsidRDefault="00C52986" w:rsidP="00016A69">
            <w:pPr>
              <w:pStyle w:val="NoSpacing"/>
              <w:rPr>
                <w:rFonts w:ascii="Times New Roman" w:hAnsi="Times New Roman"/>
              </w:rPr>
            </w:pPr>
            <w:r w:rsidRPr="00016A69">
              <w:rPr>
                <w:rFonts w:ascii="Times New Roman" w:hAnsi="Times New Roman"/>
              </w:rPr>
              <w:t>Диданозин/Ефавиренц</w:t>
            </w:r>
          </w:p>
        </w:tc>
        <w:tc>
          <w:tcPr>
            <w:tcW w:w="1580" w:type="pct"/>
            <w:tcBorders>
              <w:top w:val="outset" w:sz="6" w:space="0" w:color="auto"/>
              <w:left w:val="outset" w:sz="6" w:space="0" w:color="auto"/>
              <w:bottom w:val="outset" w:sz="6" w:space="0" w:color="auto"/>
              <w:right w:val="outset" w:sz="6" w:space="0" w:color="auto"/>
            </w:tcBorders>
            <w:hideMark/>
          </w:tcPr>
          <w:p w14:paraId="7EF6B76B" w14:textId="77777777" w:rsidR="00C52986" w:rsidRPr="00016A69" w:rsidRDefault="00C52986" w:rsidP="00016A69">
            <w:pPr>
              <w:pStyle w:val="NoSpacing"/>
              <w:rPr>
                <w:rFonts w:ascii="Times New Roman" w:hAnsi="Times New Roman"/>
              </w:rPr>
            </w:pPr>
            <w:r w:rsidRPr="00016A69">
              <w:rPr>
                <w:rFonts w:ascii="Times New Roman" w:hAnsi="Times New Roman"/>
              </w:rPr>
              <w:t>Взаимодействието не е проучено.</w:t>
            </w:r>
          </w:p>
        </w:tc>
        <w:tc>
          <w:tcPr>
            <w:tcW w:w="1563" w:type="pct"/>
            <w:vMerge/>
            <w:tcBorders>
              <w:top w:val="outset" w:sz="6" w:space="0" w:color="auto"/>
              <w:left w:val="outset" w:sz="6" w:space="0" w:color="auto"/>
              <w:bottom w:val="outset" w:sz="6" w:space="0" w:color="auto"/>
            </w:tcBorders>
            <w:vAlign w:val="center"/>
            <w:hideMark/>
          </w:tcPr>
          <w:p w14:paraId="59E76E6B" w14:textId="77777777" w:rsidR="00C52986" w:rsidRPr="00016A69" w:rsidRDefault="00C52986" w:rsidP="00016A69">
            <w:pPr>
              <w:pStyle w:val="NoSpacing"/>
              <w:rPr>
                <w:rFonts w:ascii="Times New Roman" w:hAnsi="Times New Roman"/>
              </w:rPr>
            </w:pPr>
          </w:p>
        </w:tc>
      </w:tr>
      <w:tr w:rsidR="00C52986" w:rsidRPr="00016A69" w14:paraId="07695560" w14:textId="77777777" w:rsidTr="0066592B">
        <w:trPr>
          <w:cantSplit/>
        </w:trPr>
        <w:tc>
          <w:tcPr>
            <w:tcW w:w="1857" w:type="pct"/>
            <w:tcBorders>
              <w:top w:val="outset" w:sz="6" w:space="0" w:color="auto"/>
              <w:bottom w:val="outset" w:sz="6" w:space="0" w:color="auto"/>
              <w:right w:val="outset" w:sz="6" w:space="0" w:color="auto"/>
            </w:tcBorders>
            <w:hideMark/>
          </w:tcPr>
          <w:p w14:paraId="44D27C22" w14:textId="77777777" w:rsidR="00C52986" w:rsidRPr="00016A69" w:rsidRDefault="00C52986" w:rsidP="00016A69">
            <w:pPr>
              <w:pStyle w:val="NoSpacing"/>
              <w:rPr>
                <w:rFonts w:ascii="Times New Roman" w:hAnsi="Times New Roman"/>
              </w:rPr>
            </w:pPr>
            <w:r w:rsidRPr="00016A69">
              <w:rPr>
                <w:rFonts w:ascii="Times New Roman" w:hAnsi="Times New Roman"/>
              </w:rPr>
              <w:lastRenderedPageBreak/>
              <w:t>Диданозин/Емтрицитабин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59F0F127" w14:textId="77777777" w:rsidR="00C52986" w:rsidRPr="00016A69" w:rsidRDefault="00C52986" w:rsidP="00016A69">
            <w:pPr>
              <w:pStyle w:val="NoSpacing"/>
              <w:rPr>
                <w:rFonts w:ascii="Times New Roman" w:hAnsi="Times New Roman"/>
              </w:rPr>
            </w:pPr>
            <w:r w:rsidRPr="00016A69">
              <w:rPr>
                <w:rFonts w:ascii="Times New Roman" w:hAnsi="Times New Roman"/>
              </w:rPr>
              <w:t>Взаимодействието не е проучено.</w:t>
            </w:r>
          </w:p>
        </w:tc>
        <w:tc>
          <w:tcPr>
            <w:tcW w:w="1563" w:type="pct"/>
            <w:vMerge/>
            <w:tcBorders>
              <w:top w:val="outset" w:sz="6" w:space="0" w:color="auto"/>
              <w:left w:val="outset" w:sz="6" w:space="0" w:color="auto"/>
              <w:bottom w:val="outset" w:sz="6" w:space="0" w:color="auto"/>
            </w:tcBorders>
            <w:vAlign w:val="center"/>
            <w:hideMark/>
          </w:tcPr>
          <w:p w14:paraId="0B6045FB" w14:textId="77777777" w:rsidR="00C52986" w:rsidRPr="00016A69" w:rsidRDefault="00C52986" w:rsidP="00016A69">
            <w:pPr>
              <w:pStyle w:val="NoSpacing"/>
              <w:rPr>
                <w:rFonts w:ascii="Times New Roman" w:hAnsi="Times New Roman"/>
              </w:rPr>
            </w:pPr>
          </w:p>
        </w:tc>
      </w:tr>
      <w:tr w:rsidR="00C52986" w:rsidRPr="00016A69" w14:paraId="79A7297E" w14:textId="77777777" w:rsidTr="00627D2B">
        <w:trPr>
          <w:cantSplit/>
        </w:trPr>
        <w:tc>
          <w:tcPr>
            <w:tcW w:w="5000" w:type="pct"/>
            <w:gridSpan w:val="3"/>
            <w:tcBorders>
              <w:top w:val="outset" w:sz="6" w:space="0" w:color="auto"/>
              <w:bottom w:val="outset" w:sz="6" w:space="0" w:color="auto"/>
            </w:tcBorders>
            <w:hideMark/>
          </w:tcPr>
          <w:p w14:paraId="6EFCF746" w14:textId="77777777" w:rsidR="00C52986" w:rsidRPr="00016A69" w:rsidRDefault="00C52986" w:rsidP="00016A69">
            <w:pPr>
              <w:pStyle w:val="NoSpacing"/>
              <w:keepNext/>
              <w:rPr>
                <w:rFonts w:ascii="Times New Roman" w:hAnsi="Times New Roman"/>
                <w:b/>
              </w:rPr>
            </w:pPr>
            <w:r w:rsidRPr="00016A69">
              <w:rPr>
                <w:rFonts w:ascii="Times New Roman" w:hAnsi="Times New Roman"/>
                <w:b/>
              </w:rPr>
              <w:lastRenderedPageBreak/>
              <w:t>Хепатит С противовирусни</w:t>
            </w:r>
          </w:p>
        </w:tc>
      </w:tr>
      <w:tr w:rsidR="003D13DB" w:rsidRPr="00016A69" w14:paraId="350B5B2B" w14:textId="77777777" w:rsidTr="0066592B">
        <w:trPr>
          <w:cantSplit/>
        </w:trPr>
        <w:tc>
          <w:tcPr>
            <w:tcW w:w="1857" w:type="pct"/>
            <w:tcBorders>
              <w:top w:val="outset" w:sz="6" w:space="0" w:color="auto"/>
              <w:bottom w:val="outset" w:sz="6" w:space="0" w:color="auto"/>
              <w:right w:val="outset" w:sz="6" w:space="0" w:color="auto"/>
            </w:tcBorders>
          </w:tcPr>
          <w:p w14:paraId="1CEFCABA" w14:textId="77777777" w:rsidR="003D13DB" w:rsidRPr="00016A69" w:rsidRDefault="003D13DB" w:rsidP="00016A69">
            <w:pPr>
              <w:autoSpaceDE w:val="0"/>
              <w:autoSpaceDN w:val="0"/>
              <w:adjustRightInd w:val="0"/>
              <w:spacing w:after="0" w:line="240" w:lineRule="auto"/>
              <w:rPr>
                <w:rFonts w:ascii="Times New Roman" w:hAnsi="Times New Roman"/>
                <w:lang w:val="en-US" w:eastAsia="fr-FR"/>
              </w:rPr>
            </w:pPr>
            <w:r w:rsidRPr="00016A69">
              <w:rPr>
                <w:rFonts w:ascii="Times New Roman" w:hAnsi="Times New Roman"/>
                <w:lang w:eastAsia="fr-FR"/>
              </w:rPr>
              <w:t>Елбасвир</w:t>
            </w:r>
            <w:r w:rsidRPr="00016A69">
              <w:rPr>
                <w:rFonts w:ascii="Times New Roman" w:hAnsi="Times New Roman"/>
                <w:lang w:val="es-ES_tradnl" w:eastAsia="fr-FR"/>
              </w:rPr>
              <w:t>/</w:t>
            </w:r>
            <w:r w:rsidRPr="00016A69">
              <w:rPr>
                <w:rFonts w:ascii="Times New Roman" w:hAnsi="Times New Roman"/>
                <w:lang w:eastAsia="fr-FR"/>
              </w:rPr>
              <w:t>Гразопревир</w:t>
            </w:r>
            <w:r w:rsidRPr="00016A69">
              <w:rPr>
                <w:rFonts w:ascii="Times New Roman" w:hAnsi="Times New Roman"/>
                <w:lang w:val="en-US" w:eastAsia="fr-FR"/>
              </w:rPr>
              <w:t xml:space="preserve"> +</w:t>
            </w:r>
          </w:p>
          <w:p w14:paraId="3640F01A" w14:textId="77777777" w:rsidR="003D13DB" w:rsidRPr="00016A69" w:rsidRDefault="003D13DB" w:rsidP="00016A69">
            <w:pPr>
              <w:pStyle w:val="NoSpacing"/>
              <w:rPr>
                <w:rFonts w:ascii="Times New Roman" w:hAnsi="Times New Roman"/>
              </w:rPr>
            </w:pPr>
            <w:r w:rsidRPr="00016A69">
              <w:rPr>
                <w:rFonts w:ascii="Times New Roman" w:hAnsi="Times New Roman"/>
                <w:lang w:eastAsia="fr-FR"/>
              </w:rPr>
              <w:t>Ефавиренц</w:t>
            </w:r>
          </w:p>
        </w:tc>
        <w:tc>
          <w:tcPr>
            <w:tcW w:w="1580" w:type="pct"/>
            <w:tcBorders>
              <w:top w:val="outset" w:sz="6" w:space="0" w:color="auto"/>
              <w:left w:val="outset" w:sz="6" w:space="0" w:color="auto"/>
              <w:bottom w:val="outset" w:sz="6" w:space="0" w:color="auto"/>
              <w:right w:val="outset" w:sz="6" w:space="0" w:color="auto"/>
            </w:tcBorders>
          </w:tcPr>
          <w:p w14:paraId="7447E790" w14:textId="77777777" w:rsidR="003D13DB" w:rsidRPr="00016A69" w:rsidRDefault="003D13DB" w:rsidP="00016A69">
            <w:pPr>
              <w:spacing w:after="0" w:line="240" w:lineRule="auto"/>
              <w:rPr>
                <w:rFonts w:ascii="Times New Roman" w:hAnsi="Times New Roman"/>
                <w:noProof/>
              </w:rPr>
            </w:pPr>
            <w:r w:rsidRPr="00016A69">
              <w:rPr>
                <w:rFonts w:ascii="Times New Roman" w:hAnsi="Times New Roman"/>
                <w:noProof/>
              </w:rPr>
              <w:t>Елбасвир:</w:t>
            </w:r>
          </w:p>
          <w:p w14:paraId="058B8284" w14:textId="77777777" w:rsidR="003D13DB" w:rsidRPr="00016A69" w:rsidRDefault="003D13DB" w:rsidP="00016A69">
            <w:pPr>
              <w:spacing w:after="0" w:line="240" w:lineRule="auto"/>
              <w:rPr>
                <w:rFonts w:ascii="Times New Roman" w:hAnsi="Times New Roman"/>
                <w:noProof/>
              </w:rPr>
            </w:pPr>
            <w:r w:rsidRPr="00016A69">
              <w:rPr>
                <w:rFonts w:ascii="Times New Roman" w:hAnsi="Times New Roman"/>
                <w:noProof/>
                <w:lang w:val="en-US"/>
              </w:rPr>
              <w:t>AUC</w:t>
            </w:r>
            <w:r w:rsidRPr="00016A69">
              <w:rPr>
                <w:rFonts w:ascii="Times New Roman" w:hAnsi="Times New Roman"/>
                <w:noProof/>
              </w:rPr>
              <w:t>: ↓</w:t>
            </w:r>
            <w:r w:rsidRPr="00016A69">
              <w:rPr>
                <w:rFonts w:ascii="Times New Roman" w:hAnsi="Times New Roman"/>
                <w:noProof/>
                <w:lang w:val="en-US"/>
              </w:rPr>
              <w:t> </w:t>
            </w:r>
            <w:r w:rsidRPr="00016A69">
              <w:rPr>
                <w:rFonts w:ascii="Times New Roman" w:hAnsi="Times New Roman"/>
                <w:noProof/>
              </w:rPr>
              <w:t>54%</w:t>
            </w:r>
          </w:p>
          <w:p w14:paraId="541AB787" w14:textId="77777777" w:rsidR="003D13DB" w:rsidRPr="00016A69" w:rsidRDefault="003D13DB" w:rsidP="00016A69">
            <w:pPr>
              <w:spacing w:after="0" w:line="240" w:lineRule="auto"/>
              <w:rPr>
                <w:rFonts w:ascii="Times New Roman" w:hAnsi="Times New Roman"/>
                <w:noProof/>
              </w:rPr>
            </w:pPr>
            <w:r w:rsidRPr="00016A69">
              <w:rPr>
                <w:rFonts w:ascii="Times New Roman" w:hAnsi="Times New Roman"/>
                <w:noProof/>
                <w:lang w:val="en-US"/>
              </w:rPr>
              <w:t>C</w:t>
            </w:r>
            <w:r w:rsidRPr="00016A69">
              <w:rPr>
                <w:rFonts w:ascii="Times New Roman" w:hAnsi="Times New Roman"/>
                <w:noProof/>
                <w:vertAlign w:val="subscript"/>
                <w:lang w:val="en-US"/>
              </w:rPr>
              <w:t>max</w:t>
            </w:r>
            <w:r w:rsidRPr="00016A69">
              <w:rPr>
                <w:rFonts w:ascii="Times New Roman" w:hAnsi="Times New Roman"/>
                <w:noProof/>
              </w:rPr>
              <w:t>: ↓</w:t>
            </w:r>
            <w:r w:rsidRPr="00016A69">
              <w:rPr>
                <w:rFonts w:ascii="Times New Roman" w:hAnsi="Times New Roman"/>
                <w:noProof/>
                <w:lang w:val="en-US"/>
              </w:rPr>
              <w:t> </w:t>
            </w:r>
            <w:r w:rsidRPr="00016A69">
              <w:rPr>
                <w:rFonts w:ascii="Times New Roman" w:hAnsi="Times New Roman"/>
                <w:noProof/>
              </w:rPr>
              <w:t>45%</w:t>
            </w:r>
          </w:p>
          <w:p w14:paraId="1FFF8B04" w14:textId="77777777" w:rsidR="003D13DB" w:rsidRPr="00016A69" w:rsidRDefault="003D13DB" w:rsidP="00016A69">
            <w:pPr>
              <w:spacing w:after="0" w:line="240" w:lineRule="auto"/>
              <w:rPr>
                <w:rFonts w:ascii="Times New Roman" w:hAnsi="Times New Roman"/>
                <w:noProof/>
              </w:rPr>
            </w:pPr>
            <w:r w:rsidRPr="00016A69">
              <w:rPr>
                <w:rFonts w:ascii="Times New Roman" w:hAnsi="Times New Roman"/>
                <w:noProof/>
              </w:rPr>
              <w:t>(</w:t>
            </w:r>
            <w:r w:rsidRPr="00016A69">
              <w:rPr>
                <w:rFonts w:ascii="Times New Roman" w:hAnsi="Times New Roman"/>
                <w:lang w:val="en-US" w:eastAsia="fr-FR"/>
              </w:rPr>
              <w:t>CYP</w:t>
            </w:r>
            <w:r w:rsidRPr="00016A69">
              <w:rPr>
                <w:rFonts w:ascii="Times New Roman" w:hAnsi="Times New Roman"/>
                <w:lang w:eastAsia="fr-FR"/>
              </w:rPr>
              <w:t>3</w:t>
            </w:r>
            <w:r w:rsidRPr="00016A69">
              <w:rPr>
                <w:rFonts w:ascii="Times New Roman" w:hAnsi="Times New Roman"/>
                <w:lang w:val="en-US" w:eastAsia="fr-FR"/>
              </w:rPr>
              <w:t>A</w:t>
            </w:r>
            <w:r w:rsidRPr="00016A69">
              <w:rPr>
                <w:rFonts w:ascii="Times New Roman" w:hAnsi="Times New Roman"/>
                <w:lang w:eastAsia="fr-FR"/>
              </w:rPr>
              <w:t xml:space="preserve">4 или </w:t>
            </w:r>
            <w:r w:rsidRPr="00016A69">
              <w:rPr>
                <w:rFonts w:ascii="Times New Roman" w:hAnsi="Times New Roman"/>
                <w:lang w:val="en-US" w:eastAsia="fr-FR"/>
              </w:rPr>
              <w:t>P</w:t>
            </w:r>
            <w:r w:rsidRPr="00016A69">
              <w:rPr>
                <w:rFonts w:ascii="Times New Roman" w:hAnsi="Times New Roman"/>
                <w:lang w:eastAsia="fr-FR"/>
              </w:rPr>
              <w:noBreakHyphen/>
            </w:r>
            <w:proofErr w:type="spellStart"/>
            <w:r w:rsidRPr="00016A69">
              <w:rPr>
                <w:rFonts w:ascii="Times New Roman" w:hAnsi="Times New Roman"/>
                <w:lang w:val="en-US" w:eastAsia="fr-FR"/>
              </w:rPr>
              <w:t>gp</w:t>
            </w:r>
            <w:proofErr w:type="spellEnd"/>
            <w:r w:rsidRPr="00016A69">
              <w:rPr>
                <w:rFonts w:ascii="Times New Roman" w:hAnsi="Times New Roman"/>
                <w:lang w:eastAsia="fr-FR"/>
              </w:rPr>
              <w:t xml:space="preserve"> индукция – ефект върху елбасвир</w:t>
            </w:r>
            <w:r w:rsidRPr="00016A69">
              <w:rPr>
                <w:rFonts w:ascii="Times New Roman" w:hAnsi="Times New Roman"/>
                <w:noProof/>
              </w:rPr>
              <w:t>)</w:t>
            </w:r>
          </w:p>
          <w:p w14:paraId="2984CB2E" w14:textId="77777777" w:rsidR="003D13DB" w:rsidRPr="00016A69" w:rsidRDefault="003D13DB" w:rsidP="00016A69">
            <w:pPr>
              <w:pStyle w:val="Date"/>
              <w:rPr>
                <w:szCs w:val="22"/>
                <w:lang w:val="bg-BG"/>
              </w:rPr>
            </w:pPr>
          </w:p>
          <w:p w14:paraId="66737C6D" w14:textId="77777777" w:rsidR="003D13DB" w:rsidRPr="00016A69" w:rsidRDefault="003D13DB" w:rsidP="00016A69">
            <w:pPr>
              <w:spacing w:after="0" w:line="240" w:lineRule="auto"/>
              <w:rPr>
                <w:rFonts w:ascii="Times New Roman" w:hAnsi="Times New Roman"/>
                <w:noProof/>
              </w:rPr>
            </w:pPr>
            <w:r w:rsidRPr="00016A69">
              <w:rPr>
                <w:rFonts w:ascii="Times New Roman" w:hAnsi="Times New Roman"/>
                <w:lang w:eastAsia="fr-FR"/>
              </w:rPr>
              <w:t>Гразопревир</w:t>
            </w:r>
            <w:r w:rsidRPr="00016A69">
              <w:rPr>
                <w:rFonts w:ascii="Times New Roman" w:hAnsi="Times New Roman"/>
                <w:noProof/>
              </w:rPr>
              <w:t>:</w:t>
            </w:r>
          </w:p>
          <w:p w14:paraId="77793DD5" w14:textId="77777777" w:rsidR="003D13DB" w:rsidRPr="00016A69" w:rsidRDefault="003D13DB" w:rsidP="00016A69">
            <w:pPr>
              <w:spacing w:after="0" w:line="240" w:lineRule="auto"/>
              <w:rPr>
                <w:rFonts w:ascii="Times New Roman" w:hAnsi="Times New Roman"/>
                <w:noProof/>
              </w:rPr>
            </w:pPr>
            <w:r w:rsidRPr="00016A69">
              <w:rPr>
                <w:rFonts w:ascii="Times New Roman" w:hAnsi="Times New Roman"/>
                <w:noProof/>
                <w:lang w:val="en-US"/>
              </w:rPr>
              <w:t>AUC</w:t>
            </w:r>
            <w:r w:rsidRPr="00016A69">
              <w:rPr>
                <w:rFonts w:ascii="Times New Roman" w:hAnsi="Times New Roman"/>
                <w:noProof/>
              </w:rPr>
              <w:t>: ↓</w:t>
            </w:r>
            <w:r w:rsidRPr="00016A69">
              <w:rPr>
                <w:rFonts w:ascii="Times New Roman" w:hAnsi="Times New Roman"/>
                <w:noProof/>
                <w:lang w:val="en-US"/>
              </w:rPr>
              <w:t> </w:t>
            </w:r>
            <w:r w:rsidRPr="00016A69">
              <w:rPr>
                <w:rFonts w:ascii="Times New Roman" w:hAnsi="Times New Roman"/>
                <w:noProof/>
              </w:rPr>
              <w:t>83%</w:t>
            </w:r>
          </w:p>
          <w:p w14:paraId="0146053A" w14:textId="77777777" w:rsidR="003D13DB" w:rsidRPr="00016A69" w:rsidRDefault="003D13DB" w:rsidP="00016A69">
            <w:pPr>
              <w:spacing w:after="0" w:line="240" w:lineRule="auto"/>
              <w:rPr>
                <w:rFonts w:ascii="Times New Roman" w:hAnsi="Times New Roman"/>
                <w:noProof/>
              </w:rPr>
            </w:pPr>
            <w:r w:rsidRPr="00016A69">
              <w:rPr>
                <w:rFonts w:ascii="Times New Roman" w:hAnsi="Times New Roman"/>
                <w:noProof/>
                <w:lang w:val="en-US"/>
              </w:rPr>
              <w:t>C</w:t>
            </w:r>
            <w:r w:rsidRPr="00016A69">
              <w:rPr>
                <w:rFonts w:ascii="Times New Roman" w:hAnsi="Times New Roman"/>
                <w:noProof/>
                <w:vertAlign w:val="subscript"/>
                <w:lang w:val="en-US"/>
              </w:rPr>
              <w:t>max</w:t>
            </w:r>
            <w:r w:rsidRPr="00016A69">
              <w:rPr>
                <w:rFonts w:ascii="Times New Roman" w:hAnsi="Times New Roman"/>
                <w:noProof/>
              </w:rPr>
              <w:t>: ↓</w:t>
            </w:r>
            <w:r w:rsidRPr="00016A69">
              <w:rPr>
                <w:rFonts w:ascii="Times New Roman" w:hAnsi="Times New Roman"/>
                <w:noProof/>
                <w:lang w:val="en-US"/>
              </w:rPr>
              <w:t> </w:t>
            </w:r>
            <w:r w:rsidRPr="00016A69">
              <w:rPr>
                <w:rFonts w:ascii="Times New Roman" w:hAnsi="Times New Roman"/>
                <w:noProof/>
              </w:rPr>
              <w:t>87%</w:t>
            </w:r>
          </w:p>
          <w:p w14:paraId="76432476" w14:textId="77777777" w:rsidR="003D13DB" w:rsidRPr="00016A69" w:rsidRDefault="003D13DB" w:rsidP="00016A69">
            <w:pPr>
              <w:spacing w:after="0" w:line="240" w:lineRule="auto"/>
              <w:rPr>
                <w:rFonts w:ascii="Times New Roman" w:hAnsi="Times New Roman"/>
                <w:noProof/>
              </w:rPr>
            </w:pPr>
            <w:r w:rsidRPr="00016A69">
              <w:rPr>
                <w:rFonts w:ascii="Times New Roman" w:hAnsi="Times New Roman"/>
                <w:noProof/>
              </w:rPr>
              <w:t>(</w:t>
            </w:r>
            <w:r w:rsidRPr="00016A69">
              <w:rPr>
                <w:rFonts w:ascii="Times New Roman" w:hAnsi="Times New Roman"/>
                <w:lang w:val="en-US" w:eastAsia="fr-FR"/>
              </w:rPr>
              <w:t>CYP</w:t>
            </w:r>
            <w:r w:rsidRPr="00016A69">
              <w:rPr>
                <w:rFonts w:ascii="Times New Roman" w:hAnsi="Times New Roman"/>
                <w:lang w:eastAsia="fr-FR"/>
              </w:rPr>
              <w:t>3</w:t>
            </w:r>
            <w:r w:rsidRPr="00016A69">
              <w:rPr>
                <w:rFonts w:ascii="Times New Roman" w:hAnsi="Times New Roman"/>
                <w:lang w:val="en-US" w:eastAsia="fr-FR"/>
              </w:rPr>
              <w:t>A</w:t>
            </w:r>
            <w:r w:rsidRPr="00016A69">
              <w:rPr>
                <w:rFonts w:ascii="Times New Roman" w:hAnsi="Times New Roman"/>
                <w:lang w:eastAsia="fr-FR"/>
              </w:rPr>
              <w:t xml:space="preserve">4 или </w:t>
            </w:r>
            <w:r w:rsidRPr="00016A69">
              <w:rPr>
                <w:rFonts w:ascii="Times New Roman" w:hAnsi="Times New Roman"/>
                <w:lang w:val="en-US" w:eastAsia="fr-FR"/>
              </w:rPr>
              <w:t>P</w:t>
            </w:r>
            <w:r w:rsidRPr="00016A69">
              <w:rPr>
                <w:rFonts w:ascii="Times New Roman" w:hAnsi="Times New Roman"/>
                <w:lang w:eastAsia="fr-FR"/>
              </w:rPr>
              <w:noBreakHyphen/>
            </w:r>
            <w:proofErr w:type="spellStart"/>
            <w:r w:rsidRPr="00016A69">
              <w:rPr>
                <w:rFonts w:ascii="Times New Roman" w:hAnsi="Times New Roman"/>
                <w:lang w:val="en-US" w:eastAsia="fr-FR"/>
              </w:rPr>
              <w:t>gp</w:t>
            </w:r>
            <w:proofErr w:type="spellEnd"/>
            <w:r w:rsidRPr="00016A69">
              <w:rPr>
                <w:rFonts w:ascii="Times New Roman" w:hAnsi="Times New Roman"/>
                <w:lang w:eastAsia="fr-FR"/>
              </w:rPr>
              <w:t xml:space="preserve"> индукция – ефект върху гразопревир</w:t>
            </w:r>
            <w:r w:rsidRPr="00016A69">
              <w:rPr>
                <w:rFonts w:ascii="Times New Roman" w:hAnsi="Times New Roman"/>
                <w:noProof/>
              </w:rPr>
              <w:t>)</w:t>
            </w:r>
          </w:p>
          <w:p w14:paraId="08DAAB06" w14:textId="77777777" w:rsidR="003D13DB" w:rsidRPr="00016A69" w:rsidRDefault="003D13DB" w:rsidP="00016A69">
            <w:pPr>
              <w:spacing w:after="0" w:line="240" w:lineRule="auto"/>
              <w:rPr>
                <w:rFonts w:ascii="Times New Roman" w:hAnsi="Times New Roman"/>
                <w:noProof/>
              </w:rPr>
            </w:pPr>
          </w:p>
          <w:p w14:paraId="47DFB043" w14:textId="77777777" w:rsidR="003D13DB" w:rsidRPr="00016A69" w:rsidRDefault="003D13DB" w:rsidP="00016A69">
            <w:pPr>
              <w:autoSpaceDE w:val="0"/>
              <w:autoSpaceDN w:val="0"/>
              <w:adjustRightInd w:val="0"/>
              <w:spacing w:after="0" w:line="240" w:lineRule="auto"/>
              <w:rPr>
                <w:rFonts w:ascii="Times New Roman" w:hAnsi="Times New Roman"/>
                <w:lang w:val="es-ES_tradnl" w:eastAsia="fr-FR"/>
              </w:rPr>
            </w:pPr>
            <w:r w:rsidRPr="00016A69">
              <w:rPr>
                <w:rFonts w:ascii="Times New Roman" w:hAnsi="Times New Roman"/>
                <w:lang w:eastAsia="fr-FR"/>
              </w:rPr>
              <w:t>Ефавиренц</w:t>
            </w:r>
            <w:r w:rsidRPr="00016A69">
              <w:rPr>
                <w:rFonts w:ascii="Times New Roman" w:hAnsi="Times New Roman"/>
                <w:lang w:val="es-ES_tradnl" w:eastAsia="fr-FR"/>
              </w:rPr>
              <w:t>:</w:t>
            </w:r>
          </w:p>
          <w:p w14:paraId="6B79E52F" w14:textId="77777777" w:rsidR="003D13DB" w:rsidRPr="00016A69" w:rsidRDefault="003D13DB" w:rsidP="00016A69">
            <w:pPr>
              <w:autoSpaceDE w:val="0"/>
              <w:autoSpaceDN w:val="0"/>
              <w:adjustRightInd w:val="0"/>
              <w:spacing w:after="0" w:line="240" w:lineRule="auto"/>
              <w:rPr>
                <w:rFonts w:ascii="Times New Roman" w:hAnsi="Times New Roman"/>
                <w:lang w:val="en-US" w:eastAsia="fr-FR"/>
              </w:rPr>
            </w:pPr>
            <w:r w:rsidRPr="00016A69">
              <w:rPr>
                <w:rFonts w:ascii="Times New Roman" w:hAnsi="Times New Roman"/>
                <w:lang w:val="en-US" w:eastAsia="fr-FR"/>
              </w:rPr>
              <w:t>AUC: ↔</w:t>
            </w:r>
          </w:p>
          <w:p w14:paraId="3E5A3D07" w14:textId="77777777" w:rsidR="003D13DB" w:rsidRPr="00016A69" w:rsidRDefault="003D13DB" w:rsidP="00016A69">
            <w:pPr>
              <w:autoSpaceDE w:val="0"/>
              <w:autoSpaceDN w:val="0"/>
              <w:adjustRightInd w:val="0"/>
              <w:spacing w:after="0" w:line="240" w:lineRule="auto"/>
              <w:rPr>
                <w:rFonts w:ascii="Times New Roman" w:hAnsi="Times New Roman"/>
                <w:lang w:val="en-US" w:eastAsia="fr-FR"/>
              </w:rPr>
            </w:pPr>
            <w:r w:rsidRPr="00016A69">
              <w:rPr>
                <w:rFonts w:ascii="Times New Roman" w:hAnsi="Times New Roman"/>
                <w:lang w:val="en-US" w:eastAsia="fr-FR"/>
              </w:rPr>
              <w:t>C</w:t>
            </w:r>
            <w:r w:rsidRPr="00016A69">
              <w:rPr>
                <w:rFonts w:ascii="Times New Roman" w:hAnsi="Times New Roman"/>
                <w:vertAlign w:val="subscript"/>
                <w:lang w:val="en-US" w:eastAsia="fr-FR"/>
              </w:rPr>
              <w:t>max</w:t>
            </w:r>
            <w:r w:rsidRPr="00016A69">
              <w:rPr>
                <w:rFonts w:ascii="Times New Roman" w:hAnsi="Times New Roman"/>
                <w:lang w:val="en-US" w:eastAsia="fr-FR"/>
              </w:rPr>
              <w:t>: ↔</w:t>
            </w:r>
          </w:p>
          <w:p w14:paraId="26E40040" w14:textId="77777777" w:rsidR="003D13DB" w:rsidRPr="00016A69" w:rsidRDefault="003D13DB" w:rsidP="00016A69">
            <w:pPr>
              <w:pStyle w:val="NoSpacing"/>
              <w:rPr>
                <w:rFonts w:ascii="Times New Roman" w:hAnsi="Times New Roman"/>
              </w:rPr>
            </w:pPr>
          </w:p>
        </w:tc>
        <w:tc>
          <w:tcPr>
            <w:tcW w:w="1563" w:type="pct"/>
            <w:tcBorders>
              <w:top w:val="outset" w:sz="6" w:space="0" w:color="auto"/>
              <w:left w:val="outset" w:sz="6" w:space="0" w:color="auto"/>
              <w:bottom w:val="outset" w:sz="6" w:space="0" w:color="auto"/>
            </w:tcBorders>
          </w:tcPr>
          <w:p w14:paraId="7034CF8E" w14:textId="02240E73" w:rsidR="003D13DB" w:rsidRPr="00016A69" w:rsidRDefault="003D13DB" w:rsidP="00016A69">
            <w:pPr>
              <w:pStyle w:val="NoSpacing"/>
              <w:rPr>
                <w:rFonts w:ascii="Times New Roman" w:hAnsi="Times New Roman"/>
              </w:rPr>
            </w:pPr>
            <w:r w:rsidRPr="00016A69">
              <w:rPr>
                <w:rFonts w:ascii="Times New Roman" w:hAnsi="Times New Roman"/>
                <w:lang w:eastAsia="fr-FR"/>
              </w:rPr>
              <w:t xml:space="preserve">Едновременното приложение на </w:t>
            </w:r>
            <w:r w:rsidRPr="00016A69">
              <w:rPr>
                <w:rFonts w:ascii="Times New Roman" w:hAnsi="Times New Roman"/>
              </w:rPr>
              <w:t>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w:t>
            </w:r>
            <w:r w:rsidRPr="00016A69">
              <w:rPr>
                <w:rFonts w:ascii="Times New Roman" w:hAnsi="Times New Roman"/>
                <w:lang w:eastAsia="fr-FR"/>
              </w:rPr>
              <w:t xml:space="preserve"> с елбасвир</w:t>
            </w:r>
            <w:r w:rsidRPr="00016A69">
              <w:rPr>
                <w:rFonts w:ascii="Times New Roman" w:hAnsi="Times New Roman"/>
                <w:lang w:eastAsia="en-GB"/>
              </w:rPr>
              <w:t>/</w:t>
            </w:r>
            <w:r w:rsidR="00266BD3">
              <w:rPr>
                <w:rFonts w:ascii="Times New Roman" w:hAnsi="Times New Roman"/>
                <w:lang w:eastAsia="en-GB"/>
              </w:rPr>
              <w:br/>
            </w:r>
            <w:r w:rsidRPr="00016A69">
              <w:rPr>
                <w:rFonts w:ascii="Times New Roman" w:hAnsi="Times New Roman"/>
                <w:lang w:eastAsia="en-GB"/>
              </w:rPr>
              <w:t>гразопревир е противопоказано, тъй като може да доведе до загуба на вирусологичен отговор към елбасвир/гразопревир. Тази загуба се дължи на значителните понижения на плазмените концентрации на елбасвир/гразопревир поради индукция на CYP3A4 или P</w:t>
            </w:r>
            <w:r w:rsidRPr="00016A69">
              <w:rPr>
                <w:rFonts w:ascii="Times New Roman" w:hAnsi="Times New Roman"/>
                <w:lang w:eastAsia="fr-FR"/>
              </w:rPr>
              <w:noBreakHyphen/>
            </w:r>
            <w:proofErr w:type="spellStart"/>
            <w:r w:rsidRPr="00016A69">
              <w:rPr>
                <w:rFonts w:ascii="Times New Roman" w:hAnsi="Times New Roman"/>
                <w:lang w:val="en-US" w:eastAsia="fr-FR"/>
              </w:rPr>
              <w:t>gp</w:t>
            </w:r>
            <w:proofErr w:type="spellEnd"/>
            <w:r w:rsidRPr="00016A69">
              <w:rPr>
                <w:rFonts w:ascii="Times New Roman" w:hAnsi="Times New Roman"/>
                <w:lang w:eastAsia="en-GB"/>
              </w:rPr>
              <w:t>. Вижте кратките характеристики на продуктите елбасвир/гразопревир за повече информация.</w:t>
            </w:r>
          </w:p>
        </w:tc>
      </w:tr>
      <w:tr w:rsidR="00D73C49" w:rsidRPr="00016A69" w14:paraId="54D9BEB3" w14:textId="77777777" w:rsidTr="0066592B">
        <w:trPr>
          <w:cantSplit/>
        </w:trPr>
        <w:tc>
          <w:tcPr>
            <w:tcW w:w="1857" w:type="pct"/>
            <w:tcBorders>
              <w:top w:val="outset" w:sz="6" w:space="0" w:color="auto"/>
              <w:bottom w:val="outset" w:sz="6" w:space="0" w:color="auto"/>
              <w:right w:val="outset" w:sz="6" w:space="0" w:color="auto"/>
            </w:tcBorders>
          </w:tcPr>
          <w:p w14:paraId="0FB55FB5" w14:textId="77777777" w:rsidR="00D73C49" w:rsidRPr="00016A69" w:rsidRDefault="00D73C49" w:rsidP="00016A69">
            <w:pPr>
              <w:pStyle w:val="NoSpacing"/>
              <w:rPr>
                <w:rFonts w:ascii="Times New Roman" w:hAnsi="Times New Roman"/>
              </w:rPr>
            </w:pPr>
            <w:r w:rsidRPr="00016A69">
              <w:rPr>
                <w:rFonts w:ascii="Times New Roman" w:hAnsi="Times New Roman"/>
                <w:noProof/>
                <w:lang w:val="es-ES_tradnl"/>
              </w:rPr>
              <w:t>Глекапревир/пибрентасвир/</w:t>
            </w:r>
            <w:r w:rsidRPr="00016A69">
              <w:rPr>
                <w:rFonts w:ascii="Times New Roman" w:hAnsi="Times New Roman"/>
                <w:noProof/>
              </w:rPr>
              <w:t xml:space="preserve"> </w:t>
            </w:r>
            <w:r w:rsidRPr="00016A69">
              <w:rPr>
                <w:rFonts w:ascii="Times New Roman" w:hAnsi="Times New Roman"/>
                <w:noProof/>
                <w:lang w:val="es-ES_tradnl"/>
              </w:rPr>
              <w:t>ефавиренц</w:t>
            </w:r>
          </w:p>
        </w:tc>
        <w:tc>
          <w:tcPr>
            <w:tcW w:w="1580" w:type="pct"/>
            <w:tcBorders>
              <w:top w:val="outset" w:sz="6" w:space="0" w:color="auto"/>
              <w:left w:val="outset" w:sz="6" w:space="0" w:color="auto"/>
              <w:bottom w:val="outset" w:sz="6" w:space="0" w:color="auto"/>
              <w:right w:val="outset" w:sz="6" w:space="0" w:color="auto"/>
            </w:tcBorders>
          </w:tcPr>
          <w:p w14:paraId="3C25697D" w14:textId="77777777" w:rsidR="00D73C49" w:rsidRPr="00016A69" w:rsidRDefault="00D73C49" w:rsidP="00016A69">
            <w:pPr>
              <w:keepNext/>
              <w:keepLines/>
              <w:spacing w:after="0" w:line="240" w:lineRule="auto"/>
              <w:rPr>
                <w:rFonts w:ascii="Times New Roman" w:hAnsi="Times New Roman"/>
                <w:i/>
                <w:noProof/>
                <w:lang w:val="en-US"/>
              </w:rPr>
            </w:pPr>
            <w:r w:rsidRPr="00016A69">
              <w:rPr>
                <w:rFonts w:ascii="Times New Roman" w:hAnsi="Times New Roman"/>
                <w:i/>
                <w:noProof/>
              </w:rPr>
              <w:t>Очаквани</w:t>
            </w:r>
            <w:r w:rsidRPr="00016A69">
              <w:rPr>
                <w:rFonts w:ascii="Times New Roman" w:hAnsi="Times New Roman"/>
                <w:i/>
                <w:noProof/>
                <w:lang w:val="en-US"/>
              </w:rPr>
              <w:t>:</w:t>
            </w:r>
          </w:p>
          <w:p w14:paraId="024CA5DF" w14:textId="77777777" w:rsidR="00D73C49" w:rsidRPr="00016A69" w:rsidRDefault="00D73C49" w:rsidP="00016A69">
            <w:pPr>
              <w:keepNext/>
              <w:keepLines/>
              <w:spacing w:after="0" w:line="240" w:lineRule="auto"/>
              <w:rPr>
                <w:rFonts w:ascii="Times New Roman" w:hAnsi="Times New Roman"/>
                <w:noProof/>
                <w:lang w:val="en-US"/>
              </w:rPr>
            </w:pPr>
            <w:r w:rsidRPr="00016A69">
              <w:rPr>
                <w:rFonts w:ascii="Times New Roman" w:hAnsi="Times New Roman"/>
                <w:noProof/>
                <w:lang w:val="es-ES_tradnl"/>
              </w:rPr>
              <w:t>Глекапревир</w:t>
            </w:r>
            <w:r w:rsidRPr="00016A69">
              <w:rPr>
                <w:rFonts w:ascii="Times New Roman" w:hAnsi="Times New Roman"/>
                <w:noProof/>
                <w:lang w:val="en-US"/>
              </w:rPr>
              <w:t>: ↓</w:t>
            </w:r>
          </w:p>
          <w:p w14:paraId="51841E19" w14:textId="77777777" w:rsidR="00D73C49" w:rsidRPr="00016A69" w:rsidRDefault="00D73C49" w:rsidP="00016A69">
            <w:pPr>
              <w:pStyle w:val="NoSpacing"/>
              <w:rPr>
                <w:rFonts w:ascii="Times New Roman" w:hAnsi="Times New Roman"/>
              </w:rPr>
            </w:pPr>
            <w:r w:rsidRPr="00016A69">
              <w:rPr>
                <w:rFonts w:ascii="Times New Roman" w:hAnsi="Times New Roman"/>
                <w:noProof/>
              </w:rPr>
              <w:t>П</w:t>
            </w:r>
            <w:r w:rsidRPr="00016A69">
              <w:rPr>
                <w:rFonts w:ascii="Times New Roman" w:hAnsi="Times New Roman"/>
                <w:noProof/>
                <w:lang w:val="es-ES_tradnl"/>
              </w:rPr>
              <w:t>ибрентасвир</w:t>
            </w:r>
            <w:r w:rsidRPr="00016A69">
              <w:rPr>
                <w:rFonts w:ascii="Times New Roman" w:hAnsi="Times New Roman"/>
                <w:noProof/>
                <w:lang w:val="en-US"/>
              </w:rPr>
              <w:t>: ↓</w:t>
            </w:r>
          </w:p>
        </w:tc>
        <w:tc>
          <w:tcPr>
            <w:tcW w:w="1563" w:type="pct"/>
            <w:tcBorders>
              <w:top w:val="outset" w:sz="6" w:space="0" w:color="auto"/>
              <w:left w:val="outset" w:sz="6" w:space="0" w:color="auto"/>
              <w:bottom w:val="outset" w:sz="6" w:space="0" w:color="auto"/>
            </w:tcBorders>
          </w:tcPr>
          <w:p w14:paraId="548386DD" w14:textId="2662D14A" w:rsidR="00D73C49" w:rsidRPr="00016A69" w:rsidRDefault="00D73C49" w:rsidP="00016A69">
            <w:pPr>
              <w:pStyle w:val="NoSpacing"/>
              <w:rPr>
                <w:rFonts w:ascii="Times New Roman" w:hAnsi="Times New Roman"/>
              </w:rPr>
            </w:pPr>
            <w:r w:rsidRPr="00016A69">
              <w:rPr>
                <w:rFonts w:ascii="Times New Roman" w:hAnsi="Times New Roman"/>
                <w:lang w:val="ru-RU" w:eastAsia="fr-FR"/>
              </w:rPr>
              <w:t>Едновременното</w:t>
            </w:r>
            <w:r w:rsidRPr="00016A69">
              <w:rPr>
                <w:rFonts w:ascii="Times New Roman" w:hAnsi="Times New Roman"/>
                <w:lang w:eastAsia="fr-FR"/>
              </w:rPr>
              <w:t xml:space="preserve"> </w:t>
            </w:r>
            <w:r w:rsidRPr="00016A69">
              <w:rPr>
                <w:rFonts w:ascii="Times New Roman" w:hAnsi="Times New Roman"/>
                <w:lang w:val="ru-RU" w:eastAsia="fr-FR"/>
              </w:rPr>
              <w:t xml:space="preserve">приложение на глекапревир/пибрентасвир с ефавиренц, компонент на </w:t>
            </w:r>
            <w:r w:rsidRPr="00016A69">
              <w:rPr>
                <w:rFonts w:ascii="Times New Roman" w:hAnsi="Times New Roman"/>
                <w:lang w:eastAsia="fr-FR"/>
              </w:rPr>
              <w:t>ефавиренц/емтрицитабин/</w:t>
            </w:r>
            <w:r w:rsidR="00266BD3">
              <w:rPr>
                <w:rFonts w:ascii="Times New Roman" w:hAnsi="Times New Roman"/>
                <w:lang w:eastAsia="fr-FR"/>
              </w:rPr>
              <w:br/>
            </w:r>
            <w:r w:rsidRPr="00016A69">
              <w:rPr>
                <w:rFonts w:ascii="Times New Roman" w:hAnsi="Times New Roman"/>
                <w:lang w:eastAsia="fr-FR"/>
              </w:rPr>
              <w:t>тенофовир</w:t>
            </w:r>
            <w:r w:rsidR="00283371" w:rsidRPr="00016A69">
              <w:rPr>
                <w:rFonts w:ascii="Times New Roman" w:hAnsi="Times New Roman"/>
                <w:lang w:eastAsia="fr-FR"/>
              </w:rPr>
              <w:t xml:space="preserve"> дизопроксил</w:t>
            </w:r>
            <w:r w:rsidRPr="00016A69">
              <w:rPr>
                <w:rFonts w:ascii="Times New Roman" w:hAnsi="Times New Roman"/>
                <w:lang w:val="ru-RU" w:eastAsia="fr-FR"/>
              </w:rPr>
              <w:t xml:space="preserve">, може значително да намали плазмените концентрации на глекапревир и пибрентасвир, водещо до намален терапевтичен ефект. Едновременното приложение на глекапревир/пибрентасвир с </w:t>
            </w:r>
            <w:r w:rsidRPr="00016A69">
              <w:rPr>
                <w:rFonts w:ascii="Times New Roman" w:hAnsi="Times New Roman"/>
                <w:lang w:eastAsia="fr-FR"/>
              </w:rPr>
              <w:t>ефавиренц/емтрицитабин/</w:t>
            </w:r>
            <w:r w:rsidR="00266BD3">
              <w:rPr>
                <w:rFonts w:ascii="Times New Roman" w:hAnsi="Times New Roman"/>
                <w:lang w:eastAsia="fr-FR"/>
              </w:rPr>
              <w:br/>
            </w:r>
            <w:r w:rsidRPr="00016A69">
              <w:rPr>
                <w:rFonts w:ascii="Times New Roman" w:hAnsi="Times New Roman"/>
                <w:lang w:eastAsia="fr-FR"/>
              </w:rPr>
              <w:t>тенофовир</w:t>
            </w:r>
            <w:r w:rsidRPr="00016A69">
              <w:rPr>
                <w:rFonts w:ascii="Times New Roman" w:hAnsi="Times New Roman"/>
                <w:lang w:val="ru-RU" w:eastAsia="fr-FR"/>
              </w:rPr>
              <w:t xml:space="preserve"> </w:t>
            </w:r>
            <w:r w:rsidR="00283371" w:rsidRPr="00016A69">
              <w:rPr>
                <w:rFonts w:ascii="Times New Roman" w:hAnsi="Times New Roman"/>
                <w:lang w:val="ru-RU" w:eastAsia="fr-FR"/>
              </w:rPr>
              <w:t xml:space="preserve">дизопроксил </w:t>
            </w:r>
            <w:r w:rsidRPr="00016A69">
              <w:rPr>
                <w:rFonts w:ascii="Times New Roman" w:hAnsi="Times New Roman"/>
                <w:lang w:val="ru-RU" w:eastAsia="fr-FR"/>
              </w:rPr>
              <w:t>не се препоръчва. За повече информация вижте кратката характеристика на продукта на глекапревир/пибрентасвир.</w:t>
            </w:r>
          </w:p>
        </w:tc>
      </w:tr>
      <w:tr w:rsidR="00D73C49" w:rsidRPr="00016A69" w14:paraId="5210CE27" w14:textId="77777777" w:rsidTr="0066592B">
        <w:trPr>
          <w:cantSplit/>
        </w:trPr>
        <w:tc>
          <w:tcPr>
            <w:tcW w:w="1857" w:type="pct"/>
            <w:tcBorders>
              <w:top w:val="outset" w:sz="6" w:space="0" w:color="auto"/>
              <w:bottom w:val="outset" w:sz="6" w:space="0" w:color="auto"/>
              <w:right w:val="outset" w:sz="6" w:space="0" w:color="auto"/>
            </w:tcBorders>
          </w:tcPr>
          <w:p w14:paraId="3E075757" w14:textId="77777777" w:rsidR="00B867AC" w:rsidRPr="00016A69" w:rsidRDefault="00D73C49" w:rsidP="00016A69">
            <w:pPr>
              <w:pStyle w:val="NoSpacing"/>
              <w:rPr>
                <w:rFonts w:ascii="Times New Roman" w:hAnsi="Times New Roman"/>
              </w:rPr>
            </w:pPr>
            <w:r w:rsidRPr="00016A69">
              <w:rPr>
                <w:rFonts w:ascii="Times New Roman" w:hAnsi="Times New Roman"/>
              </w:rPr>
              <w:lastRenderedPageBreak/>
              <w:t xml:space="preserve">Ледипасвир/Софосбувир </w:t>
            </w:r>
          </w:p>
          <w:p w14:paraId="09449295" w14:textId="77777777" w:rsidR="00B867AC" w:rsidRPr="00016A69" w:rsidRDefault="00D73C49" w:rsidP="00016A69">
            <w:pPr>
              <w:pStyle w:val="NoSpacing"/>
              <w:rPr>
                <w:rFonts w:ascii="Times New Roman" w:hAnsi="Times New Roman"/>
              </w:rPr>
            </w:pPr>
            <w:r w:rsidRPr="00016A69">
              <w:rPr>
                <w:rFonts w:ascii="Times New Roman" w:hAnsi="Times New Roman"/>
              </w:rPr>
              <w:t>(90</w:t>
            </w:r>
            <w:r w:rsidR="00BB62B5" w:rsidRPr="00016A69">
              <w:rPr>
                <w:rFonts w:ascii="Times New Roman" w:hAnsi="Times New Roman"/>
              </w:rPr>
              <w:t> </w:t>
            </w:r>
            <w:r w:rsidRPr="00016A69">
              <w:rPr>
                <w:rFonts w:ascii="Times New Roman" w:hAnsi="Times New Roman"/>
              </w:rPr>
              <w:t>mg/400</w:t>
            </w:r>
            <w:r w:rsidR="00BB62B5" w:rsidRPr="00016A69">
              <w:rPr>
                <w:rFonts w:ascii="Times New Roman" w:hAnsi="Times New Roman"/>
              </w:rPr>
              <w:t> </w:t>
            </w:r>
            <w:r w:rsidRPr="00016A69">
              <w:rPr>
                <w:rFonts w:ascii="Times New Roman" w:hAnsi="Times New Roman"/>
              </w:rPr>
              <w:t xml:space="preserve">mg ДПД) + </w:t>
            </w:r>
          </w:p>
          <w:p w14:paraId="47E6A983" w14:textId="26B80F0F" w:rsidR="00B867AC" w:rsidRPr="00016A69" w:rsidRDefault="00D73C49" w:rsidP="00016A69">
            <w:pPr>
              <w:pStyle w:val="NoSpacing"/>
              <w:rPr>
                <w:rFonts w:ascii="Times New Roman" w:hAnsi="Times New Roman"/>
              </w:rPr>
            </w:pPr>
            <w:r w:rsidRPr="00016A69">
              <w:rPr>
                <w:rFonts w:ascii="Times New Roman" w:hAnsi="Times New Roman"/>
              </w:rPr>
              <w:t xml:space="preserve">Ефавиренц/Емтрицитабин/Тенофовир дизопроксил </w:t>
            </w:r>
          </w:p>
          <w:p w14:paraId="00754824" w14:textId="7701D663" w:rsidR="00D73C49" w:rsidRPr="00016A69" w:rsidRDefault="00D73C49" w:rsidP="00016A69">
            <w:pPr>
              <w:pStyle w:val="NoSpacing"/>
              <w:rPr>
                <w:rFonts w:ascii="Times New Roman" w:hAnsi="Times New Roman"/>
              </w:rPr>
            </w:pPr>
            <w:r w:rsidRPr="00016A69">
              <w:rPr>
                <w:rFonts w:ascii="Times New Roman" w:hAnsi="Times New Roman"/>
              </w:rPr>
              <w:t>(600</w:t>
            </w:r>
            <w:r w:rsidR="00BB62B5" w:rsidRPr="00016A69">
              <w:rPr>
                <w:rFonts w:ascii="Times New Roman" w:hAnsi="Times New Roman"/>
              </w:rPr>
              <w:t> </w:t>
            </w:r>
            <w:r w:rsidRPr="00016A69">
              <w:rPr>
                <w:rFonts w:ascii="Times New Roman" w:hAnsi="Times New Roman"/>
              </w:rPr>
              <w:t>mg/200</w:t>
            </w:r>
            <w:r w:rsidR="00BB62B5" w:rsidRPr="00016A69">
              <w:rPr>
                <w:rFonts w:ascii="Times New Roman" w:hAnsi="Times New Roman"/>
              </w:rPr>
              <w:t> </w:t>
            </w:r>
            <w:r w:rsidRPr="00016A69">
              <w:rPr>
                <w:rFonts w:ascii="Times New Roman" w:hAnsi="Times New Roman"/>
              </w:rPr>
              <w:t>mg/245</w:t>
            </w:r>
            <w:r w:rsidR="00BB62B5" w:rsidRPr="00016A69">
              <w:rPr>
                <w:rFonts w:ascii="Times New Roman" w:hAnsi="Times New Roman"/>
              </w:rPr>
              <w:t> </w:t>
            </w:r>
            <w:r w:rsidRPr="00016A69">
              <w:rPr>
                <w:rFonts w:ascii="Times New Roman" w:hAnsi="Times New Roman"/>
              </w:rPr>
              <w:t>mg ВД)</w:t>
            </w:r>
          </w:p>
        </w:tc>
        <w:tc>
          <w:tcPr>
            <w:tcW w:w="1580" w:type="pct"/>
            <w:tcBorders>
              <w:top w:val="outset" w:sz="6" w:space="0" w:color="auto"/>
              <w:left w:val="outset" w:sz="6" w:space="0" w:color="auto"/>
              <w:bottom w:val="outset" w:sz="6" w:space="0" w:color="auto"/>
              <w:right w:val="outset" w:sz="6" w:space="0" w:color="auto"/>
            </w:tcBorders>
          </w:tcPr>
          <w:p w14:paraId="2E5D3CBC" w14:textId="77777777" w:rsidR="00D73C49" w:rsidRPr="00016A69" w:rsidRDefault="00D73C49" w:rsidP="00016A69">
            <w:pPr>
              <w:pStyle w:val="NoSpacing"/>
              <w:rPr>
                <w:rFonts w:ascii="Times New Roman" w:hAnsi="Times New Roman"/>
              </w:rPr>
            </w:pPr>
            <w:r w:rsidRPr="00016A69">
              <w:rPr>
                <w:rFonts w:ascii="Times New Roman" w:hAnsi="Times New Roman"/>
              </w:rPr>
              <w:t>Ледипасвир:</w:t>
            </w:r>
          </w:p>
          <w:p w14:paraId="49EFBFDB"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34% (↓ 41до↓25) </w:t>
            </w:r>
          </w:p>
          <w:p w14:paraId="0DA00572"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34% (↓ 41 до ↑ 25) </w:t>
            </w:r>
          </w:p>
          <w:p w14:paraId="4EFDB025"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 34% (↓ 43 до ↑ 24) Софосбувир:</w:t>
            </w:r>
          </w:p>
          <w:p w14:paraId="755B4B16" w14:textId="77777777" w:rsidR="00D73C49" w:rsidRPr="00016A69" w:rsidRDefault="00D73C49" w:rsidP="00016A69">
            <w:pPr>
              <w:pStyle w:val="NoSpacing"/>
              <w:rPr>
                <w:rFonts w:ascii="Times New Roman" w:hAnsi="Times New Roman"/>
              </w:rPr>
            </w:pPr>
            <w:r w:rsidRPr="00016A69">
              <w:rPr>
                <w:rFonts w:ascii="Times New Roman" w:hAnsi="Times New Roman"/>
              </w:rPr>
              <w:t>AUC: ↔</w:t>
            </w:r>
          </w:p>
          <w:p w14:paraId="4A5C8E6B"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w:t>
            </w:r>
          </w:p>
          <w:p w14:paraId="5BD0696C" w14:textId="77777777" w:rsidR="00D73C49" w:rsidRPr="00016A69" w:rsidRDefault="00D73C49" w:rsidP="00016A69">
            <w:pPr>
              <w:pStyle w:val="NoSpacing"/>
              <w:rPr>
                <w:rFonts w:ascii="Times New Roman" w:hAnsi="Times New Roman"/>
              </w:rPr>
            </w:pPr>
            <w:r w:rsidRPr="00016A69">
              <w:rPr>
                <w:rFonts w:ascii="Times New Roman" w:hAnsi="Times New Roman"/>
                <w:position w:val="-1"/>
              </w:rPr>
              <w:t>GS-331007</w:t>
            </w:r>
            <w:r w:rsidRPr="00016A69">
              <w:rPr>
                <w:rFonts w:ascii="Times New Roman" w:hAnsi="Times New Roman"/>
                <w:position w:val="-1"/>
                <w:vertAlign w:val="superscript"/>
              </w:rPr>
              <w:t>1</w:t>
            </w:r>
            <w:r w:rsidRPr="00016A69">
              <w:rPr>
                <w:rFonts w:ascii="Times New Roman" w:hAnsi="Times New Roman"/>
                <w:position w:val="-1"/>
              </w:rPr>
              <w:t>:</w:t>
            </w:r>
          </w:p>
          <w:p w14:paraId="65694A2B"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w:t>
            </w:r>
          </w:p>
          <w:p w14:paraId="134F5014"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w:t>
            </w:r>
          </w:p>
          <w:p w14:paraId="64BFDDCA"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xml:space="preserve">: ↔ </w:t>
            </w:r>
          </w:p>
          <w:p w14:paraId="2FAC7603"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Ефавиренц: </w:t>
            </w:r>
          </w:p>
          <w:p w14:paraId="06380C96"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w:t>
            </w:r>
          </w:p>
          <w:p w14:paraId="2F479283"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w:t>
            </w:r>
          </w:p>
          <w:p w14:paraId="67CC7205"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w:t>
            </w:r>
          </w:p>
          <w:p w14:paraId="293F2021" w14:textId="77777777" w:rsidR="00D73C49" w:rsidRPr="00016A69" w:rsidRDefault="00D73C49" w:rsidP="00016A69">
            <w:pPr>
              <w:pStyle w:val="NoSpacing"/>
              <w:rPr>
                <w:rFonts w:ascii="Times New Roman" w:hAnsi="Times New Roman"/>
              </w:rPr>
            </w:pPr>
            <w:r w:rsidRPr="00016A69">
              <w:rPr>
                <w:rFonts w:ascii="Times New Roman" w:hAnsi="Times New Roman"/>
              </w:rPr>
              <w:t>Емтрицитабин:</w:t>
            </w:r>
          </w:p>
          <w:p w14:paraId="75C0648E" w14:textId="77777777" w:rsidR="00D73C49" w:rsidRPr="00016A69" w:rsidRDefault="00D73C49" w:rsidP="00016A69">
            <w:pPr>
              <w:pStyle w:val="NoSpacing"/>
              <w:rPr>
                <w:rFonts w:ascii="Times New Roman" w:hAnsi="Times New Roman"/>
              </w:rPr>
            </w:pPr>
            <w:r w:rsidRPr="00016A69">
              <w:rPr>
                <w:rFonts w:ascii="Times New Roman" w:hAnsi="Times New Roman"/>
              </w:rPr>
              <w:t>AUC: ↔</w:t>
            </w:r>
          </w:p>
          <w:p w14:paraId="70DEA23B"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w:t>
            </w:r>
          </w:p>
          <w:p w14:paraId="28029B02"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min</w:t>
            </w:r>
            <w:r w:rsidRPr="00016A69">
              <w:rPr>
                <w:rFonts w:ascii="Times New Roman" w:hAnsi="Times New Roman"/>
              </w:rPr>
              <w:t xml:space="preserve">: ↔ </w:t>
            </w:r>
          </w:p>
          <w:p w14:paraId="07017306" w14:textId="77777777" w:rsidR="00D73C49" w:rsidRPr="00016A69" w:rsidRDefault="00D73C49" w:rsidP="00016A69">
            <w:pPr>
              <w:pStyle w:val="NoSpacing"/>
              <w:rPr>
                <w:rFonts w:ascii="Times New Roman" w:hAnsi="Times New Roman"/>
              </w:rPr>
            </w:pPr>
            <w:r w:rsidRPr="00016A69">
              <w:rPr>
                <w:rFonts w:ascii="Times New Roman" w:hAnsi="Times New Roman"/>
              </w:rPr>
              <w:t>Тенофовир:</w:t>
            </w:r>
          </w:p>
          <w:p w14:paraId="5DA651BE"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98% (↑ 77 до ↑ 123) </w:t>
            </w:r>
          </w:p>
          <w:p w14:paraId="509AD870"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 79% (↑ 56 до ↑ 104)</w:t>
            </w:r>
          </w:p>
          <w:p w14:paraId="5F6E2889"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 163% (↑ 137 до ↑ 197)</w:t>
            </w:r>
          </w:p>
        </w:tc>
        <w:tc>
          <w:tcPr>
            <w:tcW w:w="1563" w:type="pct"/>
            <w:tcBorders>
              <w:top w:val="outset" w:sz="6" w:space="0" w:color="auto"/>
              <w:left w:val="outset" w:sz="6" w:space="0" w:color="auto"/>
              <w:bottom w:val="outset" w:sz="6" w:space="0" w:color="auto"/>
            </w:tcBorders>
          </w:tcPr>
          <w:p w14:paraId="0805656D" w14:textId="08358BE5" w:rsidR="00D73C49" w:rsidRPr="00016A69" w:rsidRDefault="00D73C49" w:rsidP="00016A69">
            <w:pPr>
              <w:pStyle w:val="NoSpacing"/>
              <w:rPr>
                <w:rFonts w:ascii="Times New Roman" w:hAnsi="Times New Roman"/>
              </w:rPr>
            </w:pPr>
            <w:r w:rsidRPr="00016A69">
              <w:rPr>
                <w:rFonts w:ascii="Times New Roman" w:hAnsi="Times New Roman"/>
              </w:rPr>
              <w:t>Не се препоръчва</w:t>
            </w:r>
            <w:r w:rsidR="00B867AC" w:rsidRPr="00016A69">
              <w:rPr>
                <w:rFonts w:ascii="Times New Roman" w:hAnsi="Times New Roman"/>
              </w:rPr>
              <w:t xml:space="preserve"> </w:t>
            </w:r>
            <w:r w:rsidRPr="00016A69">
              <w:rPr>
                <w:rFonts w:ascii="Times New Roman" w:hAnsi="Times New Roman"/>
              </w:rPr>
              <w:t>адаптиране на дозата. Повишената експозиция на тенофовир може да потенциира нежелани реакции, които са свързани с тенофовир дизопроксил, включително бъбречни увреждания. Бъбречната функция трябва да се наблюдава стриктно (вижте точка 4.4).</w:t>
            </w:r>
          </w:p>
        </w:tc>
      </w:tr>
      <w:tr w:rsidR="00D73C49" w:rsidRPr="00016A69" w14:paraId="4766A9B3" w14:textId="77777777" w:rsidTr="0066592B">
        <w:trPr>
          <w:cantSplit/>
        </w:trPr>
        <w:tc>
          <w:tcPr>
            <w:tcW w:w="1857" w:type="pct"/>
            <w:tcBorders>
              <w:top w:val="outset" w:sz="6" w:space="0" w:color="auto"/>
              <w:bottom w:val="outset" w:sz="6" w:space="0" w:color="auto"/>
              <w:right w:val="outset" w:sz="6" w:space="0" w:color="auto"/>
            </w:tcBorders>
          </w:tcPr>
          <w:p w14:paraId="69C199EA"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Софосбувир/Велпатасвир </w:t>
            </w:r>
          </w:p>
          <w:p w14:paraId="433A877D" w14:textId="1782C3C3" w:rsidR="00D73C49" w:rsidRPr="00016A69" w:rsidRDefault="00D73C49" w:rsidP="00016A69">
            <w:pPr>
              <w:pStyle w:val="NoSpacing"/>
              <w:rPr>
                <w:rFonts w:ascii="Times New Roman" w:hAnsi="Times New Roman"/>
              </w:rPr>
            </w:pPr>
            <w:r w:rsidRPr="00016A69">
              <w:rPr>
                <w:rFonts w:ascii="Times New Roman" w:hAnsi="Times New Roman"/>
              </w:rPr>
              <w:t>(400</w:t>
            </w:r>
            <w:r w:rsidR="00BB62B5" w:rsidRPr="00016A69">
              <w:rPr>
                <w:rFonts w:ascii="Times New Roman" w:hAnsi="Times New Roman"/>
              </w:rPr>
              <w:t> </w:t>
            </w:r>
            <w:r w:rsidRPr="00016A69">
              <w:rPr>
                <w:rFonts w:ascii="Times New Roman" w:hAnsi="Times New Roman"/>
              </w:rPr>
              <w:t>mg/100</w:t>
            </w:r>
            <w:r w:rsidR="00BB62B5" w:rsidRPr="00016A69">
              <w:rPr>
                <w:rFonts w:ascii="Times New Roman" w:hAnsi="Times New Roman"/>
              </w:rPr>
              <w:t> </w:t>
            </w:r>
            <w:r w:rsidRPr="00016A69">
              <w:rPr>
                <w:rFonts w:ascii="Times New Roman" w:hAnsi="Times New Roman"/>
              </w:rPr>
              <w:t xml:space="preserve">mg ВД) + </w:t>
            </w:r>
          </w:p>
          <w:p w14:paraId="7E267D60" w14:textId="77777777" w:rsidR="00B867AC" w:rsidRPr="00016A69" w:rsidRDefault="00D73C49" w:rsidP="00016A69">
            <w:pPr>
              <w:pStyle w:val="NoSpacing"/>
              <w:rPr>
                <w:rFonts w:ascii="Times New Roman" w:hAnsi="Times New Roman"/>
              </w:rPr>
            </w:pPr>
            <w:r w:rsidRPr="00016A69">
              <w:rPr>
                <w:rFonts w:ascii="Times New Roman" w:hAnsi="Times New Roman"/>
              </w:rPr>
              <w:t xml:space="preserve">Ефавиренц/Емтрицитабин/Тенофовир дизопроксил </w:t>
            </w:r>
          </w:p>
          <w:p w14:paraId="376CAC50" w14:textId="25A4BE4B" w:rsidR="00D73C49" w:rsidRPr="00016A69" w:rsidRDefault="00D73C49" w:rsidP="00016A69">
            <w:pPr>
              <w:pStyle w:val="NoSpacing"/>
              <w:rPr>
                <w:rFonts w:ascii="Times New Roman" w:hAnsi="Times New Roman"/>
              </w:rPr>
            </w:pPr>
            <w:r w:rsidRPr="00016A69">
              <w:rPr>
                <w:rFonts w:ascii="Times New Roman" w:hAnsi="Times New Roman"/>
              </w:rPr>
              <w:t>(600</w:t>
            </w:r>
            <w:r w:rsidR="00BB62B5" w:rsidRPr="00016A69">
              <w:rPr>
                <w:rFonts w:ascii="Times New Roman" w:hAnsi="Times New Roman"/>
              </w:rPr>
              <w:t> </w:t>
            </w:r>
            <w:r w:rsidRPr="00016A69">
              <w:rPr>
                <w:rFonts w:ascii="Times New Roman" w:hAnsi="Times New Roman"/>
              </w:rPr>
              <w:t>mg/200</w:t>
            </w:r>
            <w:r w:rsidR="00BB62B5" w:rsidRPr="00016A69">
              <w:rPr>
                <w:rFonts w:ascii="Times New Roman" w:hAnsi="Times New Roman"/>
              </w:rPr>
              <w:t> </w:t>
            </w:r>
            <w:r w:rsidRPr="00016A69">
              <w:rPr>
                <w:rFonts w:ascii="Times New Roman" w:hAnsi="Times New Roman"/>
              </w:rPr>
              <w:t>mg/245</w:t>
            </w:r>
            <w:r w:rsidR="00BB62B5" w:rsidRPr="00016A69">
              <w:rPr>
                <w:rFonts w:ascii="Times New Roman" w:hAnsi="Times New Roman"/>
              </w:rPr>
              <w:t> </w:t>
            </w:r>
            <w:r w:rsidRPr="00016A69">
              <w:rPr>
                <w:rFonts w:ascii="Times New Roman" w:hAnsi="Times New Roman"/>
              </w:rPr>
              <w:t>mg ВД)</w:t>
            </w:r>
          </w:p>
        </w:tc>
        <w:tc>
          <w:tcPr>
            <w:tcW w:w="1580" w:type="pct"/>
            <w:tcBorders>
              <w:top w:val="outset" w:sz="6" w:space="0" w:color="auto"/>
              <w:left w:val="outset" w:sz="6" w:space="0" w:color="auto"/>
              <w:bottom w:val="outset" w:sz="6" w:space="0" w:color="auto"/>
              <w:right w:val="outset" w:sz="6" w:space="0" w:color="auto"/>
            </w:tcBorders>
          </w:tcPr>
          <w:p w14:paraId="5F1B5419" w14:textId="77777777" w:rsidR="00D73C49" w:rsidRPr="00016A69" w:rsidRDefault="00D73C49" w:rsidP="00016A69">
            <w:pPr>
              <w:pStyle w:val="NoSpacing"/>
              <w:rPr>
                <w:rFonts w:ascii="Times New Roman" w:hAnsi="Times New Roman"/>
              </w:rPr>
            </w:pPr>
            <w:r w:rsidRPr="00016A69">
              <w:rPr>
                <w:rFonts w:ascii="Times New Roman" w:hAnsi="Times New Roman"/>
              </w:rPr>
              <w:t>Софосбувир:</w:t>
            </w:r>
          </w:p>
          <w:p w14:paraId="36763786" w14:textId="77777777" w:rsidR="00D73C49" w:rsidRPr="00016A69" w:rsidRDefault="00D73C49" w:rsidP="00016A69">
            <w:pPr>
              <w:pStyle w:val="NoSpacing"/>
              <w:rPr>
                <w:rFonts w:ascii="Times New Roman" w:hAnsi="Times New Roman"/>
              </w:rPr>
            </w:pPr>
            <w:r w:rsidRPr="00016A69">
              <w:rPr>
                <w:rFonts w:ascii="Times New Roman" w:hAnsi="Times New Roman"/>
              </w:rPr>
              <w:t>AUC: ↔</w:t>
            </w:r>
          </w:p>
          <w:p w14:paraId="703CCD7E"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 38% (↑ 14 to ↑ 67)</w:t>
            </w:r>
          </w:p>
          <w:p w14:paraId="67A4555B" w14:textId="77777777" w:rsidR="00D73C49" w:rsidRPr="00016A69" w:rsidRDefault="00D73C49" w:rsidP="00016A69">
            <w:pPr>
              <w:pStyle w:val="NoSpacing"/>
              <w:rPr>
                <w:rFonts w:ascii="Times New Roman" w:hAnsi="Times New Roman"/>
              </w:rPr>
            </w:pPr>
            <w:r w:rsidRPr="00016A69">
              <w:rPr>
                <w:rFonts w:ascii="Times New Roman" w:hAnsi="Times New Roman"/>
              </w:rPr>
              <w:t>GS-331007</w:t>
            </w:r>
            <w:r w:rsidRPr="00016A69">
              <w:rPr>
                <w:rFonts w:ascii="Times New Roman" w:hAnsi="Times New Roman"/>
                <w:vertAlign w:val="superscript"/>
              </w:rPr>
              <w:t>1</w:t>
            </w:r>
            <w:r w:rsidRPr="00016A69">
              <w:rPr>
                <w:rFonts w:ascii="Times New Roman" w:hAnsi="Times New Roman"/>
              </w:rPr>
              <w:t>:</w:t>
            </w:r>
          </w:p>
          <w:p w14:paraId="266B6432"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w:t>
            </w:r>
          </w:p>
          <w:p w14:paraId="00EF875E"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w:t>
            </w:r>
          </w:p>
          <w:p w14:paraId="0028D348" w14:textId="77777777" w:rsidR="00D73C49" w:rsidRPr="00016A69" w:rsidRDefault="00D73C49" w:rsidP="00016A69">
            <w:pPr>
              <w:pStyle w:val="NoSpacing"/>
              <w:rPr>
                <w:rFonts w:ascii="Times New Roman" w:hAnsi="Times New Roman"/>
              </w:rPr>
            </w:pPr>
            <w:proofErr w:type="spellStart"/>
            <w:proofErr w:type="gramStart"/>
            <w:r w:rsidRPr="00016A69">
              <w:rPr>
                <w:rFonts w:ascii="Times New Roman" w:hAnsi="Times New Roman"/>
                <w:lang w:val="fr-FR"/>
              </w:rPr>
              <w:t>C</w:t>
            </w:r>
            <w:r w:rsidRPr="00016A69">
              <w:rPr>
                <w:rFonts w:ascii="Times New Roman" w:hAnsi="Times New Roman"/>
                <w:vertAlign w:val="subscript"/>
                <w:lang w:val="fr-FR"/>
              </w:rPr>
              <w:t>min</w:t>
            </w:r>
            <w:proofErr w:type="spellEnd"/>
            <w:r w:rsidRPr="00016A69">
              <w:rPr>
                <w:rFonts w:ascii="Times New Roman" w:hAnsi="Times New Roman"/>
              </w:rPr>
              <w:t>:</w:t>
            </w:r>
            <w:proofErr w:type="gramEnd"/>
            <w:r w:rsidRPr="00016A69">
              <w:rPr>
                <w:rFonts w:ascii="Times New Roman" w:hAnsi="Times New Roman"/>
              </w:rPr>
              <w:t xml:space="preserve"> ↔</w:t>
            </w:r>
          </w:p>
          <w:p w14:paraId="393E1220" w14:textId="77777777" w:rsidR="00D73C49" w:rsidRPr="00016A69" w:rsidRDefault="00D73C49" w:rsidP="00016A69">
            <w:pPr>
              <w:pStyle w:val="NoSpacing"/>
              <w:rPr>
                <w:rFonts w:ascii="Times New Roman" w:hAnsi="Times New Roman"/>
              </w:rPr>
            </w:pPr>
            <w:r w:rsidRPr="00016A69">
              <w:rPr>
                <w:rFonts w:ascii="Times New Roman" w:hAnsi="Times New Roman"/>
              </w:rPr>
              <w:t>Велпатасви:</w:t>
            </w:r>
          </w:p>
          <w:p w14:paraId="1D4A37F8" w14:textId="77777777" w:rsidR="00D73C49" w:rsidRPr="00016A69" w:rsidRDefault="00D73C49" w:rsidP="00016A69">
            <w:pPr>
              <w:pStyle w:val="NoSpacing"/>
              <w:rPr>
                <w:rFonts w:ascii="Times New Roman" w:hAnsi="Times New Roman"/>
              </w:rPr>
            </w:pPr>
            <w:proofErr w:type="gramStart"/>
            <w:r w:rsidRPr="00016A69">
              <w:rPr>
                <w:rFonts w:ascii="Times New Roman" w:hAnsi="Times New Roman"/>
                <w:lang w:val="fr-FR"/>
              </w:rPr>
              <w:t>AUC</w:t>
            </w:r>
            <w:r w:rsidRPr="00016A69">
              <w:rPr>
                <w:rFonts w:ascii="Times New Roman" w:hAnsi="Times New Roman"/>
              </w:rPr>
              <w:t>:</w:t>
            </w:r>
            <w:proofErr w:type="gramEnd"/>
            <w:r w:rsidRPr="00016A69">
              <w:rPr>
                <w:rFonts w:ascii="Times New Roman" w:hAnsi="Times New Roman"/>
              </w:rPr>
              <w:t xml:space="preserve"> ↓ 53% (↓ 61 </w:t>
            </w:r>
            <w:r w:rsidRPr="00016A69">
              <w:rPr>
                <w:rFonts w:ascii="Times New Roman" w:hAnsi="Times New Roman"/>
                <w:lang w:val="fr-FR"/>
              </w:rPr>
              <w:t>to</w:t>
            </w:r>
            <w:r w:rsidRPr="00016A69">
              <w:rPr>
                <w:rFonts w:ascii="Times New Roman" w:hAnsi="Times New Roman"/>
              </w:rPr>
              <w:t xml:space="preserve"> ↓ 43)</w:t>
            </w:r>
          </w:p>
          <w:p w14:paraId="4351E71B"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 47% (↓ 57 to ↓ 36)</w:t>
            </w:r>
          </w:p>
          <w:p w14:paraId="381BD19F"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min</w:t>
            </w:r>
            <w:r w:rsidRPr="00016A69">
              <w:rPr>
                <w:rFonts w:ascii="Times New Roman" w:hAnsi="Times New Roman"/>
              </w:rPr>
              <w:t>: ↓ 57% (↓ 64 to ↓ 48)</w:t>
            </w:r>
          </w:p>
          <w:p w14:paraId="1E45A04C"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Ефавиренц: </w:t>
            </w:r>
          </w:p>
          <w:p w14:paraId="70234DC9" w14:textId="77777777" w:rsidR="00D73C49" w:rsidRPr="00016A69" w:rsidRDefault="00D73C49" w:rsidP="00016A69">
            <w:pPr>
              <w:pStyle w:val="NoSpacing"/>
              <w:rPr>
                <w:rFonts w:ascii="Times New Roman" w:hAnsi="Times New Roman"/>
              </w:rPr>
            </w:pPr>
            <w:r w:rsidRPr="00016A69">
              <w:rPr>
                <w:rFonts w:ascii="Times New Roman" w:hAnsi="Times New Roman"/>
              </w:rPr>
              <w:t>AUC: ↔</w:t>
            </w:r>
          </w:p>
          <w:p w14:paraId="156C117B" w14:textId="77777777" w:rsidR="00D73C49" w:rsidRPr="00016A69" w:rsidRDefault="00D73C49" w:rsidP="00016A69">
            <w:pPr>
              <w:pStyle w:val="NoSpacing"/>
              <w:rPr>
                <w:rFonts w:ascii="Times New Roman" w:hAnsi="Times New Roman"/>
              </w:rPr>
            </w:pPr>
            <w:proofErr w:type="gramStart"/>
            <w:r w:rsidRPr="00016A69">
              <w:rPr>
                <w:rFonts w:ascii="Times New Roman" w:hAnsi="Times New Roman"/>
                <w:lang w:val="fr-FR"/>
              </w:rPr>
              <w:t>C</w:t>
            </w:r>
            <w:r w:rsidRPr="00016A69">
              <w:rPr>
                <w:rFonts w:ascii="Times New Roman" w:hAnsi="Times New Roman"/>
                <w:vertAlign w:val="subscript"/>
                <w:lang w:val="fr-FR"/>
              </w:rPr>
              <w:t>max</w:t>
            </w:r>
            <w:r w:rsidRPr="00016A69">
              <w:rPr>
                <w:rFonts w:ascii="Times New Roman" w:hAnsi="Times New Roman"/>
              </w:rPr>
              <w:t>:</w:t>
            </w:r>
            <w:proofErr w:type="gramEnd"/>
            <w:r w:rsidRPr="00016A69">
              <w:rPr>
                <w:rFonts w:ascii="Times New Roman" w:hAnsi="Times New Roman"/>
              </w:rPr>
              <w:t xml:space="preserve"> ↔</w:t>
            </w:r>
          </w:p>
          <w:p w14:paraId="6DE76017" w14:textId="77777777" w:rsidR="00D73C49" w:rsidRPr="00016A69" w:rsidRDefault="00D73C49" w:rsidP="00016A69">
            <w:pPr>
              <w:pStyle w:val="NoSpacing"/>
              <w:rPr>
                <w:rFonts w:ascii="Times New Roman" w:hAnsi="Times New Roman"/>
              </w:rPr>
            </w:pPr>
            <w:proofErr w:type="spellStart"/>
            <w:proofErr w:type="gramStart"/>
            <w:r w:rsidRPr="00016A69">
              <w:rPr>
                <w:rFonts w:ascii="Times New Roman" w:hAnsi="Times New Roman"/>
                <w:lang w:val="fr-FR"/>
              </w:rPr>
              <w:t>C</w:t>
            </w:r>
            <w:r w:rsidRPr="00016A69">
              <w:rPr>
                <w:rFonts w:ascii="Times New Roman" w:hAnsi="Times New Roman"/>
                <w:vertAlign w:val="subscript"/>
                <w:lang w:val="fr-FR"/>
              </w:rPr>
              <w:t>min</w:t>
            </w:r>
            <w:proofErr w:type="spellEnd"/>
            <w:r w:rsidRPr="00016A69">
              <w:rPr>
                <w:rFonts w:ascii="Times New Roman" w:hAnsi="Times New Roman"/>
              </w:rPr>
              <w:t>:</w:t>
            </w:r>
            <w:proofErr w:type="gramEnd"/>
            <w:r w:rsidRPr="00016A69">
              <w:rPr>
                <w:rFonts w:ascii="Times New Roman" w:hAnsi="Times New Roman"/>
              </w:rPr>
              <w:t xml:space="preserve"> ↔</w:t>
            </w:r>
          </w:p>
          <w:p w14:paraId="605E4C56"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Емтрицитабин: </w:t>
            </w:r>
          </w:p>
          <w:p w14:paraId="1CA3745C" w14:textId="77777777" w:rsidR="00D73C49" w:rsidRPr="00016A69" w:rsidRDefault="00D73C49" w:rsidP="00016A69">
            <w:pPr>
              <w:pStyle w:val="NoSpacing"/>
              <w:rPr>
                <w:rFonts w:ascii="Times New Roman" w:hAnsi="Times New Roman"/>
              </w:rPr>
            </w:pPr>
            <w:proofErr w:type="gramStart"/>
            <w:r w:rsidRPr="00016A69">
              <w:rPr>
                <w:rFonts w:ascii="Times New Roman" w:hAnsi="Times New Roman"/>
                <w:lang w:val="fr-FR"/>
              </w:rPr>
              <w:t>AUC</w:t>
            </w:r>
            <w:r w:rsidRPr="00016A69">
              <w:rPr>
                <w:rFonts w:ascii="Times New Roman" w:hAnsi="Times New Roman"/>
              </w:rPr>
              <w:t>:</w:t>
            </w:r>
            <w:proofErr w:type="gramEnd"/>
            <w:r w:rsidRPr="00016A69">
              <w:rPr>
                <w:rFonts w:ascii="Times New Roman" w:hAnsi="Times New Roman"/>
              </w:rPr>
              <w:t xml:space="preserve"> ↔ </w:t>
            </w:r>
          </w:p>
          <w:p w14:paraId="45B39D3A" w14:textId="77777777" w:rsidR="00D73C49" w:rsidRPr="00016A69" w:rsidRDefault="00D73C49" w:rsidP="00016A69">
            <w:pPr>
              <w:pStyle w:val="NoSpacing"/>
              <w:rPr>
                <w:rFonts w:ascii="Times New Roman" w:hAnsi="Times New Roman"/>
              </w:rPr>
            </w:pPr>
            <w:proofErr w:type="gramStart"/>
            <w:r w:rsidRPr="00016A69">
              <w:rPr>
                <w:rFonts w:ascii="Times New Roman" w:hAnsi="Times New Roman"/>
                <w:lang w:val="fr-FR"/>
              </w:rPr>
              <w:t>C</w:t>
            </w:r>
            <w:r w:rsidRPr="00016A69">
              <w:rPr>
                <w:rFonts w:ascii="Times New Roman" w:hAnsi="Times New Roman"/>
                <w:vertAlign w:val="subscript"/>
                <w:lang w:val="fr-FR"/>
              </w:rPr>
              <w:t>max</w:t>
            </w:r>
            <w:r w:rsidRPr="00016A69">
              <w:rPr>
                <w:rFonts w:ascii="Times New Roman" w:hAnsi="Times New Roman"/>
              </w:rPr>
              <w:t>:</w:t>
            </w:r>
            <w:proofErr w:type="gramEnd"/>
            <w:r w:rsidRPr="00016A69">
              <w:rPr>
                <w:rFonts w:ascii="Times New Roman" w:hAnsi="Times New Roman"/>
              </w:rPr>
              <w:t xml:space="preserve"> ↔</w:t>
            </w:r>
          </w:p>
          <w:p w14:paraId="16A38F91" w14:textId="77777777" w:rsidR="00D73C49" w:rsidRPr="00016A69" w:rsidRDefault="00D73C49" w:rsidP="00016A69">
            <w:pPr>
              <w:pStyle w:val="NoSpacing"/>
              <w:rPr>
                <w:rFonts w:ascii="Times New Roman" w:hAnsi="Times New Roman"/>
              </w:rPr>
            </w:pPr>
            <w:proofErr w:type="spellStart"/>
            <w:proofErr w:type="gramStart"/>
            <w:r w:rsidRPr="00016A69">
              <w:rPr>
                <w:rFonts w:ascii="Times New Roman" w:hAnsi="Times New Roman"/>
                <w:lang w:val="fr-FR"/>
              </w:rPr>
              <w:t>C</w:t>
            </w:r>
            <w:r w:rsidRPr="00016A69">
              <w:rPr>
                <w:rFonts w:ascii="Times New Roman" w:hAnsi="Times New Roman"/>
                <w:vertAlign w:val="subscript"/>
                <w:lang w:val="fr-FR"/>
              </w:rPr>
              <w:t>min</w:t>
            </w:r>
            <w:proofErr w:type="spellEnd"/>
            <w:r w:rsidRPr="00016A69">
              <w:rPr>
                <w:rFonts w:ascii="Times New Roman" w:hAnsi="Times New Roman"/>
              </w:rPr>
              <w:t>:</w:t>
            </w:r>
            <w:proofErr w:type="gramEnd"/>
            <w:r w:rsidRPr="00016A69">
              <w:rPr>
                <w:rFonts w:ascii="Times New Roman" w:hAnsi="Times New Roman"/>
              </w:rPr>
              <w:t xml:space="preserve"> ↔</w:t>
            </w:r>
          </w:p>
          <w:p w14:paraId="1BC76AD2"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Тенофовир: </w:t>
            </w:r>
          </w:p>
          <w:p w14:paraId="4C59B628" w14:textId="77777777" w:rsidR="00D73C49" w:rsidRPr="00016A69" w:rsidRDefault="00D73C49" w:rsidP="00016A69">
            <w:pPr>
              <w:pStyle w:val="NoSpacing"/>
              <w:rPr>
                <w:rFonts w:ascii="Times New Roman" w:hAnsi="Times New Roman"/>
              </w:rPr>
            </w:pPr>
            <w:proofErr w:type="gramStart"/>
            <w:r w:rsidRPr="00016A69">
              <w:rPr>
                <w:rFonts w:ascii="Times New Roman" w:hAnsi="Times New Roman"/>
                <w:lang w:val="fr-FR"/>
              </w:rPr>
              <w:t>AUC</w:t>
            </w:r>
            <w:r w:rsidRPr="00016A69">
              <w:rPr>
                <w:rFonts w:ascii="Times New Roman" w:hAnsi="Times New Roman"/>
              </w:rPr>
              <w:t>:</w:t>
            </w:r>
            <w:proofErr w:type="gramEnd"/>
            <w:r w:rsidRPr="00016A69">
              <w:rPr>
                <w:rFonts w:ascii="Times New Roman" w:hAnsi="Times New Roman"/>
              </w:rPr>
              <w:t xml:space="preserve"> ↑ 81% (↑ 68 </w:t>
            </w:r>
            <w:r w:rsidRPr="00016A69">
              <w:rPr>
                <w:rFonts w:ascii="Times New Roman" w:hAnsi="Times New Roman"/>
                <w:lang w:val="fr-FR"/>
              </w:rPr>
              <w:t>to</w:t>
            </w:r>
            <w:r w:rsidRPr="00016A69">
              <w:rPr>
                <w:rFonts w:ascii="Times New Roman" w:hAnsi="Times New Roman"/>
              </w:rPr>
              <w:t xml:space="preserve"> ↑ 94)</w:t>
            </w:r>
          </w:p>
          <w:p w14:paraId="28ADFB64"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 77% (↑ 53 to ↑ 104)</w:t>
            </w:r>
          </w:p>
          <w:p w14:paraId="35920385" w14:textId="77777777" w:rsidR="00D73C49" w:rsidRPr="00016A69" w:rsidRDefault="00D73C49" w:rsidP="00016A69">
            <w:pPr>
              <w:pStyle w:val="NoSpacing"/>
              <w:rPr>
                <w:rFonts w:ascii="Times New Roman" w:hAnsi="Times New Roman"/>
                <w:lang w:val="fr-FR"/>
              </w:rPr>
            </w:pPr>
            <w:r w:rsidRPr="00016A69">
              <w:rPr>
                <w:rFonts w:ascii="Times New Roman" w:hAnsi="Times New Roman"/>
              </w:rPr>
              <w:t>C</w:t>
            </w:r>
            <w:r w:rsidRPr="00016A69">
              <w:rPr>
                <w:rFonts w:ascii="Times New Roman" w:hAnsi="Times New Roman"/>
                <w:vertAlign w:val="subscript"/>
              </w:rPr>
              <w:t>min</w:t>
            </w:r>
            <w:r w:rsidRPr="00016A69">
              <w:rPr>
                <w:rFonts w:ascii="Times New Roman" w:hAnsi="Times New Roman"/>
              </w:rPr>
              <w:t>: ↑ 121% (↑ 100 to ↑ 143)</w:t>
            </w:r>
          </w:p>
        </w:tc>
        <w:tc>
          <w:tcPr>
            <w:tcW w:w="1563" w:type="pct"/>
            <w:vMerge w:val="restart"/>
            <w:tcBorders>
              <w:top w:val="outset" w:sz="6" w:space="0" w:color="auto"/>
              <w:left w:val="outset" w:sz="6" w:space="0" w:color="auto"/>
            </w:tcBorders>
          </w:tcPr>
          <w:p w14:paraId="66CC51B0" w14:textId="0258EDB1" w:rsidR="00D73C49" w:rsidRPr="00016A69" w:rsidRDefault="00D73C49" w:rsidP="00016A69">
            <w:pPr>
              <w:pStyle w:val="NoSpacing"/>
              <w:rPr>
                <w:rFonts w:ascii="Times New Roman" w:hAnsi="Times New Roman"/>
              </w:rPr>
            </w:pPr>
            <w:r w:rsidRPr="00016A69">
              <w:rPr>
                <w:rFonts w:ascii="Times New Roman" w:hAnsi="Times New Roman"/>
              </w:rPr>
              <w:t>Едновременното приложение на 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 xml:space="preserve">Mylan със софосбувир/велпатасвир </w:t>
            </w:r>
            <w:r w:rsidRPr="00016A69">
              <w:rPr>
                <w:rFonts w:ascii="Times New Roman" w:hAnsi="Times New Roman"/>
                <w:noProof/>
              </w:rPr>
              <w:t xml:space="preserve">или </w:t>
            </w:r>
            <w:r w:rsidRPr="00016A69">
              <w:rPr>
                <w:rFonts w:ascii="Times New Roman" w:hAnsi="Times New Roman"/>
              </w:rPr>
              <w:t>софосбувир/в</w:t>
            </w:r>
            <w:r w:rsidRPr="00016A69">
              <w:rPr>
                <w:rFonts w:ascii="Times New Roman" w:hAnsi="Times New Roman"/>
                <w:bCs/>
                <w:lang w:val="ru-RU"/>
              </w:rPr>
              <w:t>е</w:t>
            </w:r>
            <w:r w:rsidRPr="00016A69">
              <w:rPr>
                <w:rFonts w:ascii="Times New Roman" w:hAnsi="Times New Roman"/>
              </w:rPr>
              <w:t>лпатасвир/воксилапревир</w:t>
            </w:r>
            <w:r w:rsidRPr="00016A69">
              <w:rPr>
                <w:rFonts w:ascii="Times New Roman" w:hAnsi="Times New Roman"/>
                <w:noProof/>
              </w:rPr>
              <w:t xml:space="preserve"> </w:t>
            </w:r>
            <w:r w:rsidRPr="00016A69">
              <w:rPr>
                <w:rFonts w:ascii="Times New Roman" w:hAnsi="Times New Roman"/>
              </w:rPr>
              <w:t>се очаква да доведе до понижаване на плазмените концентрации на велпатасвир и воксилапревир. Едновременното приложение на 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w:t>
            </w:r>
            <w:r w:rsidR="00D170BA" w:rsidRPr="00016A69">
              <w:rPr>
                <w:rFonts w:ascii="Times New Roman" w:hAnsi="Times New Roman"/>
              </w:rPr>
              <w:t xml:space="preserve"> със </w:t>
            </w:r>
            <w:r w:rsidRPr="00016A69">
              <w:rPr>
                <w:rFonts w:ascii="Times New Roman" w:hAnsi="Times New Roman"/>
              </w:rPr>
              <w:t xml:space="preserve">софосбувир/велпатасвир </w:t>
            </w:r>
            <w:r w:rsidRPr="00016A69">
              <w:rPr>
                <w:rFonts w:ascii="Times New Roman" w:hAnsi="Times New Roman"/>
                <w:noProof/>
              </w:rPr>
              <w:t xml:space="preserve">или </w:t>
            </w:r>
            <w:r w:rsidRPr="00016A69">
              <w:rPr>
                <w:rFonts w:ascii="Times New Roman" w:hAnsi="Times New Roman"/>
              </w:rPr>
              <w:t>софосбувир/в</w:t>
            </w:r>
            <w:r w:rsidRPr="00016A69">
              <w:rPr>
                <w:rFonts w:ascii="Times New Roman" w:hAnsi="Times New Roman"/>
                <w:bCs/>
                <w:lang w:val="ru-RU"/>
              </w:rPr>
              <w:t>е</w:t>
            </w:r>
            <w:r w:rsidRPr="00016A69">
              <w:rPr>
                <w:rFonts w:ascii="Times New Roman" w:hAnsi="Times New Roman"/>
              </w:rPr>
              <w:t>лпатасвир/воксилапревир</w:t>
            </w:r>
            <w:r w:rsidRPr="00016A69">
              <w:rPr>
                <w:rFonts w:ascii="Times New Roman" w:hAnsi="Times New Roman"/>
                <w:noProof/>
              </w:rPr>
              <w:t xml:space="preserve"> </w:t>
            </w:r>
            <w:r w:rsidRPr="00016A69">
              <w:rPr>
                <w:rFonts w:ascii="Times New Roman" w:hAnsi="Times New Roman"/>
              </w:rPr>
              <w:t xml:space="preserve">не се препоръчва (вж. точка 4.4). </w:t>
            </w:r>
          </w:p>
        </w:tc>
      </w:tr>
      <w:tr w:rsidR="00D73C49" w:rsidRPr="00016A69" w14:paraId="038D1264" w14:textId="77777777" w:rsidTr="0066592B">
        <w:trPr>
          <w:cantSplit/>
        </w:trPr>
        <w:tc>
          <w:tcPr>
            <w:tcW w:w="1857" w:type="pct"/>
            <w:tcBorders>
              <w:top w:val="outset" w:sz="6" w:space="0" w:color="auto"/>
              <w:bottom w:val="outset" w:sz="6" w:space="0" w:color="auto"/>
              <w:right w:val="outset" w:sz="6" w:space="0" w:color="auto"/>
            </w:tcBorders>
          </w:tcPr>
          <w:p w14:paraId="4CC18BDB" w14:textId="28A35301" w:rsidR="00D73C49" w:rsidRPr="00016A69" w:rsidRDefault="00D73C49" w:rsidP="00016A69">
            <w:pPr>
              <w:spacing w:after="0" w:line="240" w:lineRule="auto"/>
              <w:rPr>
                <w:rFonts w:ascii="Times New Roman" w:hAnsi="Times New Roman"/>
                <w:noProof/>
              </w:rPr>
            </w:pPr>
            <w:r w:rsidRPr="00016A69">
              <w:rPr>
                <w:rFonts w:ascii="Times New Roman" w:hAnsi="Times New Roman"/>
              </w:rPr>
              <w:lastRenderedPageBreak/>
              <w:t>Софосбувир/в</w:t>
            </w:r>
            <w:r w:rsidRPr="00016A69">
              <w:rPr>
                <w:rFonts w:ascii="Times New Roman" w:hAnsi="Times New Roman"/>
                <w:bCs/>
              </w:rPr>
              <w:t>е</w:t>
            </w:r>
            <w:r w:rsidRPr="00016A69">
              <w:rPr>
                <w:rFonts w:ascii="Times New Roman" w:hAnsi="Times New Roman"/>
              </w:rPr>
              <w:t>лпатасвир/</w:t>
            </w:r>
            <w:r w:rsidR="00266BD3">
              <w:rPr>
                <w:rFonts w:ascii="Times New Roman" w:hAnsi="Times New Roman"/>
              </w:rPr>
              <w:br/>
            </w:r>
            <w:r w:rsidRPr="00016A69">
              <w:rPr>
                <w:rFonts w:ascii="Times New Roman" w:hAnsi="Times New Roman"/>
              </w:rPr>
              <w:t>воксилапревир</w:t>
            </w:r>
            <w:r w:rsidRPr="00016A69">
              <w:rPr>
                <w:rFonts w:ascii="Times New Roman" w:hAnsi="Times New Roman"/>
                <w:noProof/>
              </w:rPr>
              <w:t xml:space="preserve"> (400</w:t>
            </w:r>
            <w:r w:rsidR="00BB62B5" w:rsidRPr="00016A69">
              <w:rPr>
                <w:rFonts w:ascii="Times New Roman" w:hAnsi="Times New Roman"/>
              </w:rPr>
              <w:t> </w:t>
            </w:r>
            <w:r w:rsidRPr="00016A69">
              <w:rPr>
                <w:rFonts w:ascii="Times New Roman" w:hAnsi="Times New Roman"/>
                <w:noProof/>
              </w:rPr>
              <w:t>mg/100</w:t>
            </w:r>
            <w:r w:rsidR="00BB62B5" w:rsidRPr="00016A69">
              <w:rPr>
                <w:rFonts w:ascii="Times New Roman" w:hAnsi="Times New Roman"/>
              </w:rPr>
              <w:t> </w:t>
            </w:r>
            <w:r w:rsidRPr="00016A69">
              <w:rPr>
                <w:rFonts w:ascii="Times New Roman" w:hAnsi="Times New Roman"/>
                <w:noProof/>
              </w:rPr>
              <w:t>mg/100</w:t>
            </w:r>
            <w:r w:rsidR="00BB62B5" w:rsidRPr="00016A69">
              <w:rPr>
                <w:rFonts w:ascii="Times New Roman" w:hAnsi="Times New Roman"/>
              </w:rPr>
              <w:t> </w:t>
            </w:r>
            <w:r w:rsidRPr="00016A69">
              <w:rPr>
                <w:rFonts w:ascii="Times New Roman" w:hAnsi="Times New Roman"/>
                <w:noProof/>
              </w:rPr>
              <w:t>mg q.d.) +</w:t>
            </w:r>
            <w:r w:rsidR="00B867AC" w:rsidRPr="00016A69">
              <w:rPr>
                <w:rFonts w:ascii="Times New Roman" w:hAnsi="Times New Roman"/>
                <w:noProof/>
                <w:lang w:val="en-US"/>
              </w:rPr>
              <w:t xml:space="preserve"> </w:t>
            </w:r>
            <w:r w:rsidRPr="00016A69">
              <w:rPr>
                <w:rFonts w:ascii="Times New Roman" w:hAnsi="Times New Roman"/>
                <w:noProof/>
              </w:rPr>
              <w:t>Ефавиренц/</w:t>
            </w:r>
            <w:r w:rsidRPr="00016A69">
              <w:rPr>
                <w:rFonts w:ascii="Times New Roman" w:hAnsi="Times New Roman"/>
                <w:lang w:eastAsia="fr-FR"/>
              </w:rPr>
              <w:t xml:space="preserve"> Емтрицитабин/Тенофовир дизопроксил</w:t>
            </w:r>
          </w:p>
          <w:p w14:paraId="381F2D65" w14:textId="4F5CCE3C" w:rsidR="00D73C49" w:rsidRPr="00016A69" w:rsidRDefault="00D73C49" w:rsidP="00016A69">
            <w:pPr>
              <w:pStyle w:val="NoSpacing"/>
              <w:rPr>
                <w:rFonts w:ascii="Times New Roman" w:hAnsi="Times New Roman"/>
              </w:rPr>
            </w:pPr>
            <w:r w:rsidRPr="00016A69">
              <w:rPr>
                <w:rFonts w:ascii="Times New Roman" w:hAnsi="Times New Roman"/>
                <w:noProof/>
              </w:rPr>
              <w:t>(600</w:t>
            </w:r>
            <w:r w:rsidR="00BB62B5" w:rsidRPr="00016A69">
              <w:rPr>
                <w:rFonts w:ascii="Times New Roman" w:hAnsi="Times New Roman"/>
              </w:rPr>
              <w:t> </w:t>
            </w:r>
            <w:r w:rsidRPr="00016A69">
              <w:rPr>
                <w:rFonts w:ascii="Times New Roman" w:hAnsi="Times New Roman"/>
                <w:noProof/>
              </w:rPr>
              <w:t>mg/200</w:t>
            </w:r>
            <w:r w:rsidR="00BB62B5" w:rsidRPr="00016A69">
              <w:rPr>
                <w:rFonts w:ascii="Times New Roman" w:hAnsi="Times New Roman"/>
              </w:rPr>
              <w:t> </w:t>
            </w:r>
            <w:r w:rsidRPr="00016A69">
              <w:rPr>
                <w:rFonts w:ascii="Times New Roman" w:hAnsi="Times New Roman"/>
                <w:noProof/>
              </w:rPr>
              <w:t>mg/245</w:t>
            </w:r>
            <w:r w:rsidR="00BB62B5" w:rsidRPr="00016A69">
              <w:rPr>
                <w:rFonts w:ascii="Times New Roman" w:hAnsi="Times New Roman"/>
              </w:rPr>
              <w:t> </w:t>
            </w:r>
            <w:r w:rsidRPr="00016A69">
              <w:rPr>
                <w:rFonts w:ascii="Times New Roman" w:hAnsi="Times New Roman"/>
                <w:noProof/>
              </w:rPr>
              <w:t>mg q.d.)</w:t>
            </w:r>
          </w:p>
        </w:tc>
        <w:tc>
          <w:tcPr>
            <w:tcW w:w="1580" w:type="pct"/>
            <w:tcBorders>
              <w:top w:val="outset" w:sz="6" w:space="0" w:color="auto"/>
              <w:left w:val="outset" w:sz="6" w:space="0" w:color="auto"/>
              <w:bottom w:val="outset" w:sz="6" w:space="0" w:color="auto"/>
              <w:right w:val="outset" w:sz="6" w:space="0" w:color="auto"/>
            </w:tcBorders>
          </w:tcPr>
          <w:p w14:paraId="1F1D578E" w14:textId="77777777" w:rsidR="00D73C49" w:rsidRPr="00016A69" w:rsidRDefault="00D73C49" w:rsidP="00016A69">
            <w:pPr>
              <w:pStyle w:val="Date"/>
              <w:rPr>
                <w:noProof/>
                <w:szCs w:val="22"/>
                <w:lang w:val="bg-BG"/>
              </w:rPr>
            </w:pPr>
            <w:r w:rsidRPr="00016A69">
              <w:rPr>
                <w:noProof/>
                <w:szCs w:val="22"/>
                <w:lang w:val="bg-BG"/>
              </w:rPr>
              <w:t>Проучени са само реакциите със с</w:t>
            </w:r>
            <w:r w:rsidRPr="00016A69">
              <w:rPr>
                <w:szCs w:val="22"/>
                <w:lang w:val="bg-BG"/>
              </w:rPr>
              <w:t>офосбувир/в</w:t>
            </w:r>
            <w:r w:rsidRPr="00016A69">
              <w:rPr>
                <w:bCs/>
                <w:szCs w:val="22"/>
                <w:lang w:val="ru-RU"/>
              </w:rPr>
              <w:t>е</w:t>
            </w:r>
            <w:r w:rsidRPr="00016A69">
              <w:rPr>
                <w:szCs w:val="22"/>
                <w:lang w:val="bg-BG"/>
              </w:rPr>
              <w:t>лпатасвир</w:t>
            </w:r>
          </w:p>
          <w:p w14:paraId="43B4B096" w14:textId="77777777" w:rsidR="00D73C49" w:rsidRPr="00016A69" w:rsidRDefault="00D73C49" w:rsidP="00016A69">
            <w:pPr>
              <w:pStyle w:val="Date"/>
              <w:rPr>
                <w:szCs w:val="22"/>
                <w:lang w:val="bg-BG"/>
              </w:rPr>
            </w:pPr>
          </w:p>
          <w:p w14:paraId="05E747B5" w14:textId="77777777" w:rsidR="00D73C49" w:rsidRPr="00016A69" w:rsidRDefault="00D73C49" w:rsidP="00016A69">
            <w:pPr>
              <w:spacing w:after="0" w:line="240" w:lineRule="auto"/>
              <w:rPr>
                <w:rFonts w:ascii="Times New Roman" w:hAnsi="Times New Roman"/>
                <w:i/>
                <w:noProof/>
              </w:rPr>
            </w:pPr>
            <w:r w:rsidRPr="00016A69">
              <w:rPr>
                <w:rFonts w:ascii="Times New Roman" w:hAnsi="Times New Roman"/>
                <w:i/>
                <w:noProof/>
              </w:rPr>
              <w:t>Очаквани:</w:t>
            </w:r>
          </w:p>
          <w:p w14:paraId="14B69CBC" w14:textId="77777777" w:rsidR="00D73C49" w:rsidRPr="00016A69" w:rsidRDefault="00D73C49" w:rsidP="00016A69">
            <w:pPr>
              <w:pStyle w:val="NoSpacing"/>
              <w:rPr>
                <w:rFonts w:ascii="Times New Roman" w:hAnsi="Times New Roman"/>
              </w:rPr>
            </w:pPr>
            <w:r w:rsidRPr="00016A69">
              <w:rPr>
                <w:rFonts w:ascii="Times New Roman" w:hAnsi="Times New Roman"/>
              </w:rPr>
              <w:t>Воксилапревир</w:t>
            </w:r>
            <w:r w:rsidRPr="00016A69">
              <w:rPr>
                <w:rFonts w:ascii="Times New Roman" w:hAnsi="Times New Roman"/>
                <w:noProof/>
              </w:rPr>
              <w:t>:↓</w:t>
            </w:r>
          </w:p>
        </w:tc>
        <w:tc>
          <w:tcPr>
            <w:tcW w:w="1563" w:type="pct"/>
            <w:vMerge/>
            <w:tcBorders>
              <w:left w:val="outset" w:sz="6" w:space="0" w:color="auto"/>
              <w:bottom w:val="outset" w:sz="6" w:space="0" w:color="auto"/>
            </w:tcBorders>
          </w:tcPr>
          <w:p w14:paraId="3CA791B1" w14:textId="77777777" w:rsidR="00D73C49" w:rsidRPr="00016A69" w:rsidRDefault="00D73C49" w:rsidP="00016A69">
            <w:pPr>
              <w:pStyle w:val="NoSpacing"/>
              <w:rPr>
                <w:rFonts w:ascii="Times New Roman" w:hAnsi="Times New Roman"/>
              </w:rPr>
            </w:pPr>
          </w:p>
        </w:tc>
      </w:tr>
      <w:tr w:rsidR="00D73C49" w:rsidRPr="00016A69" w14:paraId="0CB9B85F" w14:textId="77777777" w:rsidTr="0066592B">
        <w:trPr>
          <w:cantSplit/>
        </w:trPr>
        <w:tc>
          <w:tcPr>
            <w:tcW w:w="1857" w:type="pct"/>
            <w:tcBorders>
              <w:top w:val="outset" w:sz="6" w:space="0" w:color="auto"/>
              <w:bottom w:val="outset" w:sz="6" w:space="0" w:color="auto"/>
              <w:right w:val="outset" w:sz="6" w:space="0" w:color="auto"/>
            </w:tcBorders>
          </w:tcPr>
          <w:p w14:paraId="01676253" w14:textId="77777777" w:rsidR="00B867AC" w:rsidRPr="00016A69" w:rsidRDefault="00D73C49" w:rsidP="00016A69">
            <w:pPr>
              <w:pStyle w:val="NoSpacing"/>
              <w:rPr>
                <w:rFonts w:ascii="Times New Roman" w:hAnsi="Times New Roman"/>
              </w:rPr>
            </w:pPr>
            <w:r w:rsidRPr="00016A69">
              <w:rPr>
                <w:rFonts w:ascii="Times New Roman" w:hAnsi="Times New Roman"/>
              </w:rPr>
              <w:t xml:space="preserve">Софосбувир </w:t>
            </w:r>
          </w:p>
          <w:p w14:paraId="3AADF346" w14:textId="77777777" w:rsidR="00B867AC" w:rsidRPr="00016A69" w:rsidRDefault="00D73C49" w:rsidP="00016A69">
            <w:pPr>
              <w:pStyle w:val="NoSpacing"/>
              <w:rPr>
                <w:rFonts w:ascii="Times New Roman" w:hAnsi="Times New Roman"/>
              </w:rPr>
            </w:pPr>
            <w:r w:rsidRPr="00016A69">
              <w:rPr>
                <w:rFonts w:ascii="Times New Roman" w:hAnsi="Times New Roman"/>
              </w:rPr>
              <w:t>(400</w:t>
            </w:r>
            <w:r w:rsidR="00BB62B5" w:rsidRPr="00016A69">
              <w:rPr>
                <w:rFonts w:ascii="Times New Roman" w:hAnsi="Times New Roman"/>
              </w:rPr>
              <w:t> </w:t>
            </w:r>
            <w:r w:rsidRPr="00016A69">
              <w:rPr>
                <w:rFonts w:ascii="Times New Roman" w:hAnsi="Times New Roman"/>
              </w:rPr>
              <w:t xml:space="preserve">mg ВД) + </w:t>
            </w:r>
          </w:p>
          <w:p w14:paraId="677354B3" w14:textId="77777777" w:rsidR="00B867AC" w:rsidRPr="00016A69" w:rsidRDefault="00D73C49" w:rsidP="00016A69">
            <w:pPr>
              <w:pStyle w:val="NoSpacing"/>
              <w:rPr>
                <w:rFonts w:ascii="Times New Roman" w:hAnsi="Times New Roman"/>
              </w:rPr>
            </w:pPr>
            <w:r w:rsidRPr="00016A69">
              <w:rPr>
                <w:rFonts w:ascii="Times New Roman" w:hAnsi="Times New Roman"/>
              </w:rPr>
              <w:t xml:space="preserve">Ефавиренц/Емтрицитабин/Тенофовир дизопроксил </w:t>
            </w:r>
          </w:p>
          <w:p w14:paraId="6B64667C" w14:textId="4E853FC7" w:rsidR="00D73C49" w:rsidRPr="00016A69" w:rsidRDefault="00D73C49" w:rsidP="00016A69">
            <w:pPr>
              <w:pStyle w:val="NoSpacing"/>
              <w:rPr>
                <w:rFonts w:ascii="Times New Roman" w:hAnsi="Times New Roman"/>
              </w:rPr>
            </w:pPr>
            <w:r w:rsidRPr="00016A69">
              <w:rPr>
                <w:rFonts w:ascii="Times New Roman" w:hAnsi="Times New Roman"/>
              </w:rPr>
              <w:t>(600</w:t>
            </w:r>
            <w:r w:rsidR="00BB62B5" w:rsidRPr="00016A69">
              <w:rPr>
                <w:rFonts w:ascii="Times New Roman" w:hAnsi="Times New Roman"/>
              </w:rPr>
              <w:t> </w:t>
            </w:r>
            <w:r w:rsidRPr="00016A69">
              <w:rPr>
                <w:rFonts w:ascii="Times New Roman" w:hAnsi="Times New Roman"/>
              </w:rPr>
              <w:t>mg/200</w:t>
            </w:r>
            <w:r w:rsidR="00BB62B5" w:rsidRPr="00016A69">
              <w:rPr>
                <w:rFonts w:ascii="Times New Roman" w:hAnsi="Times New Roman"/>
              </w:rPr>
              <w:t> </w:t>
            </w:r>
            <w:r w:rsidRPr="00016A69">
              <w:rPr>
                <w:rFonts w:ascii="Times New Roman" w:hAnsi="Times New Roman"/>
              </w:rPr>
              <w:t>mg/245</w:t>
            </w:r>
            <w:r w:rsidR="00BB62B5" w:rsidRPr="00016A69">
              <w:rPr>
                <w:rFonts w:ascii="Times New Roman" w:hAnsi="Times New Roman"/>
              </w:rPr>
              <w:t> </w:t>
            </w:r>
            <w:r w:rsidRPr="00016A69">
              <w:rPr>
                <w:rFonts w:ascii="Times New Roman" w:hAnsi="Times New Roman"/>
              </w:rPr>
              <w:t>mg ВД)</w:t>
            </w:r>
          </w:p>
        </w:tc>
        <w:tc>
          <w:tcPr>
            <w:tcW w:w="1580" w:type="pct"/>
            <w:tcBorders>
              <w:top w:val="outset" w:sz="6" w:space="0" w:color="auto"/>
              <w:left w:val="outset" w:sz="6" w:space="0" w:color="auto"/>
              <w:bottom w:val="outset" w:sz="6" w:space="0" w:color="auto"/>
              <w:right w:val="outset" w:sz="6" w:space="0" w:color="auto"/>
            </w:tcBorders>
          </w:tcPr>
          <w:p w14:paraId="05BC8B80" w14:textId="77777777" w:rsidR="00D73C49" w:rsidRPr="00016A69" w:rsidRDefault="00D73C49" w:rsidP="00016A69">
            <w:pPr>
              <w:pStyle w:val="NoSpacing"/>
              <w:rPr>
                <w:rFonts w:ascii="Times New Roman" w:hAnsi="Times New Roman"/>
              </w:rPr>
            </w:pPr>
            <w:r w:rsidRPr="00016A69">
              <w:rPr>
                <w:rFonts w:ascii="Times New Roman" w:hAnsi="Times New Roman"/>
              </w:rPr>
              <w:t>Софосбувир:</w:t>
            </w:r>
          </w:p>
          <w:p w14:paraId="2D406912" w14:textId="77777777" w:rsidR="00D73C49" w:rsidRPr="00016A69" w:rsidRDefault="00D73C49" w:rsidP="00016A69">
            <w:pPr>
              <w:pStyle w:val="NoSpacing"/>
              <w:rPr>
                <w:rFonts w:ascii="Times New Roman" w:hAnsi="Times New Roman"/>
              </w:rPr>
            </w:pPr>
            <w:r w:rsidRPr="00016A69">
              <w:rPr>
                <w:rFonts w:ascii="Times New Roman" w:hAnsi="Times New Roman"/>
              </w:rPr>
              <w:t>AUC: ↔</w:t>
            </w:r>
          </w:p>
          <w:p w14:paraId="1B0B9A87"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 19% (↓ 40 to ↑ 10)</w:t>
            </w:r>
          </w:p>
          <w:p w14:paraId="2733EF5B" w14:textId="77777777" w:rsidR="00D73C49" w:rsidRPr="00016A69" w:rsidRDefault="00D73C49" w:rsidP="00016A69">
            <w:pPr>
              <w:pStyle w:val="NoSpacing"/>
              <w:rPr>
                <w:rFonts w:ascii="Times New Roman" w:hAnsi="Times New Roman"/>
              </w:rPr>
            </w:pPr>
            <w:r w:rsidRPr="00016A69">
              <w:rPr>
                <w:rFonts w:ascii="Times New Roman" w:hAnsi="Times New Roman"/>
              </w:rPr>
              <w:t>GS-331007</w:t>
            </w:r>
            <w:r w:rsidRPr="00016A69">
              <w:rPr>
                <w:rFonts w:ascii="Times New Roman" w:hAnsi="Times New Roman"/>
                <w:vertAlign w:val="superscript"/>
              </w:rPr>
              <w:t>1</w:t>
            </w:r>
            <w:r w:rsidRPr="00016A69">
              <w:rPr>
                <w:rFonts w:ascii="Times New Roman" w:hAnsi="Times New Roman"/>
              </w:rPr>
              <w:t>:</w:t>
            </w:r>
          </w:p>
          <w:p w14:paraId="0E724663"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w:t>
            </w:r>
          </w:p>
          <w:p w14:paraId="5102ECA6"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 23% (↓ 30 to ↑ 16) Ефавиренц:</w:t>
            </w:r>
          </w:p>
          <w:p w14:paraId="783D8E58" w14:textId="77777777" w:rsidR="00D73C49" w:rsidRPr="00016A69" w:rsidRDefault="00D73C49" w:rsidP="00016A69">
            <w:pPr>
              <w:pStyle w:val="NoSpacing"/>
              <w:rPr>
                <w:rFonts w:ascii="Times New Roman" w:hAnsi="Times New Roman"/>
              </w:rPr>
            </w:pPr>
            <w:r w:rsidRPr="00016A69">
              <w:rPr>
                <w:rFonts w:ascii="Times New Roman" w:hAnsi="Times New Roman"/>
              </w:rPr>
              <w:t>AUC: ↔</w:t>
            </w:r>
          </w:p>
          <w:p w14:paraId="6C8AB157" w14:textId="77777777" w:rsidR="00D73C49" w:rsidRPr="00016A69" w:rsidRDefault="00D73C49" w:rsidP="00016A69">
            <w:pPr>
              <w:pStyle w:val="NoSpacing"/>
              <w:rPr>
                <w:rFonts w:ascii="Times New Roman" w:hAnsi="Times New Roman"/>
              </w:rPr>
            </w:pPr>
            <w:proofErr w:type="gramStart"/>
            <w:r w:rsidRPr="00016A69">
              <w:rPr>
                <w:rFonts w:ascii="Times New Roman" w:hAnsi="Times New Roman"/>
                <w:lang w:val="fr-FR"/>
              </w:rPr>
              <w:t>C</w:t>
            </w:r>
            <w:r w:rsidRPr="00016A69">
              <w:rPr>
                <w:rFonts w:ascii="Times New Roman" w:hAnsi="Times New Roman"/>
                <w:vertAlign w:val="subscript"/>
                <w:lang w:val="fr-FR"/>
              </w:rPr>
              <w:t>max</w:t>
            </w:r>
            <w:r w:rsidRPr="00016A69">
              <w:rPr>
                <w:rFonts w:ascii="Times New Roman" w:hAnsi="Times New Roman"/>
              </w:rPr>
              <w:t>:</w:t>
            </w:r>
            <w:proofErr w:type="gramEnd"/>
            <w:r w:rsidRPr="00016A69">
              <w:rPr>
                <w:rFonts w:ascii="Times New Roman" w:hAnsi="Times New Roman"/>
              </w:rPr>
              <w:t xml:space="preserve"> ↔</w:t>
            </w:r>
          </w:p>
          <w:p w14:paraId="1FC23BB0" w14:textId="77777777" w:rsidR="00D73C49" w:rsidRPr="00016A69" w:rsidRDefault="00D73C49" w:rsidP="00016A69">
            <w:pPr>
              <w:pStyle w:val="NoSpacing"/>
              <w:rPr>
                <w:rFonts w:ascii="Times New Roman" w:hAnsi="Times New Roman"/>
              </w:rPr>
            </w:pPr>
            <w:proofErr w:type="spellStart"/>
            <w:proofErr w:type="gramStart"/>
            <w:r w:rsidRPr="00016A69">
              <w:rPr>
                <w:rFonts w:ascii="Times New Roman" w:hAnsi="Times New Roman"/>
                <w:lang w:val="fr-FR"/>
              </w:rPr>
              <w:t>C</w:t>
            </w:r>
            <w:r w:rsidRPr="00016A69">
              <w:rPr>
                <w:rFonts w:ascii="Times New Roman" w:hAnsi="Times New Roman"/>
                <w:vertAlign w:val="subscript"/>
                <w:lang w:val="fr-FR"/>
              </w:rPr>
              <w:t>min</w:t>
            </w:r>
            <w:proofErr w:type="spellEnd"/>
            <w:r w:rsidRPr="00016A69">
              <w:rPr>
                <w:rFonts w:ascii="Times New Roman" w:hAnsi="Times New Roman"/>
              </w:rPr>
              <w:t>:</w:t>
            </w:r>
            <w:proofErr w:type="gramEnd"/>
            <w:r w:rsidRPr="00016A69">
              <w:rPr>
                <w:rFonts w:ascii="Times New Roman" w:hAnsi="Times New Roman"/>
              </w:rPr>
              <w:t xml:space="preserve"> ↔</w:t>
            </w:r>
          </w:p>
          <w:p w14:paraId="797883C2" w14:textId="77777777" w:rsidR="00D73C49" w:rsidRPr="00016A69" w:rsidRDefault="00D73C49" w:rsidP="00016A69">
            <w:pPr>
              <w:pStyle w:val="NoSpacing"/>
              <w:rPr>
                <w:rFonts w:ascii="Times New Roman" w:hAnsi="Times New Roman"/>
              </w:rPr>
            </w:pPr>
            <w:r w:rsidRPr="00016A69">
              <w:rPr>
                <w:rFonts w:ascii="Times New Roman" w:hAnsi="Times New Roman"/>
              </w:rPr>
              <w:t>Емтрицитабин:</w:t>
            </w:r>
          </w:p>
          <w:p w14:paraId="1F63ABDB" w14:textId="77777777" w:rsidR="00D73C49" w:rsidRPr="00016A69" w:rsidRDefault="00D73C49" w:rsidP="00016A69">
            <w:pPr>
              <w:pStyle w:val="NoSpacing"/>
              <w:rPr>
                <w:rFonts w:ascii="Times New Roman" w:hAnsi="Times New Roman"/>
              </w:rPr>
            </w:pPr>
            <w:proofErr w:type="gramStart"/>
            <w:r w:rsidRPr="00016A69">
              <w:rPr>
                <w:rFonts w:ascii="Times New Roman" w:hAnsi="Times New Roman"/>
                <w:lang w:val="fr-FR"/>
              </w:rPr>
              <w:t>AUC</w:t>
            </w:r>
            <w:r w:rsidRPr="00016A69">
              <w:rPr>
                <w:rFonts w:ascii="Times New Roman" w:hAnsi="Times New Roman"/>
              </w:rPr>
              <w:t>:</w:t>
            </w:r>
            <w:proofErr w:type="gramEnd"/>
            <w:r w:rsidRPr="00016A69">
              <w:rPr>
                <w:rFonts w:ascii="Times New Roman" w:hAnsi="Times New Roman"/>
              </w:rPr>
              <w:t xml:space="preserve"> ↔ </w:t>
            </w:r>
          </w:p>
          <w:p w14:paraId="4DC4A622" w14:textId="77777777" w:rsidR="00D73C49" w:rsidRPr="00016A69" w:rsidRDefault="00D73C49" w:rsidP="00016A69">
            <w:pPr>
              <w:pStyle w:val="NoSpacing"/>
              <w:rPr>
                <w:rFonts w:ascii="Times New Roman" w:hAnsi="Times New Roman"/>
              </w:rPr>
            </w:pPr>
            <w:proofErr w:type="gramStart"/>
            <w:r w:rsidRPr="00016A69">
              <w:rPr>
                <w:rFonts w:ascii="Times New Roman" w:hAnsi="Times New Roman"/>
                <w:lang w:val="fr-FR"/>
              </w:rPr>
              <w:t>C</w:t>
            </w:r>
            <w:r w:rsidRPr="00016A69">
              <w:rPr>
                <w:rFonts w:ascii="Times New Roman" w:hAnsi="Times New Roman"/>
                <w:vertAlign w:val="subscript"/>
                <w:lang w:val="fr-FR"/>
              </w:rPr>
              <w:t>max</w:t>
            </w:r>
            <w:r w:rsidRPr="00016A69">
              <w:rPr>
                <w:rFonts w:ascii="Times New Roman" w:hAnsi="Times New Roman"/>
              </w:rPr>
              <w:t>:</w:t>
            </w:r>
            <w:proofErr w:type="gramEnd"/>
            <w:r w:rsidRPr="00016A69">
              <w:rPr>
                <w:rFonts w:ascii="Times New Roman" w:hAnsi="Times New Roman"/>
              </w:rPr>
              <w:t xml:space="preserve"> ↔</w:t>
            </w:r>
          </w:p>
          <w:p w14:paraId="0C263B53" w14:textId="77777777" w:rsidR="00D73C49" w:rsidRPr="00016A69" w:rsidRDefault="00D73C49" w:rsidP="00016A69">
            <w:pPr>
              <w:pStyle w:val="NoSpacing"/>
              <w:rPr>
                <w:rFonts w:ascii="Times New Roman" w:hAnsi="Times New Roman"/>
              </w:rPr>
            </w:pPr>
            <w:proofErr w:type="spellStart"/>
            <w:proofErr w:type="gramStart"/>
            <w:r w:rsidRPr="00016A69">
              <w:rPr>
                <w:rFonts w:ascii="Times New Roman" w:hAnsi="Times New Roman"/>
                <w:lang w:val="fr-FR"/>
              </w:rPr>
              <w:t>C</w:t>
            </w:r>
            <w:r w:rsidRPr="00016A69">
              <w:rPr>
                <w:rFonts w:ascii="Times New Roman" w:hAnsi="Times New Roman"/>
                <w:vertAlign w:val="subscript"/>
                <w:lang w:val="fr-FR"/>
              </w:rPr>
              <w:t>min</w:t>
            </w:r>
            <w:proofErr w:type="spellEnd"/>
            <w:r w:rsidRPr="00016A69">
              <w:rPr>
                <w:rFonts w:ascii="Times New Roman" w:hAnsi="Times New Roman"/>
              </w:rPr>
              <w:t>:</w:t>
            </w:r>
            <w:proofErr w:type="gramEnd"/>
            <w:r w:rsidRPr="00016A69">
              <w:rPr>
                <w:rFonts w:ascii="Times New Roman" w:hAnsi="Times New Roman"/>
              </w:rPr>
              <w:t xml:space="preserve"> ↔</w:t>
            </w:r>
          </w:p>
          <w:p w14:paraId="31BE91E1" w14:textId="77777777" w:rsidR="00D73C49" w:rsidRPr="00016A69" w:rsidRDefault="00D73C49" w:rsidP="00016A69">
            <w:pPr>
              <w:pStyle w:val="NoSpacing"/>
              <w:rPr>
                <w:rFonts w:ascii="Times New Roman" w:hAnsi="Times New Roman"/>
              </w:rPr>
            </w:pPr>
            <w:r w:rsidRPr="00016A69">
              <w:rPr>
                <w:rFonts w:ascii="Times New Roman" w:hAnsi="Times New Roman"/>
              </w:rPr>
              <w:t>Тенофовир:</w:t>
            </w:r>
          </w:p>
          <w:p w14:paraId="76EF3D73" w14:textId="77777777" w:rsidR="00D73C49" w:rsidRPr="00016A69" w:rsidRDefault="00D73C49" w:rsidP="00016A69">
            <w:pPr>
              <w:pStyle w:val="NoSpacing"/>
              <w:rPr>
                <w:rFonts w:ascii="Times New Roman" w:hAnsi="Times New Roman"/>
              </w:rPr>
            </w:pPr>
            <w:proofErr w:type="gramStart"/>
            <w:r w:rsidRPr="00016A69">
              <w:rPr>
                <w:rFonts w:ascii="Times New Roman" w:hAnsi="Times New Roman"/>
                <w:lang w:val="fr-FR"/>
              </w:rPr>
              <w:t>AUC</w:t>
            </w:r>
            <w:r w:rsidRPr="00016A69">
              <w:rPr>
                <w:rFonts w:ascii="Times New Roman" w:hAnsi="Times New Roman"/>
              </w:rPr>
              <w:t>:</w:t>
            </w:r>
            <w:proofErr w:type="gramEnd"/>
            <w:r w:rsidRPr="00016A69">
              <w:rPr>
                <w:rFonts w:ascii="Times New Roman" w:hAnsi="Times New Roman"/>
              </w:rPr>
              <w:t xml:space="preserve"> ↔ </w:t>
            </w:r>
          </w:p>
          <w:p w14:paraId="53156760" w14:textId="77777777" w:rsidR="00D73C49" w:rsidRPr="00016A69" w:rsidRDefault="00D73C49" w:rsidP="00016A69">
            <w:pPr>
              <w:pStyle w:val="NoSpacing"/>
              <w:rPr>
                <w:rFonts w:ascii="Times New Roman" w:hAnsi="Times New Roman"/>
              </w:rPr>
            </w:pPr>
            <w:proofErr w:type="gramStart"/>
            <w:r w:rsidRPr="00016A69">
              <w:rPr>
                <w:rFonts w:ascii="Times New Roman" w:hAnsi="Times New Roman"/>
                <w:lang w:val="fr-FR"/>
              </w:rPr>
              <w:t>C</w:t>
            </w:r>
            <w:r w:rsidRPr="00016A69">
              <w:rPr>
                <w:rFonts w:ascii="Times New Roman" w:hAnsi="Times New Roman"/>
                <w:vertAlign w:val="subscript"/>
                <w:lang w:val="fr-FR"/>
              </w:rPr>
              <w:t>max</w:t>
            </w:r>
            <w:r w:rsidRPr="00016A69">
              <w:rPr>
                <w:rFonts w:ascii="Times New Roman" w:hAnsi="Times New Roman"/>
              </w:rPr>
              <w:t>:</w:t>
            </w:r>
            <w:proofErr w:type="gramEnd"/>
            <w:r w:rsidRPr="00016A69">
              <w:rPr>
                <w:rFonts w:ascii="Times New Roman" w:hAnsi="Times New Roman"/>
              </w:rPr>
              <w:t xml:space="preserve"> ↑ 25% (↑ 8 </w:t>
            </w:r>
            <w:r w:rsidRPr="00016A69">
              <w:rPr>
                <w:rFonts w:ascii="Times New Roman" w:hAnsi="Times New Roman"/>
                <w:lang w:val="fr-FR"/>
              </w:rPr>
              <w:t>to</w:t>
            </w:r>
            <w:r w:rsidRPr="00016A69">
              <w:rPr>
                <w:rFonts w:ascii="Times New Roman" w:hAnsi="Times New Roman"/>
              </w:rPr>
              <w:t xml:space="preserve"> ↑ 45) </w:t>
            </w:r>
          </w:p>
          <w:p w14:paraId="772BBECA"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min</w:t>
            </w:r>
            <w:r w:rsidRPr="00016A69">
              <w:rPr>
                <w:rFonts w:ascii="Times New Roman" w:hAnsi="Times New Roman"/>
              </w:rPr>
              <w:t>: ↔</w:t>
            </w:r>
          </w:p>
        </w:tc>
        <w:tc>
          <w:tcPr>
            <w:tcW w:w="1563" w:type="pct"/>
            <w:tcBorders>
              <w:top w:val="outset" w:sz="6" w:space="0" w:color="auto"/>
              <w:left w:val="outset" w:sz="6" w:space="0" w:color="auto"/>
              <w:bottom w:val="outset" w:sz="6" w:space="0" w:color="auto"/>
            </w:tcBorders>
          </w:tcPr>
          <w:p w14:paraId="032DBD09" w14:textId="1CB40D95" w:rsidR="00D73C49" w:rsidRPr="00016A69" w:rsidRDefault="00D73C49" w:rsidP="00016A69">
            <w:pPr>
              <w:pStyle w:val="NoSpacing"/>
              <w:rPr>
                <w:rFonts w:ascii="Times New Roman" w:hAnsi="Times New Roman"/>
              </w:rPr>
            </w:pPr>
            <w:r w:rsidRPr="00016A69">
              <w:rPr>
                <w:rFonts w:ascii="Times New Roman" w:hAnsi="Times New Roman"/>
              </w:rPr>
              <w:t>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 и софосбувир може да бъдат съвместно прилагани без коригиране на дозата.</w:t>
            </w:r>
          </w:p>
        </w:tc>
      </w:tr>
      <w:tr w:rsidR="00D73C49" w:rsidRPr="00016A69" w14:paraId="3451BE47" w14:textId="77777777" w:rsidTr="00627D2B">
        <w:trPr>
          <w:cantSplit/>
        </w:trPr>
        <w:tc>
          <w:tcPr>
            <w:tcW w:w="5000" w:type="pct"/>
            <w:gridSpan w:val="3"/>
            <w:tcBorders>
              <w:top w:val="outset" w:sz="6" w:space="0" w:color="auto"/>
              <w:bottom w:val="outset" w:sz="6" w:space="0" w:color="auto"/>
            </w:tcBorders>
            <w:hideMark/>
          </w:tcPr>
          <w:p w14:paraId="269EC755" w14:textId="77777777" w:rsidR="00D73C49" w:rsidRPr="00016A69" w:rsidRDefault="00D73C49" w:rsidP="00016A69">
            <w:pPr>
              <w:pStyle w:val="NoSpacing"/>
              <w:rPr>
                <w:rFonts w:ascii="Times New Roman" w:hAnsi="Times New Roman"/>
                <w:b/>
              </w:rPr>
            </w:pPr>
            <w:r w:rsidRPr="00016A69">
              <w:rPr>
                <w:rFonts w:ascii="Times New Roman" w:hAnsi="Times New Roman"/>
                <w:b/>
              </w:rPr>
              <w:t>Антибиотици</w:t>
            </w:r>
          </w:p>
        </w:tc>
      </w:tr>
      <w:tr w:rsidR="00D73C49" w:rsidRPr="00016A69" w14:paraId="4D32148C" w14:textId="77777777" w:rsidTr="0066592B">
        <w:trPr>
          <w:cantSplit/>
        </w:trPr>
        <w:tc>
          <w:tcPr>
            <w:tcW w:w="1857" w:type="pct"/>
            <w:tcBorders>
              <w:top w:val="outset" w:sz="6" w:space="0" w:color="auto"/>
              <w:bottom w:val="outset" w:sz="6" w:space="0" w:color="auto"/>
              <w:right w:val="outset" w:sz="6" w:space="0" w:color="auto"/>
            </w:tcBorders>
            <w:hideMark/>
          </w:tcPr>
          <w:p w14:paraId="3EFD7EB0" w14:textId="77777777" w:rsidR="00D73C49" w:rsidRPr="00016A69" w:rsidRDefault="00D73C49" w:rsidP="00016A69">
            <w:pPr>
              <w:pStyle w:val="NoSpacing"/>
              <w:rPr>
                <w:rFonts w:ascii="Times New Roman" w:hAnsi="Times New Roman"/>
              </w:rPr>
            </w:pPr>
            <w:r w:rsidRPr="00016A69">
              <w:rPr>
                <w:rFonts w:ascii="Times New Roman" w:hAnsi="Times New Roman"/>
              </w:rPr>
              <w:t>Кларитромицин/Ефавиренц</w:t>
            </w:r>
          </w:p>
          <w:p w14:paraId="1DF1F810" w14:textId="77777777" w:rsidR="00D73C49" w:rsidRPr="00016A69" w:rsidRDefault="00D73C49" w:rsidP="00016A69">
            <w:pPr>
              <w:pStyle w:val="NoSpacing"/>
              <w:rPr>
                <w:rFonts w:ascii="Times New Roman" w:hAnsi="Times New Roman"/>
              </w:rPr>
            </w:pPr>
            <w:r w:rsidRPr="00016A69">
              <w:rPr>
                <w:rFonts w:ascii="Times New Roman" w:hAnsi="Times New Roman"/>
              </w:rPr>
              <w:t>(500 mg ДПД/400 mg ВД)</w:t>
            </w:r>
          </w:p>
        </w:tc>
        <w:tc>
          <w:tcPr>
            <w:tcW w:w="1580" w:type="pct"/>
            <w:tcBorders>
              <w:top w:val="outset" w:sz="6" w:space="0" w:color="auto"/>
              <w:left w:val="outset" w:sz="6" w:space="0" w:color="auto"/>
              <w:bottom w:val="outset" w:sz="6" w:space="0" w:color="auto"/>
              <w:right w:val="outset" w:sz="6" w:space="0" w:color="auto"/>
            </w:tcBorders>
            <w:hideMark/>
          </w:tcPr>
          <w:p w14:paraId="66C63449" w14:textId="77777777" w:rsidR="00D73C49" w:rsidRPr="00016A69" w:rsidRDefault="00D73C49" w:rsidP="00016A69">
            <w:pPr>
              <w:pStyle w:val="NoSpacing"/>
              <w:rPr>
                <w:rFonts w:ascii="Times New Roman" w:hAnsi="Times New Roman"/>
              </w:rPr>
            </w:pPr>
            <w:r w:rsidRPr="00016A69">
              <w:rPr>
                <w:rFonts w:ascii="Times New Roman" w:hAnsi="Times New Roman"/>
              </w:rPr>
              <w:t>Кларитромицин:</w:t>
            </w:r>
          </w:p>
          <w:p w14:paraId="55DA216B" w14:textId="77777777" w:rsidR="00B867AC" w:rsidRPr="00016A69" w:rsidRDefault="00D73C49" w:rsidP="00016A69">
            <w:pPr>
              <w:pStyle w:val="NoSpacing"/>
              <w:rPr>
                <w:rFonts w:ascii="Times New Roman" w:hAnsi="Times New Roman"/>
              </w:rPr>
            </w:pPr>
            <w:r w:rsidRPr="00016A69">
              <w:rPr>
                <w:rFonts w:ascii="Times New Roman" w:hAnsi="Times New Roman"/>
              </w:rPr>
              <w:t xml:space="preserve">AUC: ↓ 39 % (↓ 30 до ↓ 46) </w:t>
            </w:r>
          </w:p>
          <w:p w14:paraId="5381F05F" w14:textId="77777777" w:rsidR="00B867AC"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position w:val="-3"/>
              </w:rPr>
              <w:t xml:space="preserve">: </w:t>
            </w:r>
            <w:r w:rsidRPr="00016A69">
              <w:rPr>
                <w:rFonts w:ascii="Times New Roman" w:hAnsi="Times New Roman"/>
              </w:rPr>
              <w:t xml:space="preserve">↓ 26 % (↓ 15 до ↓ 35) </w:t>
            </w:r>
          </w:p>
          <w:p w14:paraId="5CD0B061" w14:textId="3AEF3CE9" w:rsidR="00D73C49" w:rsidRPr="00016A69" w:rsidRDefault="00D73C49" w:rsidP="00016A69">
            <w:pPr>
              <w:pStyle w:val="NoSpacing"/>
              <w:rPr>
                <w:rFonts w:ascii="Times New Roman" w:hAnsi="Times New Roman"/>
              </w:rPr>
            </w:pPr>
            <w:r w:rsidRPr="00016A69">
              <w:rPr>
                <w:rFonts w:ascii="Times New Roman" w:hAnsi="Times New Roman"/>
              </w:rPr>
              <w:t>Кларитромицин 14- хидроксиметаболит:</w:t>
            </w:r>
          </w:p>
          <w:p w14:paraId="4D0B6D9A"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34 % (↑ 18 до ↑ 53) </w:t>
            </w:r>
          </w:p>
          <w:p w14:paraId="07008CAA" w14:textId="77777777" w:rsidR="00B867AC"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49 % (↑ 32 до ↑ 69) </w:t>
            </w:r>
          </w:p>
          <w:p w14:paraId="4A788A28" w14:textId="3B211D51" w:rsidR="00D73C49" w:rsidRPr="00016A69" w:rsidRDefault="00D73C49" w:rsidP="00016A69">
            <w:pPr>
              <w:pStyle w:val="NoSpacing"/>
              <w:rPr>
                <w:rFonts w:ascii="Times New Roman" w:hAnsi="Times New Roman"/>
              </w:rPr>
            </w:pPr>
            <w:r w:rsidRPr="00016A69">
              <w:rPr>
                <w:rFonts w:ascii="Times New Roman" w:hAnsi="Times New Roman"/>
              </w:rPr>
              <w:t>Ефавиренц:</w:t>
            </w:r>
          </w:p>
          <w:p w14:paraId="0D58F8E0" w14:textId="77777777" w:rsidR="00D73C49" w:rsidRPr="00016A69" w:rsidRDefault="00D73C49" w:rsidP="00016A69">
            <w:pPr>
              <w:pStyle w:val="NoSpacing"/>
              <w:rPr>
                <w:rFonts w:ascii="Times New Roman" w:hAnsi="Times New Roman"/>
              </w:rPr>
            </w:pPr>
            <w:r w:rsidRPr="00016A69">
              <w:rPr>
                <w:rFonts w:ascii="Times New Roman" w:hAnsi="Times New Roman"/>
              </w:rPr>
              <w:t>AUC: ↔</w:t>
            </w:r>
          </w:p>
          <w:p w14:paraId="006E71D0" w14:textId="77777777" w:rsidR="00B867AC"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11 % (↑ 3 до ↑ 19) </w:t>
            </w:r>
          </w:p>
          <w:p w14:paraId="295062C6" w14:textId="2810F3AF" w:rsidR="00D73C49" w:rsidRPr="00016A69" w:rsidRDefault="00D73C49" w:rsidP="00016A69">
            <w:pPr>
              <w:pStyle w:val="NoSpacing"/>
              <w:rPr>
                <w:rFonts w:ascii="Times New Roman" w:hAnsi="Times New Roman"/>
              </w:rPr>
            </w:pPr>
            <w:r w:rsidRPr="00016A69">
              <w:rPr>
                <w:rFonts w:ascii="Times New Roman" w:hAnsi="Times New Roman"/>
              </w:rPr>
              <w:t>(CYP3A4 индукция)</w:t>
            </w:r>
          </w:p>
          <w:p w14:paraId="2ADB1367" w14:textId="06E57F14" w:rsidR="00D73C49" w:rsidRPr="00016A69" w:rsidRDefault="00D73C49" w:rsidP="00016A69">
            <w:pPr>
              <w:pStyle w:val="NoSpacing"/>
              <w:rPr>
                <w:rFonts w:ascii="Times New Roman" w:hAnsi="Times New Roman"/>
              </w:rPr>
            </w:pPr>
            <w:r w:rsidRPr="00016A69">
              <w:rPr>
                <w:rFonts w:ascii="Times New Roman" w:hAnsi="Times New Roman"/>
              </w:rPr>
              <w:t>46 % от незаразените доброволци развиват обрив при лечение с</w:t>
            </w:r>
            <w:r w:rsidR="00B867AC" w:rsidRPr="00016A69">
              <w:rPr>
                <w:rFonts w:ascii="Times New Roman" w:hAnsi="Times New Roman"/>
              </w:rPr>
              <w:t xml:space="preserve"> </w:t>
            </w:r>
            <w:r w:rsidRPr="00016A69">
              <w:rPr>
                <w:rFonts w:ascii="Times New Roman" w:hAnsi="Times New Roman"/>
              </w:rPr>
              <w:t>ефавиренц и кларитромицин.</w:t>
            </w:r>
          </w:p>
        </w:tc>
        <w:tc>
          <w:tcPr>
            <w:tcW w:w="1563" w:type="pct"/>
            <w:vMerge w:val="restart"/>
            <w:tcBorders>
              <w:top w:val="outset" w:sz="6" w:space="0" w:color="auto"/>
              <w:left w:val="outset" w:sz="6" w:space="0" w:color="auto"/>
              <w:bottom w:val="outset" w:sz="6" w:space="0" w:color="auto"/>
            </w:tcBorders>
            <w:hideMark/>
          </w:tcPr>
          <w:p w14:paraId="342E48D3" w14:textId="5EAB56B7" w:rsidR="00D73C49" w:rsidRPr="00016A69" w:rsidRDefault="00D73C49" w:rsidP="00016A69">
            <w:pPr>
              <w:pStyle w:val="NoSpacing"/>
              <w:rPr>
                <w:rFonts w:ascii="Times New Roman" w:hAnsi="Times New Roman"/>
              </w:rPr>
            </w:pPr>
            <w:r w:rsidRPr="00016A69">
              <w:rPr>
                <w:rFonts w:ascii="Times New Roman" w:hAnsi="Times New Roman"/>
              </w:rPr>
              <w:t>Клиничното значение</w:t>
            </w:r>
            <w:r w:rsidR="00B867AC" w:rsidRPr="00016A69">
              <w:rPr>
                <w:rFonts w:ascii="Times New Roman" w:hAnsi="Times New Roman"/>
              </w:rPr>
              <w:t xml:space="preserve"> </w:t>
            </w:r>
            <w:r w:rsidRPr="00016A69">
              <w:rPr>
                <w:rFonts w:ascii="Times New Roman" w:hAnsi="Times New Roman"/>
              </w:rPr>
              <w:t>на тези промени в плазмените нива на кларитромицин не е известно.</w:t>
            </w:r>
          </w:p>
          <w:p w14:paraId="6A6203A1" w14:textId="7A4BE583" w:rsidR="00D73C49" w:rsidRPr="00016A69" w:rsidRDefault="00D73C49" w:rsidP="00016A69">
            <w:pPr>
              <w:pStyle w:val="NoSpacing"/>
              <w:rPr>
                <w:rFonts w:ascii="Times New Roman" w:hAnsi="Times New Roman"/>
              </w:rPr>
            </w:pPr>
            <w:r w:rsidRPr="00016A69">
              <w:rPr>
                <w:rFonts w:ascii="Times New Roman" w:hAnsi="Times New Roman"/>
              </w:rPr>
              <w:t>Може да се обмислят алтернативи на</w:t>
            </w:r>
            <w:r w:rsidR="00B867AC" w:rsidRPr="00016A69">
              <w:rPr>
                <w:rFonts w:ascii="Times New Roman" w:hAnsi="Times New Roman"/>
              </w:rPr>
              <w:t xml:space="preserve"> </w:t>
            </w:r>
            <w:r w:rsidRPr="00016A69">
              <w:rPr>
                <w:rFonts w:ascii="Times New Roman" w:hAnsi="Times New Roman"/>
              </w:rPr>
              <w:t>кларитромицин (напр.</w:t>
            </w:r>
            <w:r w:rsidR="00B867AC" w:rsidRPr="00016A69">
              <w:rPr>
                <w:rFonts w:ascii="Times New Roman" w:hAnsi="Times New Roman"/>
              </w:rPr>
              <w:t xml:space="preserve"> </w:t>
            </w:r>
            <w:r w:rsidRPr="00016A69">
              <w:rPr>
                <w:rFonts w:ascii="Times New Roman" w:hAnsi="Times New Roman"/>
              </w:rPr>
              <w:t>азитромицин). Други макролидни антибиотици, като еритромицин не са проучвани в комбинация с</w:t>
            </w:r>
            <w:r w:rsidR="00614E92" w:rsidRPr="00016A69">
              <w:rPr>
                <w:rFonts w:ascii="Times New Roman" w:hAnsi="Times New Roman"/>
              </w:rPr>
              <w:t xml:space="preserve"> </w:t>
            </w:r>
            <w:r w:rsidRPr="00016A69">
              <w:rPr>
                <w:rFonts w:ascii="Times New Roman" w:hAnsi="Times New Roman"/>
              </w:rPr>
              <w:t>Ефавиренц/Емтрицитабин/ Тенофовир дизопроксил</w:t>
            </w:r>
            <w:r w:rsidRPr="00016A69">
              <w:rPr>
                <w:rFonts w:ascii="Times New Roman" w:eastAsia="MS Mincho" w:hAnsi="Times New Roman"/>
              </w:rPr>
              <w:t xml:space="preserve"> </w:t>
            </w:r>
            <w:r w:rsidRPr="00016A69">
              <w:rPr>
                <w:rFonts w:ascii="Times New Roman" w:hAnsi="Times New Roman"/>
              </w:rPr>
              <w:t>Mylan.</w:t>
            </w:r>
          </w:p>
        </w:tc>
      </w:tr>
      <w:tr w:rsidR="00D73C49" w:rsidRPr="00016A69" w14:paraId="1CB16D25" w14:textId="77777777" w:rsidTr="0066592B">
        <w:trPr>
          <w:cantSplit/>
        </w:trPr>
        <w:tc>
          <w:tcPr>
            <w:tcW w:w="1857" w:type="pct"/>
            <w:tcBorders>
              <w:top w:val="outset" w:sz="6" w:space="0" w:color="auto"/>
              <w:bottom w:val="outset" w:sz="6" w:space="0" w:color="auto"/>
              <w:right w:val="outset" w:sz="6" w:space="0" w:color="auto"/>
            </w:tcBorders>
            <w:hideMark/>
          </w:tcPr>
          <w:p w14:paraId="154B2FA1" w14:textId="77777777" w:rsidR="00D73C49" w:rsidRPr="00016A69" w:rsidRDefault="00D73C49" w:rsidP="00016A69">
            <w:pPr>
              <w:pStyle w:val="NoSpacing"/>
              <w:rPr>
                <w:rFonts w:ascii="Times New Roman" w:hAnsi="Times New Roman"/>
              </w:rPr>
            </w:pPr>
            <w:r w:rsidRPr="00016A69">
              <w:rPr>
                <w:rFonts w:ascii="Times New Roman" w:hAnsi="Times New Roman"/>
              </w:rPr>
              <w:t>Кларитромицин/Емтрицитабин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006EF521"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проучено.</w:t>
            </w:r>
          </w:p>
        </w:tc>
        <w:tc>
          <w:tcPr>
            <w:tcW w:w="1563" w:type="pct"/>
            <w:vMerge/>
            <w:tcBorders>
              <w:top w:val="outset" w:sz="6" w:space="0" w:color="auto"/>
              <w:left w:val="outset" w:sz="6" w:space="0" w:color="auto"/>
              <w:bottom w:val="outset" w:sz="6" w:space="0" w:color="auto"/>
            </w:tcBorders>
            <w:vAlign w:val="center"/>
            <w:hideMark/>
          </w:tcPr>
          <w:p w14:paraId="3BBEAAF6" w14:textId="77777777" w:rsidR="00D73C49" w:rsidRPr="00016A69" w:rsidRDefault="00D73C49" w:rsidP="00016A69">
            <w:pPr>
              <w:pStyle w:val="NoSpacing"/>
              <w:rPr>
                <w:rFonts w:ascii="Times New Roman" w:hAnsi="Times New Roman"/>
              </w:rPr>
            </w:pPr>
          </w:p>
        </w:tc>
      </w:tr>
      <w:tr w:rsidR="00D73C49" w:rsidRPr="00016A69" w14:paraId="0782D199" w14:textId="77777777" w:rsidTr="0066592B">
        <w:trPr>
          <w:cantSplit/>
        </w:trPr>
        <w:tc>
          <w:tcPr>
            <w:tcW w:w="1857" w:type="pct"/>
            <w:tcBorders>
              <w:top w:val="outset" w:sz="6" w:space="0" w:color="auto"/>
              <w:bottom w:val="outset" w:sz="6" w:space="0" w:color="auto"/>
              <w:right w:val="outset" w:sz="6" w:space="0" w:color="auto"/>
            </w:tcBorders>
            <w:hideMark/>
          </w:tcPr>
          <w:p w14:paraId="5DB4F836" w14:textId="77777777" w:rsidR="00D73C49" w:rsidRPr="00016A69" w:rsidRDefault="00D73C49" w:rsidP="00016A69">
            <w:pPr>
              <w:pStyle w:val="NoSpacing"/>
              <w:rPr>
                <w:rFonts w:ascii="Times New Roman" w:hAnsi="Times New Roman"/>
              </w:rPr>
            </w:pPr>
            <w:r w:rsidRPr="00016A69">
              <w:rPr>
                <w:rFonts w:ascii="Times New Roman" w:hAnsi="Times New Roman"/>
              </w:rPr>
              <w:t>Кларитромицин/Тенофовир</w:t>
            </w:r>
          </w:p>
          <w:p w14:paraId="02A30C4F"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441BDA43"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проучено.</w:t>
            </w:r>
          </w:p>
        </w:tc>
        <w:tc>
          <w:tcPr>
            <w:tcW w:w="1563" w:type="pct"/>
            <w:vMerge/>
            <w:tcBorders>
              <w:top w:val="outset" w:sz="6" w:space="0" w:color="auto"/>
              <w:left w:val="outset" w:sz="6" w:space="0" w:color="auto"/>
              <w:bottom w:val="outset" w:sz="6" w:space="0" w:color="auto"/>
            </w:tcBorders>
            <w:vAlign w:val="center"/>
            <w:hideMark/>
          </w:tcPr>
          <w:p w14:paraId="7B911295" w14:textId="77777777" w:rsidR="00D73C49" w:rsidRPr="00016A69" w:rsidRDefault="00D73C49" w:rsidP="00016A69">
            <w:pPr>
              <w:pStyle w:val="NoSpacing"/>
              <w:rPr>
                <w:rFonts w:ascii="Times New Roman" w:hAnsi="Times New Roman"/>
              </w:rPr>
            </w:pPr>
          </w:p>
        </w:tc>
      </w:tr>
      <w:tr w:rsidR="00D73C49" w:rsidRPr="00016A69" w14:paraId="29656D12" w14:textId="77777777" w:rsidTr="00627D2B">
        <w:trPr>
          <w:cantSplit/>
        </w:trPr>
        <w:tc>
          <w:tcPr>
            <w:tcW w:w="5000" w:type="pct"/>
            <w:gridSpan w:val="3"/>
            <w:tcBorders>
              <w:top w:val="outset" w:sz="6" w:space="0" w:color="auto"/>
              <w:bottom w:val="outset" w:sz="6" w:space="0" w:color="auto"/>
            </w:tcBorders>
            <w:hideMark/>
          </w:tcPr>
          <w:p w14:paraId="40AF8A9D" w14:textId="77777777" w:rsidR="00D73C49" w:rsidRPr="00016A69" w:rsidRDefault="00D73C49" w:rsidP="00016A69">
            <w:pPr>
              <w:pStyle w:val="NoSpacing"/>
              <w:keepNext/>
              <w:rPr>
                <w:rFonts w:ascii="Times New Roman" w:hAnsi="Times New Roman"/>
                <w:b/>
              </w:rPr>
            </w:pPr>
            <w:r w:rsidRPr="00016A69">
              <w:rPr>
                <w:rFonts w:ascii="Times New Roman" w:hAnsi="Times New Roman"/>
                <w:b/>
              </w:rPr>
              <w:lastRenderedPageBreak/>
              <w:t>Антимикобактериални</w:t>
            </w:r>
          </w:p>
        </w:tc>
      </w:tr>
      <w:tr w:rsidR="00D73C49" w:rsidRPr="00016A69" w14:paraId="671E35A4" w14:textId="77777777" w:rsidTr="0066592B">
        <w:trPr>
          <w:cantSplit/>
        </w:trPr>
        <w:tc>
          <w:tcPr>
            <w:tcW w:w="1857" w:type="pct"/>
            <w:tcBorders>
              <w:top w:val="outset" w:sz="6" w:space="0" w:color="auto"/>
              <w:bottom w:val="outset" w:sz="6" w:space="0" w:color="auto"/>
              <w:right w:val="outset" w:sz="6" w:space="0" w:color="auto"/>
            </w:tcBorders>
            <w:hideMark/>
          </w:tcPr>
          <w:p w14:paraId="331622AF" w14:textId="77777777" w:rsidR="00D73C49" w:rsidRPr="00016A69" w:rsidRDefault="00D73C49" w:rsidP="00016A69">
            <w:pPr>
              <w:pStyle w:val="NoSpacing"/>
              <w:keepNext/>
              <w:rPr>
                <w:rFonts w:ascii="Times New Roman" w:hAnsi="Times New Roman"/>
              </w:rPr>
            </w:pPr>
            <w:r w:rsidRPr="00016A69">
              <w:rPr>
                <w:rFonts w:ascii="Times New Roman" w:hAnsi="Times New Roman"/>
              </w:rPr>
              <w:t>Рифабутин/Ефавиренц</w:t>
            </w:r>
          </w:p>
          <w:p w14:paraId="733D5090" w14:textId="77777777" w:rsidR="00D73C49" w:rsidRPr="00016A69" w:rsidRDefault="00D73C49" w:rsidP="00016A69">
            <w:pPr>
              <w:pStyle w:val="NoSpacing"/>
              <w:keepNext/>
              <w:rPr>
                <w:rFonts w:ascii="Times New Roman" w:hAnsi="Times New Roman"/>
              </w:rPr>
            </w:pPr>
            <w:r w:rsidRPr="00016A69">
              <w:rPr>
                <w:rFonts w:ascii="Times New Roman" w:hAnsi="Times New Roman"/>
              </w:rPr>
              <w:t>(300 mg ВД/600 mg ВД)</w:t>
            </w:r>
          </w:p>
        </w:tc>
        <w:tc>
          <w:tcPr>
            <w:tcW w:w="1580" w:type="pct"/>
            <w:tcBorders>
              <w:top w:val="outset" w:sz="6" w:space="0" w:color="auto"/>
              <w:left w:val="outset" w:sz="6" w:space="0" w:color="auto"/>
              <w:bottom w:val="outset" w:sz="6" w:space="0" w:color="auto"/>
              <w:right w:val="outset" w:sz="6" w:space="0" w:color="auto"/>
            </w:tcBorders>
            <w:hideMark/>
          </w:tcPr>
          <w:p w14:paraId="12489EF9" w14:textId="77777777" w:rsidR="00D73C49" w:rsidRPr="00016A69" w:rsidRDefault="00D73C49" w:rsidP="00016A69">
            <w:pPr>
              <w:pStyle w:val="NoSpacing"/>
              <w:keepNext/>
              <w:rPr>
                <w:rFonts w:ascii="Times New Roman" w:hAnsi="Times New Roman"/>
              </w:rPr>
            </w:pPr>
            <w:r w:rsidRPr="00016A69">
              <w:rPr>
                <w:rFonts w:ascii="Times New Roman" w:hAnsi="Times New Roman"/>
              </w:rPr>
              <w:t>Рифабутин:</w:t>
            </w:r>
          </w:p>
          <w:p w14:paraId="07077746" w14:textId="77777777" w:rsidR="00D73C49" w:rsidRPr="00016A69" w:rsidRDefault="00D73C49" w:rsidP="00016A69">
            <w:pPr>
              <w:pStyle w:val="NoSpacing"/>
              <w:keepNext/>
              <w:rPr>
                <w:rFonts w:ascii="Times New Roman" w:hAnsi="Times New Roman"/>
              </w:rPr>
            </w:pPr>
            <w:r w:rsidRPr="00016A69">
              <w:rPr>
                <w:rFonts w:ascii="Times New Roman" w:hAnsi="Times New Roman"/>
              </w:rPr>
              <w:t xml:space="preserve">AUC: ↓ 38 % (↓ 28 до ↓ 47) </w:t>
            </w:r>
          </w:p>
          <w:p w14:paraId="4477707A" w14:textId="77777777" w:rsidR="00D73C49" w:rsidRPr="00016A69" w:rsidRDefault="00D73C49" w:rsidP="00016A69">
            <w:pPr>
              <w:pStyle w:val="NoSpacing"/>
              <w:keepNext/>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32 % (↓ 15 до ↓ 46) </w:t>
            </w:r>
          </w:p>
          <w:p w14:paraId="3522CD11" w14:textId="77777777" w:rsidR="00D73C49" w:rsidRPr="00016A69" w:rsidRDefault="00D73C49" w:rsidP="00016A69">
            <w:pPr>
              <w:pStyle w:val="NoSpacing"/>
              <w:keepNext/>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 45 % (↓ 31 до ↓ 56) Eфавиренц:</w:t>
            </w:r>
          </w:p>
          <w:p w14:paraId="1321C95D" w14:textId="77777777" w:rsidR="00D73C49" w:rsidRPr="00016A69" w:rsidRDefault="00D73C49" w:rsidP="00016A69">
            <w:pPr>
              <w:pStyle w:val="NoSpacing"/>
              <w:keepNext/>
              <w:rPr>
                <w:rFonts w:ascii="Times New Roman" w:hAnsi="Times New Roman"/>
              </w:rPr>
            </w:pPr>
            <w:r w:rsidRPr="00016A69">
              <w:rPr>
                <w:rFonts w:ascii="Times New Roman" w:hAnsi="Times New Roman"/>
              </w:rPr>
              <w:t>AUC: ↔</w:t>
            </w:r>
          </w:p>
          <w:p w14:paraId="1236B381" w14:textId="77777777" w:rsidR="00D73C49" w:rsidRPr="00016A69" w:rsidRDefault="00D73C49" w:rsidP="00016A69">
            <w:pPr>
              <w:pStyle w:val="NoSpacing"/>
              <w:keepNext/>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w:t>
            </w:r>
          </w:p>
          <w:p w14:paraId="5791109D" w14:textId="77777777" w:rsidR="00D73C49" w:rsidRPr="00016A69" w:rsidRDefault="00D73C49" w:rsidP="00016A69">
            <w:pPr>
              <w:pStyle w:val="NoSpacing"/>
              <w:keepNext/>
              <w:rPr>
                <w:rFonts w:ascii="Times New Roman" w:hAnsi="Times New Roman"/>
              </w:rPr>
            </w:pPr>
            <w:r w:rsidRPr="00016A69">
              <w:rPr>
                <w:rFonts w:ascii="Times New Roman" w:hAnsi="Times New Roman"/>
                <w:position w:val="1"/>
              </w:rPr>
              <w:t>C</w:t>
            </w:r>
            <w:r w:rsidRPr="00016A69">
              <w:rPr>
                <w:rFonts w:ascii="Times New Roman" w:hAnsi="Times New Roman"/>
                <w:position w:val="-2"/>
                <w:vertAlign w:val="subscript"/>
              </w:rPr>
              <w:t>min</w:t>
            </w:r>
            <w:r w:rsidRPr="00016A69">
              <w:rPr>
                <w:rFonts w:ascii="Times New Roman" w:hAnsi="Times New Roman"/>
                <w:position w:val="1"/>
              </w:rPr>
              <w:t>: ↓ 12 % (↓ 24 до ↑ 1)</w:t>
            </w:r>
          </w:p>
          <w:p w14:paraId="73372C13" w14:textId="77777777" w:rsidR="00D73C49" w:rsidRPr="00016A69" w:rsidRDefault="00D73C49" w:rsidP="00016A69">
            <w:pPr>
              <w:pStyle w:val="NoSpacing"/>
              <w:keepNext/>
              <w:rPr>
                <w:rFonts w:ascii="Times New Roman" w:hAnsi="Times New Roman"/>
              </w:rPr>
            </w:pPr>
            <w:r w:rsidRPr="00016A69">
              <w:rPr>
                <w:rFonts w:ascii="Times New Roman" w:hAnsi="Times New Roman"/>
              </w:rPr>
              <w:t>(CYP3A4 индукция)</w:t>
            </w:r>
          </w:p>
        </w:tc>
        <w:tc>
          <w:tcPr>
            <w:tcW w:w="1563" w:type="pct"/>
            <w:vMerge w:val="restart"/>
            <w:tcBorders>
              <w:top w:val="outset" w:sz="6" w:space="0" w:color="auto"/>
              <w:left w:val="outset" w:sz="6" w:space="0" w:color="auto"/>
              <w:bottom w:val="outset" w:sz="6" w:space="0" w:color="auto"/>
            </w:tcBorders>
            <w:hideMark/>
          </w:tcPr>
          <w:p w14:paraId="2A01E2BE" w14:textId="1F75EDB3" w:rsidR="00D73C49" w:rsidRPr="00016A69" w:rsidRDefault="00D73C49" w:rsidP="00016A69">
            <w:pPr>
              <w:pStyle w:val="NoSpacing"/>
              <w:keepNext/>
              <w:rPr>
                <w:rFonts w:ascii="Times New Roman" w:hAnsi="Times New Roman"/>
              </w:rPr>
            </w:pPr>
            <w:r w:rsidRPr="00016A69">
              <w:rPr>
                <w:rFonts w:ascii="Times New Roman" w:hAnsi="Times New Roman"/>
              </w:rPr>
              <w:t>Дневната доза</w:t>
            </w:r>
            <w:r w:rsidR="00B867AC" w:rsidRPr="00016A69">
              <w:rPr>
                <w:rFonts w:ascii="Times New Roman" w:hAnsi="Times New Roman"/>
              </w:rPr>
              <w:t xml:space="preserve"> </w:t>
            </w:r>
            <w:r w:rsidRPr="00016A69">
              <w:rPr>
                <w:rFonts w:ascii="Times New Roman" w:hAnsi="Times New Roman"/>
              </w:rPr>
              <w:t>рифабутин трябва да бъде повишена с 50 % при приложение заедно с Ефавиренц/Емтрицитабин/</w:t>
            </w:r>
          </w:p>
          <w:p w14:paraId="75E82D49" w14:textId="4279CACC" w:rsidR="00D73C49" w:rsidRPr="00016A69" w:rsidRDefault="00D73C49" w:rsidP="00016A69">
            <w:pPr>
              <w:pStyle w:val="NoSpacing"/>
              <w:keepNext/>
              <w:rPr>
                <w:rFonts w:ascii="Times New Roman" w:hAnsi="Times New Roman"/>
              </w:rPr>
            </w:pP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 Имайте предвид необходимостта от</w:t>
            </w:r>
            <w:r w:rsidR="00B867AC" w:rsidRPr="00016A69">
              <w:rPr>
                <w:rFonts w:ascii="Times New Roman" w:hAnsi="Times New Roman"/>
              </w:rPr>
              <w:t xml:space="preserve"> </w:t>
            </w:r>
            <w:r w:rsidRPr="00016A69">
              <w:rPr>
                <w:rFonts w:ascii="Times New Roman" w:hAnsi="Times New Roman"/>
              </w:rPr>
              <w:t>удвояване на дозата</w:t>
            </w:r>
            <w:r w:rsidR="00B867AC" w:rsidRPr="00016A69">
              <w:rPr>
                <w:rFonts w:ascii="Times New Roman" w:hAnsi="Times New Roman"/>
              </w:rPr>
              <w:t xml:space="preserve"> </w:t>
            </w:r>
            <w:r w:rsidRPr="00016A69">
              <w:rPr>
                <w:rFonts w:ascii="Times New Roman" w:hAnsi="Times New Roman"/>
              </w:rPr>
              <w:t>при схеми, където рифабутин се прилага</w:t>
            </w:r>
            <w:r w:rsidR="00B867AC" w:rsidRPr="00016A69">
              <w:rPr>
                <w:rFonts w:ascii="Times New Roman" w:hAnsi="Times New Roman"/>
              </w:rPr>
              <w:t xml:space="preserve"> </w:t>
            </w:r>
            <w:r w:rsidRPr="00016A69">
              <w:rPr>
                <w:rFonts w:ascii="Times New Roman" w:hAnsi="Times New Roman"/>
              </w:rPr>
              <w:t>2 или 3</w:t>
            </w:r>
            <w:r w:rsidR="00BB62B5" w:rsidRPr="00016A69">
              <w:rPr>
                <w:rFonts w:ascii="Times New Roman" w:hAnsi="Times New Roman"/>
              </w:rPr>
              <w:t> </w:t>
            </w:r>
            <w:r w:rsidRPr="00016A69">
              <w:rPr>
                <w:rFonts w:ascii="Times New Roman" w:hAnsi="Times New Roman"/>
              </w:rPr>
              <w:t>пъти седмично</w:t>
            </w:r>
            <w:r w:rsidR="00B867AC" w:rsidRPr="00016A69">
              <w:rPr>
                <w:rFonts w:ascii="Times New Roman" w:hAnsi="Times New Roman"/>
              </w:rPr>
              <w:t xml:space="preserve"> </w:t>
            </w:r>
            <w:r w:rsidRPr="00016A69">
              <w:rPr>
                <w:rFonts w:ascii="Times New Roman" w:hAnsi="Times New Roman"/>
              </w:rPr>
              <w:t>в комбинация с 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 Клиничният ефект на тази корекция на дозата не е бил адекватно оценен. Индивидуалната поносимост и вирусологичния отговор следва да се имат предвид, когато се прави корекция на дозата (вж. точка 5.2).</w:t>
            </w:r>
          </w:p>
        </w:tc>
      </w:tr>
      <w:tr w:rsidR="00D73C49" w:rsidRPr="00016A69" w14:paraId="7E42C70B" w14:textId="77777777" w:rsidTr="0066592B">
        <w:trPr>
          <w:cantSplit/>
        </w:trPr>
        <w:tc>
          <w:tcPr>
            <w:tcW w:w="1857" w:type="pct"/>
            <w:tcBorders>
              <w:top w:val="outset" w:sz="6" w:space="0" w:color="auto"/>
              <w:bottom w:val="outset" w:sz="6" w:space="0" w:color="auto"/>
              <w:right w:val="outset" w:sz="6" w:space="0" w:color="auto"/>
            </w:tcBorders>
            <w:hideMark/>
          </w:tcPr>
          <w:p w14:paraId="0CFCB29E" w14:textId="77777777" w:rsidR="00D73C49" w:rsidRPr="00016A69" w:rsidRDefault="00D73C49" w:rsidP="00016A69">
            <w:pPr>
              <w:pStyle w:val="NoSpacing"/>
              <w:rPr>
                <w:rFonts w:ascii="Times New Roman" w:hAnsi="Times New Roman"/>
              </w:rPr>
            </w:pPr>
            <w:r w:rsidRPr="00016A69">
              <w:rPr>
                <w:rFonts w:ascii="Times New Roman" w:hAnsi="Times New Roman"/>
              </w:rPr>
              <w:t>Рифабутин/Емтрицитабин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555D094D"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6D3AA7C3" w14:textId="77777777" w:rsidR="00D73C49" w:rsidRPr="00016A69" w:rsidRDefault="00D73C49" w:rsidP="00016A69">
            <w:pPr>
              <w:pStyle w:val="NoSpacing"/>
              <w:rPr>
                <w:rFonts w:ascii="Times New Roman" w:hAnsi="Times New Roman"/>
              </w:rPr>
            </w:pPr>
          </w:p>
        </w:tc>
      </w:tr>
      <w:tr w:rsidR="00D73C49" w:rsidRPr="00016A69" w14:paraId="3BF05E1A" w14:textId="77777777" w:rsidTr="0066592B">
        <w:trPr>
          <w:cantSplit/>
        </w:trPr>
        <w:tc>
          <w:tcPr>
            <w:tcW w:w="1857" w:type="pct"/>
            <w:tcBorders>
              <w:top w:val="outset" w:sz="6" w:space="0" w:color="auto"/>
              <w:bottom w:val="outset" w:sz="6" w:space="0" w:color="auto"/>
              <w:right w:val="outset" w:sz="6" w:space="0" w:color="auto"/>
            </w:tcBorders>
            <w:hideMark/>
          </w:tcPr>
          <w:p w14:paraId="0178A4E7" w14:textId="1E7D5311" w:rsidR="00D73C49" w:rsidRPr="00016A69" w:rsidRDefault="00D73C49" w:rsidP="00016A69">
            <w:pPr>
              <w:pStyle w:val="NoSpacing"/>
              <w:rPr>
                <w:rFonts w:ascii="Times New Roman" w:hAnsi="Times New Roman"/>
              </w:rPr>
            </w:pPr>
            <w:r w:rsidRPr="00016A69">
              <w:rPr>
                <w:rFonts w:ascii="Times New Roman" w:hAnsi="Times New Roman"/>
              </w:rPr>
              <w:t>Рифабутин/Тенофовир</w:t>
            </w:r>
            <w:r w:rsidR="00B867AC" w:rsidRPr="00016A69">
              <w:rPr>
                <w:rFonts w:ascii="Times New Roman" w:hAnsi="Times New Roman"/>
                <w:lang w:val="en-US"/>
              </w:rPr>
              <w:t xml:space="preserve"> </w:t>
            </w:r>
            <w:r w:rsidRPr="00016A69">
              <w:rPr>
                <w:rFonts w:ascii="Times New Roman" w:hAnsi="Times New Roman"/>
              </w:rPr>
              <w:t xml:space="preserve">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0C5AE938"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16B1BEC6" w14:textId="77777777" w:rsidR="00D73C49" w:rsidRPr="00016A69" w:rsidRDefault="00D73C49" w:rsidP="00016A69">
            <w:pPr>
              <w:pStyle w:val="NoSpacing"/>
              <w:rPr>
                <w:rFonts w:ascii="Times New Roman" w:hAnsi="Times New Roman"/>
              </w:rPr>
            </w:pPr>
          </w:p>
        </w:tc>
      </w:tr>
      <w:tr w:rsidR="00D73C49" w:rsidRPr="00016A69" w14:paraId="4AD865BC" w14:textId="77777777" w:rsidTr="0066592B">
        <w:trPr>
          <w:cantSplit/>
        </w:trPr>
        <w:tc>
          <w:tcPr>
            <w:tcW w:w="1857" w:type="pct"/>
            <w:tcBorders>
              <w:top w:val="outset" w:sz="6" w:space="0" w:color="auto"/>
              <w:bottom w:val="outset" w:sz="6" w:space="0" w:color="auto"/>
              <w:right w:val="outset" w:sz="6" w:space="0" w:color="auto"/>
            </w:tcBorders>
            <w:hideMark/>
          </w:tcPr>
          <w:p w14:paraId="0F56D511" w14:textId="77777777" w:rsidR="00D73C49" w:rsidRPr="00016A69" w:rsidRDefault="00D73C49" w:rsidP="00016A69">
            <w:pPr>
              <w:pStyle w:val="NoSpacing"/>
              <w:rPr>
                <w:rFonts w:ascii="Times New Roman" w:hAnsi="Times New Roman"/>
              </w:rPr>
            </w:pPr>
            <w:r w:rsidRPr="00016A69">
              <w:rPr>
                <w:rFonts w:ascii="Times New Roman" w:hAnsi="Times New Roman"/>
              </w:rPr>
              <w:t>Рифампицин/Ефавиренц</w:t>
            </w:r>
          </w:p>
          <w:p w14:paraId="11389F3B" w14:textId="77777777" w:rsidR="00D73C49" w:rsidRPr="00016A69" w:rsidRDefault="00D73C49" w:rsidP="00016A69">
            <w:pPr>
              <w:pStyle w:val="NoSpacing"/>
              <w:rPr>
                <w:rFonts w:ascii="Times New Roman" w:hAnsi="Times New Roman"/>
              </w:rPr>
            </w:pPr>
            <w:r w:rsidRPr="00016A69">
              <w:rPr>
                <w:rFonts w:ascii="Times New Roman" w:hAnsi="Times New Roman"/>
              </w:rPr>
              <w:t>(600 mg ВД/600 mg ВД)</w:t>
            </w:r>
          </w:p>
        </w:tc>
        <w:tc>
          <w:tcPr>
            <w:tcW w:w="1580" w:type="pct"/>
            <w:tcBorders>
              <w:top w:val="outset" w:sz="6" w:space="0" w:color="auto"/>
              <w:left w:val="outset" w:sz="6" w:space="0" w:color="auto"/>
              <w:bottom w:val="outset" w:sz="6" w:space="0" w:color="auto"/>
              <w:right w:val="outset" w:sz="6" w:space="0" w:color="auto"/>
            </w:tcBorders>
            <w:hideMark/>
          </w:tcPr>
          <w:p w14:paraId="44415ACC" w14:textId="77777777" w:rsidR="00D73C49" w:rsidRPr="00016A69" w:rsidRDefault="00D73C49" w:rsidP="00016A69">
            <w:pPr>
              <w:pStyle w:val="NoSpacing"/>
              <w:rPr>
                <w:rFonts w:ascii="Times New Roman" w:hAnsi="Times New Roman"/>
              </w:rPr>
            </w:pPr>
            <w:r w:rsidRPr="00016A69">
              <w:rPr>
                <w:rFonts w:ascii="Times New Roman" w:hAnsi="Times New Roman"/>
              </w:rPr>
              <w:t>Ефавиренц:</w:t>
            </w:r>
          </w:p>
          <w:p w14:paraId="1A451F13"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26 % (↓ 15 до ↓ 36) </w:t>
            </w:r>
          </w:p>
          <w:p w14:paraId="68C5E302"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20 % (↓ 11 до ↓ 28) </w:t>
            </w:r>
          </w:p>
          <w:p w14:paraId="0AA2AC08"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 32 % (↓ 15 до ↓ 46)</w:t>
            </w:r>
          </w:p>
          <w:p w14:paraId="1DAE5C64" w14:textId="77777777" w:rsidR="00D73C49" w:rsidRPr="00016A69" w:rsidRDefault="00D73C49" w:rsidP="00016A69">
            <w:pPr>
              <w:pStyle w:val="NoSpacing"/>
              <w:rPr>
                <w:rFonts w:ascii="Times New Roman" w:hAnsi="Times New Roman"/>
              </w:rPr>
            </w:pPr>
            <w:r w:rsidRPr="00016A69">
              <w:rPr>
                <w:rFonts w:ascii="Times New Roman" w:hAnsi="Times New Roman"/>
              </w:rPr>
              <w:t>(CYP3A4 и CYP2B6 индукция)</w:t>
            </w:r>
          </w:p>
        </w:tc>
        <w:tc>
          <w:tcPr>
            <w:tcW w:w="1563" w:type="pct"/>
            <w:vMerge w:val="restart"/>
            <w:tcBorders>
              <w:top w:val="outset" w:sz="6" w:space="0" w:color="auto"/>
              <w:left w:val="outset" w:sz="6" w:space="0" w:color="auto"/>
              <w:bottom w:val="outset" w:sz="6" w:space="0" w:color="auto"/>
            </w:tcBorders>
            <w:hideMark/>
          </w:tcPr>
          <w:p w14:paraId="57B4B6DF" w14:textId="5565BA64" w:rsidR="00D73C49" w:rsidRPr="00016A69" w:rsidRDefault="00D73C49" w:rsidP="00016A69">
            <w:pPr>
              <w:pStyle w:val="NoSpacing"/>
              <w:rPr>
                <w:rFonts w:ascii="Times New Roman" w:hAnsi="Times New Roman"/>
              </w:rPr>
            </w:pPr>
            <w:r w:rsidRPr="00016A69">
              <w:rPr>
                <w:rFonts w:ascii="Times New Roman" w:hAnsi="Times New Roman"/>
              </w:rPr>
              <w:t>Когато 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 се приема с рифампицин при пациенти с тегло 50</w:t>
            </w:r>
            <w:r w:rsidR="00BB62B5" w:rsidRPr="00016A69">
              <w:rPr>
                <w:rFonts w:ascii="Times New Roman" w:hAnsi="Times New Roman"/>
              </w:rPr>
              <w:t> </w:t>
            </w:r>
            <w:r w:rsidRPr="00016A69">
              <w:rPr>
                <w:rFonts w:ascii="Times New Roman" w:hAnsi="Times New Roman"/>
              </w:rPr>
              <w:t>kg и повече, допълнително 200 mg/дневно (800 mg общо)</w:t>
            </w:r>
            <w:r w:rsidR="00B867AC" w:rsidRPr="00016A69">
              <w:rPr>
                <w:rFonts w:ascii="Times New Roman" w:hAnsi="Times New Roman"/>
              </w:rPr>
              <w:t xml:space="preserve"> </w:t>
            </w:r>
            <w:r w:rsidRPr="00016A69">
              <w:rPr>
                <w:rFonts w:ascii="Times New Roman" w:hAnsi="Times New Roman"/>
              </w:rPr>
              <w:t>ефавиренц може да осигури експозиция, подобна на една</w:t>
            </w:r>
            <w:r w:rsidR="00B867AC" w:rsidRPr="00016A69">
              <w:rPr>
                <w:rFonts w:ascii="Times New Roman" w:hAnsi="Times New Roman"/>
              </w:rPr>
              <w:t xml:space="preserve"> </w:t>
            </w:r>
            <w:r w:rsidRPr="00016A69">
              <w:rPr>
                <w:rFonts w:ascii="Times New Roman" w:hAnsi="Times New Roman"/>
              </w:rPr>
              <w:t>дневна доза от 600 mg</w:t>
            </w:r>
            <w:r w:rsidR="00B867AC" w:rsidRPr="00016A69">
              <w:rPr>
                <w:rFonts w:ascii="Times New Roman" w:hAnsi="Times New Roman"/>
              </w:rPr>
              <w:t xml:space="preserve"> </w:t>
            </w:r>
            <w:r w:rsidRPr="00016A69">
              <w:rPr>
                <w:rFonts w:ascii="Times New Roman" w:hAnsi="Times New Roman"/>
              </w:rPr>
              <w:t>ефавиренц, когато се</w:t>
            </w:r>
            <w:r w:rsidR="0017750A" w:rsidRPr="00016A69">
              <w:rPr>
                <w:rFonts w:ascii="Times New Roman" w:hAnsi="Times New Roman"/>
              </w:rPr>
              <w:t xml:space="preserve"> </w:t>
            </w:r>
            <w:r w:rsidRPr="00016A69">
              <w:rPr>
                <w:rFonts w:ascii="Times New Roman" w:hAnsi="Times New Roman"/>
              </w:rPr>
              <w:t>приема без рифампицин. Клиничният ефект на</w:t>
            </w:r>
            <w:r w:rsidR="0017750A" w:rsidRPr="00016A69">
              <w:rPr>
                <w:rFonts w:ascii="Times New Roman" w:hAnsi="Times New Roman"/>
              </w:rPr>
              <w:t xml:space="preserve"> </w:t>
            </w:r>
            <w:r w:rsidRPr="00016A69">
              <w:rPr>
                <w:rFonts w:ascii="Times New Roman" w:hAnsi="Times New Roman"/>
              </w:rPr>
              <w:t>това адаптиране на дозата не е достатъчно оценен. Трябва да се има предвид индивидуалната поносимост и вирусологичен отговор при корекция на дозата (вж. точка 5.2). Не се препоръчва корекция на дозата на рифампицин, когато се прилага с Ефавиренц/Емтрицитабин/Тенофовир дизопроксил</w:t>
            </w:r>
            <w:r w:rsidRPr="00016A69">
              <w:rPr>
                <w:rFonts w:ascii="Times New Roman" w:eastAsia="MS Mincho" w:hAnsi="Times New Roman"/>
              </w:rPr>
              <w:t xml:space="preserve"> </w:t>
            </w:r>
            <w:r w:rsidRPr="00016A69">
              <w:rPr>
                <w:rFonts w:ascii="Times New Roman" w:hAnsi="Times New Roman"/>
              </w:rPr>
              <w:t>Mylan</w:t>
            </w:r>
          </w:p>
        </w:tc>
      </w:tr>
      <w:tr w:rsidR="00D73C49" w:rsidRPr="00016A69" w14:paraId="134010F5" w14:textId="77777777" w:rsidTr="0066592B">
        <w:trPr>
          <w:cantSplit/>
        </w:trPr>
        <w:tc>
          <w:tcPr>
            <w:tcW w:w="1857" w:type="pct"/>
            <w:tcBorders>
              <w:top w:val="outset" w:sz="6" w:space="0" w:color="auto"/>
              <w:bottom w:val="outset" w:sz="6" w:space="0" w:color="auto"/>
              <w:right w:val="outset" w:sz="6" w:space="0" w:color="auto"/>
            </w:tcBorders>
            <w:hideMark/>
          </w:tcPr>
          <w:p w14:paraId="72F098E4" w14:textId="562D47CF" w:rsidR="00D73C49" w:rsidRPr="00016A69" w:rsidRDefault="00D73C49" w:rsidP="00016A69">
            <w:pPr>
              <w:pStyle w:val="NoSpacing"/>
              <w:rPr>
                <w:rFonts w:ascii="Times New Roman" w:hAnsi="Times New Roman"/>
              </w:rPr>
            </w:pPr>
            <w:r w:rsidRPr="00016A69">
              <w:rPr>
                <w:rFonts w:ascii="Times New Roman" w:hAnsi="Times New Roman"/>
              </w:rPr>
              <w:t>Рифампицин/Тенофовир</w:t>
            </w:r>
            <w:r w:rsidR="0017750A" w:rsidRPr="00016A69">
              <w:rPr>
                <w:rFonts w:ascii="Times New Roman" w:hAnsi="Times New Roman"/>
              </w:rPr>
              <w:t xml:space="preserve"> </w:t>
            </w:r>
            <w:r w:rsidRPr="00016A69">
              <w:rPr>
                <w:rFonts w:ascii="Times New Roman" w:hAnsi="Times New Roman"/>
              </w:rPr>
              <w:t>дизопроксил (600 mg ВД/245 mg ВД</w:t>
            </w:r>
          </w:p>
        </w:tc>
        <w:tc>
          <w:tcPr>
            <w:tcW w:w="1580" w:type="pct"/>
            <w:tcBorders>
              <w:top w:val="outset" w:sz="6" w:space="0" w:color="auto"/>
              <w:left w:val="outset" w:sz="6" w:space="0" w:color="auto"/>
              <w:bottom w:val="outset" w:sz="6" w:space="0" w:color="auto"/>
              <w:right w:val="outset" w:sz="6" w:space="0" w:color="auto"/>
            </w:tcBorders>
            <w:hideMark/>
          </w:tcPr>
          <w:p w14:paraId="132654B9" w14:textId="77777777" w:rsidR="00D73C49" w:rsidRPr="00016A69" w:rsidRDefault="00D73C49" w:rsidP="00016A69">
            <w:pPr>
              <w:pStyle w:val="NoSpacing"/>
              <w:rPr>
                <w:rFonts w:ascii="Times New Roman" w:hAnsi="Times New Roman"/>
              </w:rPr>
            </w:pPr>
            <w:r w:rsidRPr="00016A69">
              <w:rPr>
                <w:rFonts w:ascii="Times New Roman" w:hAnsi="Times New Roman"/>
              </w:rPr>
              <w:t>Рифампицин:</w:t>
            </w:r>
          </w:p>
          <w:p w14:paraId="408CF448"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w:t>
            </w:r>
          </w:p>
          <w:p w14:paraId="7A843509"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w:t>
            </w:r>
          </w:p>
          <w:p w14:paraId="3CF39407"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Тенофовир: </w:t>
            </w:r>
          </w:p>
          <w:p w14:paraId="6782B0D3"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w:t>
            </w:r>
          </w:p>
          <w:p w14:paraId="1BC67827"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w:t>
            </w:r>
          </w:p>
        </w:tc>
        <w:tc>
          <w:tcPr>
            <w:tcW w:w="1563" w:type="pct"/>
            <w:vMerge/>
            <w:tcBorders>
              <w:top w:val="outset" w:sz="6" w:space="0" w:color="auto"/>
              <w:left w:val="outset" w:sz="6" w:space="0" w:color="auto"/>
              <w:bottom w:val="outset" w:sz="6" w:space="0" w:color="auto"/>
            </w:tcBorders>
            <w:vAlign w:val="center"/>
            <w:hideMark/>
          </w:tcPr>
          <w:p w14:paraId="27FC406B" w14:textId="77777777" w:rsidR="00D73C49" w:rsidRPr="00016A69" w:rsidRDefault="00D73C49" w:rsidP="00016A69">
            <w:pPr>
              <w:pStyle w:val="NoSpacing"/>
              <w:rPr>
                <w:rFonts w:ascii="Times New Roman" w:hAnsi="Times New Roman"/>
              </w:rPr>
            </w:pPr>
          </w:p>
        </w:tc>
      </w:tr>
      <w:tr w:rsidR="00D73C49" w:rsidRPr="00016A69" w14:paraId="44807CD5" w14:textId="77777777" w:rsidTr="0066592B">
        <w:trPr>
          <w:cantSplit/>
        </w:trPr>
        <w:tc>
          <w:tcPr>
            <w:tcW w:w="1857" w:type="pct"/>
            <w:tcBorders>
              <w:top w:val="outset" w:sz="6" w:space="0" w:color="auto"/>
              <w:bottom w:val="outset" w:sz="6" w:space="0" w:color="auto"/>
              <w:right w:val="outset" w:sz="6" w:space="0" w:color="auto"/>
            </w:tcBorders>
            <w:hideMark/>
          </w:tcPr>
          <w:p w14:paraId="1BD73071" w14:textId="77777777" w:rsidR="00D73C49" w:rsidRPr="00016A69" w:rsidRDefault="00D73C49" w:rsidP="00016A69">
            <w:pPr>
              <w:pStyle w:val="NoSpacing"/>
              <w:rPr>
                <w:rFonts w:ascii="Times New Roman" w:hAnsi="Times New Roman"/>
              </w:rPr>
            </w:pPr>
            <w:r w:rsidRPr="00016A69">
              <w:rPr>
                <w:rFonts w:ascii="Times New Roman" w:hAnsi="Times New Roman"/>
              </w:rPr>
              <w:t>Рифампицин/Емтрицитабин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296A23B0"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67E7D919" w14:textId="77777777" w:rsidR="00D73C49" w:rsidRPr="00016A69" w:rsidRDefault="00D73C49" w:rsidP="00016A69">
            <w:pPr>
              <w:pStyle w:val="NoSpacing"/>
              <w:rPr>
                <w:rFonts w:ascii="Times New Roman" w:hAnsi="Times New Roman"/>
              </w:rPr>
            </w:pPr>
          </w:p>
        </w:tc>
      </w:tr>
      <w:tr w:rsidR="00D73C49" w:rsidRPr="00016A69" w14:paraId="33EF6ACD" w14:textId="77777777" w:rsidTr="00627D2B">
        <w:trPr>
          <w:cantSplit/>
          <w:trHeight w:val="254"/>
        </w:trPr>
        <w:tc>
          <w:tcPr>
            <w:tcW w:w="5000" w:type="pct"/>
            <w:gridSpan w:val="3"/>
            <w:tcBorders>
              <w:top w:val="outset" w:sz="6" w:space="0" w:color="auto"/>
              <w:bottom w:val="outset" w:sz="6" w:space="0" w:color="auto"/>
            </w:tcBorders>
            <w:hideMark/>
          </w:tcPr>
          <w:p w14:paraId="3C661990" w14:textId="3436890F" w:rsidR="00D73C49" w:rsidRPr="00016A69" w:rsidRDefault="00354836" w:rsidP="00016A69">
            <w:pPr>
              <w:pStyle w:val="NoSpacing"/>
              <w:rPr>
                <w:rFonts w:ascii="Times New Roman" w:hAnsi="Times New Roman"/>
                <w:b/>
              </w:rPr>
            </w:pPr>
            <w:r w:rsidRPr="00016A69">
              <w:rPr>
                <w:rFonts w:ascii="Times New Roman" w:hAnsi="Times New Roman"/>
                <w:b/>
              </w:rPr>
              <w:lastRenderedPageBreak/>
              <w:t>Противогъбични средства</w:t>
            </w:r>
          </w:p>
        </w:tc>
      </w:tr>
      <w:tr w:rsidR="00D73C49" w:rsidRPr="00016A69" w14:paraId="5059A3E3" w14:textId="77777777" w:rsidTr="0066592B">
        <w:trPr>
          <w:cantSplit/>
        </w:trPr>
        <w:tc>
          <w:tcPr>
            <w:tcW w:w="1857" w:type="pct"/>
            <w:tcBorders>
              <w:top w:val="outset" w:sz="6" w:space="0" w:color="auto"/>
              <w:bottom w:val="outset" w:sz="6" w:space="0" w:color="auto"/>
              <w:right w:val="outset" w:sz="6" w:space="0" w:color="auto"/>
            </w:tcBorders>
            <w:hideMark/>
          </w:tcPr>
          <w:p w14:paraId="02E10AE0" w14:textId="77777777" w:rsidR="00D73C49" w:rsidRPr="00016A69" w:rsidRDefault="00D73C49" w:rsidP="00016A69">
            <w:pPr>
              <w:pStyle w:val="NoSpacing"/>
              <w:rPr>
                <w:rFonts w:ascii="Times New Roman" w:hAnsi="Times New Roman"/>
              </w:rPr>
            </w:pPr>
            <w:r w:rsidRPr="00016A69">
              <w:rPr>
                <w:rFonts w:ascii="Times New Roman" w:hAnsi="Times New Roman"/>
              </w:rPr>
              <w:t>Итраконазол/Ефавиренц</w:t>
            </w:r>
          </w:p>
          <w:p w14:paraId="0E6AE308" w14:textId="77777777" w:rsidR="00D73C49" w:rsidRPr="00016A69" w:rsidRDefault="00D73C49" w:rsidP="00016A69">
            <w:pPr>
              <w:pStyle w:val="NoSpacing"/>
              <w:rPr>
                <w:rFonts w:ascii="Times New Roman" w:hAnsi="Times New Roman"/>
              </w:rPr>
            </w:pPr>
            <w:r w:rsidRPr="00016A69">
              <w:rPr>
                <w:rFonts w:ascii="Times New Roman" w:hAnsi="Times New Roman"/>
              </w:rPr>
              <w:t>(200 mg ДПД/600 mg ВД)</w:t>
            </w:r>
          </w:p>
        </w:tc>
        <w:tc>
          <w:tcPr>
            <w:tcW w:w="1580" w:type="pct"/>
            <w:tcBorders>
              <w:top w:val="outset" w:sz="6" w:space="0" w:color="auto"/>
              <w:left w:val="outset" w:sz="6" w:space="0" w:color="auto"/>
              <w:bottom w:val="outset" w:sz="6" w:space="0" w:color="auto"/>
              <w:right w:val="outset" w:sz="6" w:space="0" w:color="auto"/>
            </w:tcBorders>
            <w:hideMark/>
          </w:tcPr>
          <w:p w14:paraId="35947177" w14:textId="77777777" w:rsidR="00D73C49" w:rsidRPr="00016A69" w:rsidRDefault="00D73C49" w:rsidP="00016A69">
            <w:pPr>
              <w:pStyle w:val="NoSpacing"/>
              <w:rPr>
                <w:rFonts w:ascii="Times New Roman" w:hAnsi="Times New Roman"/>
              </w:rPr>
            </w:pPr>
            <w:r w:rsidRPr="00016A69">
              <w:rPr>
                <w:rFonts w:ascii="Times New Roman" w:hAnsi="Times New Roman"/>
              </w:rPr>
              <w:t>Итраконазол:</w:t>
            </w:r>
          </w:p>
          <w:p w14:paraId="1AD1BE9F"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39 % (↓ 21 до ↓ 53) </w:t>
            </w:r>
          </w:p>
          <w:p w14:paraId="7B8A8BCF"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37 % (↓ 20 до ↓ 51) </w:t>
            </w:r>
          </w:p>
          <w:p w14:paraId="0D22914B"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 44 % (↓ 27 до ↓ 58)</w:t>
            </w:r>
          </w:p>
          <w:p w14:paraId="022C9EED" w14:textId="77777777" w:rsidR="00D73C49" w:rsidRPr="00016A69" w:rsidRDefault="00D73C49" w:rsidP="00016A69">
            <w:pPr>
              <w:pStyle w:val="NoSpacing"/>
              <w:rPr>
                <w:rFonts w:ascii="Times New Roman" w:hAnsi="Times New Roman"/>
              </w:rPr>
            </w:pPr>
            <w:r w:rsidRPr="00016A69">
              <w:rPr>
                <w:rFonts w:ascii="Times New Roman" w:hAnsi="Times New Roman"/>
              </w:rPr>
              <w:t>(намаление на концентрацията на итраконазол: CYP3A4 индукция) Хидроксиитраконазол:</w:t>
            </w:r>
          </w:p>
          <w:p w14:paraId="04D991D0"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37 % (↓ 14 до ↓ 55) </w:t>
            </w:r>
          </w:p>
          <w:p w14:paraId="29BB9662"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 35 % (↓ 12 до ↓ 52)</w:t>
            </w:r>
          </w:p>
          <w:p w14:paraId="1C84F274"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xml:space="preserve">: ↓ 43 % (↓ 18 до ↓ 60) </w:t>
            </w:r>
          </w:p>
          <w:p w14:paraId="335613F6" w14:textId="77777777" w:rsidR="00D73C49" w:rsidRPr="00016A69" w:rsidRDefault="00D73C49" w:rsidP="00016A69">
            <w:pPr>
              <w:pStyle w:val="NoSpacing"/>
              <w:rPr>
                <w:rFonts w:ascii="Times New Roman" w:hAnsi="Times New Roman"/>
              </w:rPr>
            </w:pPr>
            <w:r w:rsidRPr="00016A69">
              <w:rPr>
                <w:rFonts w:ascii="Times New Roman" w:hAnsi="Times New Roman"/>
              </w:rPr>
              <w:t>Ефавиренц:</w:t>
            </w:r>
          </w:p>
          <w:p w14:paraId="08488EF6"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w:t>
            </w:r>
          </w:p>
          <w:p w14:paraId="62A1333E"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w:t>
            </w:r>
          </w:p>
          <w:p w14:paraId="5D37B8BC"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w:t>
            </w:r>
          </w:p>
        </w:tc>
        <w:tc>
          <w:tcPr>
            <w:tcW w:w="1563" w:type="pct"/>
            <w:vMerge w:val="restart"/>
            <w:tcBorders>
              <w:top w:val="outset" w:sz="6" w:space="0" w:color="auto"/>
              <w:left w:val="outset" w:sz="6" w:space="0" w:color="auto"/>
              <w:bottom w:val="outset" w:sz="6" w:space="0" w:color="auto"/>
            </w:tcBorders>
            <w:hideMark/>
          </w:tcPr>
          <w:p w14:paraId="155DF3AB" w14:textId="3AAC76B4" w:rsidR="00D73C49" w:rsidRPr="00016A69" w:rsidRDefault="00D73C49" w:rsidP="00016A69">
            <w:pPr>
              <w:pStyle w:val="NoSpacing"/>
              <w:rPr>
                <w:rFonts w:ascii="Times New Roman" w:hAnsi="Times New Roman"/>
              </w:rPr>
            </w:pPr>
            <w:r w:rsidRPr="00016A69">
              <w:rPr>
                <w:rFonts w:ascii="Times New Roman" w:hAnsi="Times New Roman"/>
              </w:rPr>
              <w:t>Тъй като не може да се</w:t>
            </w:r>
            <w:r w:rsidR="0017750A" w:rsidRPr="00016A69">
              <w:rPr>
                <w:rFonts w:ascii="Times New Roman" w:hAnsi="Times New Roman"/>
              </w:rPr>
              <w:t xml:space="preserve"> </w:t>
            </w:r>
            <w:r w:rsidRPr="00016A69">
              <w:rPr>
                <w:rFonts w:ascii="Times New Roman" w:hAnsi="Times New Roman"/>
              </w:rPr>
              <w:t>направи препоръка за дозата итраконазол, когато се използва с 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 трябва да се обмисли приложение на алтернативено противогъбичо лечение.</w:t>
            </w:r>
          </w:p>
        </w:tc>
      </w:tr>
      <w:tr w:rsidR="00D73C49" w:rsidRPr="00016A69" w14:paraId="7437665C" w14:textId="77777777" w:rsidTr="0066592B">
        <w:trPr>
          <w:cantSplit/>
        </w:trPr>
        <w:tc>
          <w:tcPr>
            <w:tcW w:w="1857" w:type="pct"/>
            <w:tcBorders>
              <w:top w:val="outset" w:sz="6" w:space="0" w:color="auto"/>
              <w:bottom w:val="outset" w:sz="6" w:space="0" w:color="auto"/>
              <w:right w:val="outset" w:sz="6" w:space="0" w:color="auto"/>
            </w:tcBorders>
            <w:hideMark/>
          </w:tcPr>
          <w:p w14:paraId="19F12138" w14:textId="77777777" w:rsidR="00D73C49" w:rsidRPr="00016A69" w:rsidRDefault="00D73C49" w:rsidP="00016A69">
            <w:pPr>
              <w:pStyle w:val="NoSpacing"/>
              <w:rPr>
                <w:rFonts w:ascii="Times New Roman" w:hAnsi="Times New Roman"/>
              </w:rPr>
            </w:pPr>
            <w:r w:rsidRPr="00016A69">
              <w:rPr>
                <w:rFonts w:ascii="Times New Roman" w:hAnsi="Times New Roman"/>
              </w:rPr>
              <w:t>Итраконазол/ 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52942E72"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19C6A1BC" w14:textId="77777777" w:rsidR="00D73C49" w:rsidRPr="00016A69" w:rsidRDefault="00D73C49" w:rsidP="00016A69">
            <w:pPr>
              <w:pStyle w:val="NoSpacing"/>
              <w:rPr>
                <w:rFonts w:ascii="Times New Roman" w:hAnsi="Times New Roman"/>
              </w:rPr>
            </w:pPr>
          </w:p>
        </w:tc>
      </w:tr>
      <w:tr w:rsidR="00D73C49" w:rsidRPr="00016A69" w14:paraId="2B0C54BE" w14:textId="77777777" w:rsidTr="0066592B">
        <w:trPr>
          <w:cantSplit/>
        </w:trPr>
        <w:tc>
          <w:tcPr>
            <w:tcW w:w="1857" w:type="pct"/>
            <w:tcBorders>
              <w:top w:val="outset" w:sz="6" w:space="0" w:color="auto"/>
              <w:bottom w:val="outset" w:sz="6" w:space="0" w:color="auto"/>
              <w:right w:val="outset" w:sz="6" w:space="0" w:color="auto"/>
            </w:tcBorders>
            <w:hideMark/>
          </w:tcPr>
          <w:p w14:paraId="2DB9847E" w14:textId="3BDBDFF2" w:rsidR="00D73C49" w:rsidRPr="00016A69" w:rsidRDefault="00D73C49" w:rsidP="00016A69">
            <w:pPr>
              <w:pStyle w:val="NoSpacing"/>
              <w:rPr>
                <w:rFonts w:ascii="Times New Roman" w:hAnsi="Times New Roman"/>
              </w:rPr>
            </w:pPr>
            <w:r w:rsidRPr="00016A69">
              <w:rPr>
                <w:rFonts w:ascii="Times New Roman" w:hAnsi="Times New Roman"/>
              </w:rPr>
              <w:t>Итраконазол/Тенофовир</w:t>
            </w:r>
            <w:r w:rsidR="0017750A" w:rsidRPr="00016A69">
              <w:rPr>
                <w:rFonts w:ascii="Times New Roman" w:hAnsi="Times New Roman"/>
                <w:lang w:val="en-US"/>
              </w:rPr>
              <w:t xml:space="preserve"> </w:t>
            </w:r>
            <w:r w:rsidRPr="00016A69">
              <w:rPr>
                <w:rFonts w:ascii="Times New Roman" w:hAnsi="Times New Roman"/>
              </w:rPr>
              <w:t xml:space="preserve">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411C952A"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0093395D" w14:textId="77777777" w:rsidR="00D73C49" w:rsidRPr="00016A69" w:rsidRDefault="00D73C49" w:rsidP="00016A69">
            <w:pPr>
              <w:pStyle w:val="NoSpacing"/>
              <w:rPr>
                <w:rFonts w:ascii="Times New Roman" w:hAnsi="Times New Roman"/>
              </w:rPr>
            </w:pPr>
          </w:p>
        </w:tc>
      </w:tr>
      <w:tr w:rsidR="00D73C49" w:rsidRPr="00016A69" w14:paraId="6516A5CC" w14:textId="77777777" w:rsidTr="0066592B">
        <w:trPr>
          <w:cantSplit/>
        </w:trPr>
        <w:tc>
          <w:tcPr>
            <w:tcW w:w="1857" w:type="pct"/>
            <w:tcBorders>
              <w:top w:val="outset" w:sz="6" w:space="0" w:color="auto"/>
              <w:bottom w:val="outset" w:sz="6" w:space="0" w:color="auto"/>
              <w:right w:val="outset" w:sz="6" w:space="0" w:color="auto"/>
            </w:tcBorders>
            <w:hideMark/>
          </w:tcPr>
          <w:p w14:paraId="131BBA18" w14:textId="77777777" w:rsidR="00D73C49" w:rsidRPr="00016A69" w:rsidRDefault="00D73C49" w:rsidP="00016A69">
            <w:pPr>
              <w:pStyle w:val="NoSpacing"/>
              <w:rPr>
                <w:rFonts w:ascii="Times New Roman" w:hAnsi="Times New Roman"/>
              </w:rPr>
            </w:pPr>
            <w:r w:rsidRPr="00016A69">
              <w:rPr>
                <w:rFonts w:ascii="Times New Roman" w:hAnsi="Times New Roman"/>
              </w:rPr>
              <w:t>Позаконазол/Ефавиренц</w:t>
            </w:r>
          </w:p>
          <w:p w14:paraId="29BEEB1F" w14:textId="77777777" w:rsidR="00D73C49" w:rsidRPr="00016A69" w:rsidRDefault="00D73C49" w:rsidP="00016A69">
            <w:pPr>
              <w:pStyle w:val="NoSpacing"/>
              <w:rPr>
                <w:rFonts w:ascii="Times New Roman" w:hAnsi="Times New Roman"/>
                <w:lang w:val="fr-FR"/>
              </w:rPr>
            </w:pPr>
            <w:r w:rsidRPr="00016A69">
              <w:rPr>
                <w:rFonts w:ascii="Times New Roman" w:hAnsi="Times New Roman"/>
              </w:rPr>
              <w:t>(-/400 mg ВД)</w:t>
            </w:r>
          </w:p>
        </w:tc>
        <w:tc>
          <w:tcPr>
            <w:tcW w:w="1580" w:type="pct"/>
            <w:tcBorders>
              <w:top w:val="outset" w:sz="6" w:space="0" w:color="auto"/>
              <w:left w:val="outset" w:sz="6" w:space="0" w:color="auto"/>
              <w:bottom w:val="outset" w:sz="6" w:space="0" w:color="auto"/>
              <w:right w:val="outset" w:sz="6" w:space="0" w:color="auto"/>
            </w:tcBorders>
            <w:hideMark/>
          </w:tcPr>
          <w:p w14:paraId="1C4ECF88" w14:textId="77777777" w:rsidR="00D73C49" w:rsidRPr="00016A69" w:rsidRDefault="00D73C49" w:rsidP="00016A69">
            <w:pPr>
              <w:pStyle w:val="NoSpacing"/>
              <w:rPr>
                <w:rFonts w:ascii="Times New Roman" w:hAnsi="Times New Roman"/>
              </w:rPr>
            </w:pPr>
            <w:r w:rsidRPr="00016A69">
              <w:rPr>
                <w:rFonts w:ascii="Times New Roman" w:hAnsi="Times New Roman"/>
              </w:rPr>
              <w:t>Позаконазол:</w:t>
            </w:r>
          </w:p>
          <w:p w14:paraId="167C4646"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50% </w:t>
            </w:r>
          </w:p>
          <w:p w14:paraId="38A0AD8E"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 45%</w:t>
            </w:r>
          </w:p>
          <w:p w14:paraId="072EF2AC" w14:textId="77777777" w:rsidR="00D73C49" w:rsidRPr="00016A69" w:rsidRDefault="00D73C49" w:rsidP="00016A69">
            <w:pPr>
              <w:pStyle w:val="NoSpacing"/>
              <w:rPr>
                <w:rFonts w:ascii="Times New Roman" w:hAnsi="Times New Roman"/>
                <w:lang w:val="fr-FR"/>
              </w:rPr>
            </w:pPr>
            <w:r w:rsidRPr="00016A69">
              <w:rPr>
                <w:rFonts w:ascii="Times New Roman" w:hAnsi="Times New Roman"/>
              </w:rPr>
              <w:t>(UDP-G индукция)</w:t>
            </w:r>
          </w:p>
        </w:tc>
        <w:tc>
          <w:tcPr>
            <w:tcW w:w="1563" w:type="pct"/>
            <w:vMerge w:val="restart"/>
            <w:tcBorders>
              <w:top w:val="outset" w:sz="6" w:space="0" w:color="auto"/>
              <w:left w:val="outset" w:sz="6" w:space="0" w:color="auto"/>
              <w:bottom w:val="outset" w:sz="6" w:space="0" w:color="auto"/>
            </w:tcBorders>
            <w:hideMark/>
          </w:tcPr>
          <w:p w14:paraId="0B7365D7" w14:textId="0552B235" w:rsidR="00D73C49" w:rsidRPr="00016A69" w:rsidRDefault="00D73C49" w:rsidP="00016A69">
            <w:pPr>
              <w:pStyle w:val="NoSpacing"/>
              <w:rPr>
                <w:rFonts w:ascii="Times New Roman" w:hAnsi="Times New Roman"/>
              </w:rPr>
            </w:pPr>
            <w:r w:rsidRPr="00016A69">
              <w:rPr>
                <w:rFonts w:ascii="Times New Roman" w:hAnsi="Times New Roman"/>
              </w:rPr>
              <w:t>Съпътствака употреба на позаконазол и 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 трябва да се избягва, освен ако ползата за пациента превишава риска</w:t>
            </w:r>
          </w:p>
        </w:tc>
      </w:tr>
      <w:tr w:rsidR="00D73C49" w:rsidRPr="00016A69" w14:paraId="453191BB" w14:textId="77777777" w:rsidTr="0066592B">
        <w:trPr>
          <w:cantSplit/>
        </w:trPr>
        <w:tc>
          <w:tcPr>
            <w:tcW w:w="1857" w:type="pct"/>
            <w:tcBorders>
              <w:top w:val="outset" w:sz="6" w:space="0" w:color="auto"/>
              <w:bottom w:val="outset" w:sz="6" w:space="0" w:color="auto"/>
              <w:right w:val="outset" w:sz="6" w:space="0" w:color="auto"/>
            </w:tcBorders>
            <w:hideMark/>
          </w:tcPr>
          <w:p w14:paraId="30E361E5" w14:textId="77777777" w:rsidR="00D73C49" w:rsidRPr="00016A69" w:rsidRDefault="00D73C49" w:rsidP="00016A69">
            <w:pPr>
              <w:pStyle w:val="NoSpacing"/>
              <w:rPr>
                <w:rFonts w:ascii="Times New Roman" w:hAnsi="Times New Roman"/>
              </w:rPr>
            </w:pPr>
            <w:r w:rsidRPr="00016A69">
              <w:rPr>
                <w:rFonts w:ascii="Times New Roman" w:hAnsi="Times New Roman"/>
              </w:rPr>
              <w:t>Позаконазол/Емтрицитабин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1E2F5F6B"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1A6C3B74" w14:textId="77777777" w:rsidR="00D73C49" w:rsidRPr="00016A69" w:rsidRDefault="00D73C49" w:rsidP="00016A69">
            <w:pPr>
              <w:pStyle w:val="NoSpacing"/>
              <w:rPr>
                <w:rFonts w:ascii="Times New Roman" w:hAnsi="Times New Roman"/>
              </w:rPr>
            </w:pPr>
          </w:p>
        </w:tc>
      </w:tr>
      <w:tr w:rsidR="00D73C49" w:rsidRPr="00016A69" w14:paraId="08E37FE9" w14:textId="77777777" w:rsidTr="0066592B">
        <w:trPr>
          <w:cantSplit/>
        </w:trPr>
        <w:tc>
          <w:tcPr>
            <w:tcW w:w="1857" w:type="pct"/>
            <w:tcBorders>
              <w:top w:val="outset" w:sz="6" w:space="0" w:color="auto"/>
              <w:bottom w:val="outset" w:sz="6" w:space="0" w:color="auto"/>
              <w:right w:val="outset" w:sz="6" w:space="0" w:color="auto"/>
            </w:tcBorders>
            <w:hideMark/>
          </w:tcPr>
          <w:p w14:paraId="22A2B5CC" w14:textId="7DD004EE" w:rsidR="00D73C49" w:rsidRPr="00016A69" w:rsidRDefault="00D73C49" w:rsidP="00016A69">
            <w:pPr>
              <w:pStyle w:val="NoSpacing"/>
              <w:rPr>
                <w:rFonts w:ascii="Times New Roman" w:hAnsi="Times New Roman"/>
              </w:rPr>
            </w:pPr>
            <w:r w:rsidRPr="00016A69">
              <w:rPr>
                <w:rFonts w:ascii="Times New Roman" w:hAnsi="Times New Roman"/>
              </w:rPr>
              <w:t>Позаконазол/Тенофовир</w:t>
            </w:r>
            <w:r w:rsidR="0017750A" w:rsidRPr="00016A69">
              <w:rPr>
                <w:rFonts w:ascii="Times New Roman" w:hAnsi="Times New Roman"/>
                <w:lang w:val="en-US"/>
              </w:rPr>
              <w:t xml:space="preserve"> </w:t>
            </w:r>
            <w:r w:rsidRPr="00016A69">
              <w:rPr>
                <w:rFonts w:ascii="Times New Roman" w:hAnsi="Times New Roman"/>
              </w:rPr>
              <w:t xml:space="preserve">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5725162B"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44D05F44" w14:textId="77777777" w:rsidR="00D73C49" w:rsidRPr="00016A69" w:rsidRDefault="00D73C49" w:rsidP="00016A69">
            <w:pPr>
              <w:pStyle w:val="NoSpacing"/>
              <w:rPr>
                <w:rFonts w:ascii="Times New Roman" w:hAnsi="Times New Roman"/>
              </w:rPr>
            </w:pPr>
          </w:p>
        </w:tc>
      </w:tr>
      <w:tr w:rsidR="00D73C49" w:rsidRPr="00016A69" w14:paraId="3461DF2C" w14:textId="77777777" w:rsidTr="0066592B">
        <w:trPr>
          <w:cantSplit/>
        </w:trPr>
        <w:tc>
          <w:tcPr>
            <w:tcW w:w="1857" w:type="pct"/>
            <w:tcBorders>
              <w:top w:val="outset" w:sz="6" w:space="0" w:color="auto"/>
              <w:bottom w:val="outset" w:sz="6" w:space="0" w:color="auto"/>
              <w:right w:val="outset" w:sz="6" w:space="0" w:color="auto"/>
            </w:tcBorders>
            <w:hideMark/>
          </w:tcPr>
          <w:p w14:paraId="1AAEB6B5" w14:textId="77777777" w:rsidR="00D73C49" w:rsidRPr="00016A69" w:rsidRDefault="00D73C49" w:rsidP="00016A69">
            <w:pPr>
              <w:pStyle w:val="NoSpacing"/>
              <w:rPr>
                <w:rFonts w:ascii="Times New Roman" w:hAnsi="Times New Roman"/>
              </w:rPr>
            </w:pPr>
            <w:r w:rsidRPr="00016A69">
              <w:rPr>
                <w:rFonts w:ascii="Times New Roman" w:hAnsi="Times New Roman"/>
              </w:rPr>
              <w:t>Вориконазол/Ефавиренц</w:t>
            </w:r>
          </w:p>
          <w:p w14:paraId="3BA405E9" w14:textId="77777777" w:rsidR="00D73C49" w:rsidRPr="00016A69" w:rsidRDefault="00D73C49" w:rsidP="00016A69">
            <w:pPr>
              <w:pStyle w:val="NoSpacing"/>
              <w:rPr>
                <w:rFonts w:ascii="Times New Roman" w:hAnsi="Times New Roman"/>
              </w:rPr>
            </w:pPr>
            <w:r w:rsidRPr="00016A69">
              <w:rPr>
                <w:rFonts w:ascii="Times New Roman" w:hAnsi="Times New Roman"/>
              </w:rPr>
              <w:t>(200 mg ДПД/400 mg ВД)</w:t>
            </w:r>
          </w:p>
        </w:tc>
        <w:tc>
          <w:tcPr>
            <w:tcW w:w="1580" w:type="pct"/>
            <w:tcBorders>
              <w:top w:val="outset" w:sz="6" w:space="0" w:color="auto"/>
              <w:left w:val="outset" w:sz="6" w:space="0" w:color="auto"/>
              <w:bottom w:val="outset" w:sz="6" w:space="0" w:color="auto"/>
              <w:right w:val="outset" w:sz="6" w:space="0" w:color="auto"/>
            </w:tcBorders>
            <w:hideMark/>
          </w:tcPr>
          <w:p w14:paraId="1E83926A" w14:textId="77777777" w:rsidR="00D73C49" w:rsidRPr="00016A69" w:rsidRDefault="00D73C49" w:rsidP="00016A69">
            <w:pPr>
              <w:pStyle w:val="NoSpacing"/>
              <w:rPr>
                <w:rFonts w:ascii="Times New Roman" w:hAnsi="Times New Roman"/>
              </w:rPr>
            </w:pPr>
            <w:r w:rsidRPr="00016A69">
              <w:rPr>
                <w:rFonts w:ascii="Times New Roman" w:hAnsi="Times New Roman"/>
              </w:rPr>
              <w:t>Вориконазол:</w:t>
            </w:r>
          </w:p>
          <w:p w14:paraId="3894AD06"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77 % </w:t>
            </w:r>
          </w:p>
          <w:p w14:paraId="3ABE81B7"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61 % </w:t>
            </w:r>
          </w:p>
          <w:p w14:paraId="39832EB6"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Ефавиренц: </w:t>
            </w:r>
          </w:p>
          <w:p w14:paraId="78A3BECD"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44 % </w:t>
            </w:r>
          </w:p>
          <w:p w14:paraId="3CDBB1A3"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 38 %</w:t>
            </w:r>
          </w:p>
          <w:p w14:paraId="1E50A8CE" w14:textId="77777777" w:rsidR="0017750A" w:rsidRPr="00016A69" w:rsidRDefault="00D73C49" w:rsidP="00016A69">
            <w:pPr>
              <w:pStyle w:val="NoSpacing"/>
              <w:rPr>
                <w:rFonts w:ascii="Times New Roman" w:hAnsi="Times New Roman"/>
              </w:rPr>
            </w:pPr>
            <w:r w:rsidRPr="00016A69">
              <w:rPr>
                <w:rFonts w:ascii="Times New Roman" w:hAnsi="Times New Roman"/>
              </w:rPr>
              <w:t>(компетитивно инхибиране на</w:t>
            </w:r>
            <w:r w:rsidR="0017750A" w:rsidRPr="00016A69">
              <w:rPr>
                <w:rFonts w:ascii="Times New Roman" w:hAnsi="Times New Roman"/>
              </w:rPr>
              <w:t xml:space="preserve"> </w:t>
            </w:r>
            <w:r w:rsidRPr="00016A69">
              <w:rPr>
                <w:rFonts w:ascii="Times New Roman" w:hAnsi="Times New Roman"/>
              </w:rPr>
              <w:t xml:space="preserve">оксидативния метаболизъм) </w:t>
            </w:r>
          </w:p>
          <w:p w14:paraId="0A5CE29B" w14:textId="1768B8BC" w:rsidR="00D73C49" w:rsidRPr="00016A69" w:rsidRDefault="00D73C49" w:rsidP="00016A69">
            <w:pPr>
              <w:pStyle w:val="NoSpacing"/>
              <w:rPr>
                <w:rFonts w:ascii="Times New Roman" w:hAnsi="Times New Roman"/>
              </w:rPr>
            </w:pPr>
            <w:r w:rsidRPr="00016A69">
              <w:rPr>
                <w:rFonts w:ascii="Times New Roman" w:hAnsi="Times New Roman"/>
              </w:rPr>
              <w:t>Едновременното приложение на стандартни дози ефавиренц и вориконазол е противопоказано (вж. точка</w:t>
            </w:r>
            <w:r w:rsidR="00E10676" w:rsidRPr="00016A69">
              <w:rPr>
                <w:rFonts w:ascii="Times New Roman" w:hAnsi="Times New Roman"/>
                <w:lang w:val="en-US"/>
              </w:rPr>
              <w:t> </w:t>
            </w:r>
            <w:r w:rsidRPr="00016A69">
              <w:rPr>
                <w:rFonts w:ascii="Times New Roman" w:hAnsi="Times New Roman"/>
              </w:rPr>
              <w:t>4.3).</w:t>
            </w:r>
          </w:p>
        </w:tc>
        <w:tc>
          <w:tcPr>
            <w:tcW w:w="1563" w:type="pct"/>
            <w:vMerge w:val="restart"/>
            <w:tcBorders>
              <w:top w:val="outset" w:sz="6" w:space="0" w:color="auto"/>
              <w:left w:val="outset" w:sz="6" w:space="0" w:color="auto"/>
              <w:bottom w:val="outset" w:sz="6" w:space="0" w:color="auto"/>
            </w:tcBorders>
            <w:hideMark/>
          </w:tcPr>
          <w:p w14:paraId="6C87E4D0" w14:textId="0C32A3C8" w:rsidR="00D73C49" w:rsidRPr="00016A69" w:rsidRDefault="00D73C49" w:rsidP="00016A69">
            <w:pPr>
              <w:pStyle w:val="NoSpacing"/>
              <w:rPr>
                <w:rFonts w:ascii="Times New Roman" w:hAnsi="Times New Roman"/>
              </w:rPr>
            </w:pPr>
            <w:r w:rsidRPr="00016A69">
              <w:rPr>
                <w:rFonts w:ascii="Times New Roman" w:hAnsi="Times New Roman"/>
              </w:rPr>
              <w:t>Тъй като 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 е комбиниран лекарствен продукт с фисирани дози,, дозата на ефавиренц не може да бъде променяна; поради което вориконазол и 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w:t>
            </w:r>
            <w:r w:rsidR="00B576FC" w:rsidRPr="00016A69">
              <w:rPr>
                <w:rFonts w:ascii="Times New Roman" w:hAnsi="Times New Roman"/>
              </w:rPr>
              <w:t xml:space="preserve"> </w:t>
            </w:r>
            <w:r w:rsidRPr="00016A69">
              <w:rPr>
                <w:rFonts w:ascii="Times New Roman" w:hAnsi="Times New Roman"/>
              </w:rPr>
              <w:t>не трябва да се прилагат едновременно.</w:t>
            </w:r>
          </w:p>
        </w:tc>
      </w:tr>
      <w:tr w:rsidR="00D73C49" w:rsidRPr="00016A69" w14:paraId="49700433" w14:textId="77777777" w:rsidTr="0066592B">
        <w:trPr>
          <w:cantSplit/>
        </w:trPr>
        <w:tc>
          <w:tcPr>
            <w:tcW w:w="1857" w:type="pct"/>
            <w:tcBorders>
              <w:top w:val="outset" w:sz="6" w:space="0" w:color="auto"/>
              <w:bottom w:val="outset" w:sz="6" w:space="0" w:color="auto"/>
              <w:right w:val="outset" w:sz="6" w:space="0" w:color="auto"/>
            </w:tcBorders>
            <w:hideMark/>
          </w:tcPr>
          <w:p w14:paraId="29BB6C22" w14:textId="77777777" w:rsidR="00D73C49" w:rsidRPr="00016A69" w:rsidRDefault="00D73C49" w:rsidP="00016A69">
            <w:pPr>
              <w:pStyle w:val="NoSpacing"/>
              <w:rPr>
                <w:rFonts w:ascii="Times New Roman" w:hAnsi="Times New Roman"/>
              </w:rPr>
            </w:pPr>
            <w:r w:rsidRPr="00016A69">
              <w:rPr>
                <w:rFonts w:ascii="Times New Roman" w:hAnsi="Times New Roman"/>
              </w:rPr>
              <w:lastRenderedPageBreak/>
              <w:t>Вориконазол/Емтрицитабин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16302354"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4FC81239" w14:textId="77777777" w:rsidR="00D73C49" w:rsidRPr="00016A69" w:rsidRDefault="00D73C49" w:rsidP="00016A69">
            <w:pPr>
              <w:pStyle w:val="NoSpacing"/>
              <w:rPr>
                <w:rFonts w:ascii="Times New Roman" w:hAnsi="Times New Roman"/>
              </w:rPr>
            </w:pPr>
          </w:p>
        </w:tc>
      </w:tr>
      <w:tr w:rsidR="00D73C49" w:rsidRPr="00016A69" w14:paraId="77C42493" w14:textId="77777777" w:rsidTr="0066592B">
        <w:trPr>
          <w:cantSplit/>
        </w:trPr>
        <w:tc>
          <w:tcPr>
            <w:tcW w:w="1857" w:type="pct"/>
            <w:tcBorders>
              <w:top w:val="outset" w:sz="6" w:space="0" w:color="auto"/>
              <w:bottom w:val="outset" w:sz="6" w:space="0" w:color="auto"/>
              <w:right w:val="outset" w:sz="6" w:space="0" w:color="auto"/>
            </w:tcBorders>
            <w:hideMark/>
          </w:tcPr>
          <w:p w14:paraId="55C5BF32" w14:textId="063EB54D" w:rsidR="00D73C49" w:rsidRPr="00016A69" w:rsidRDefault="00D73C49" w:rsidP="00016A69">
            <w:pPr>
              <w:pStyle w:val="NoSpacing"/>
              <w:rPr>
                <w:rFonts w:ascii="Times New Roman" w:hAnsi="Times New Roman"/>
              </w:rPr>
            </w:pPr>
            <w:r w:rsidRPr="00016A69">
              <w:rPr>
                <w:rFonts w:ascii="Times New Roman" w:hAnsi="Times New Roman"/>
              </w:rPr>
              <w:t>Вориконазол/Тенофовир</w:t>
            </w:r>
            <w:r w:rsidR="0017750A" w:rsidRPr="00016A69">
              <w:rPr>
                <w:rFonts w:ascii="Times New Roman" w:hAnsi="Times New Roman"/>
                <w:lang w:val="en-US"/>
              </w:rPr>
              <w:t xml:space="preserve"> </w:t>
            </w:r>
            <w:r w:rsidRPr="00016A69">
              <w:rPr>
                <w:rFonts w:ascii="Times New Roman" w:hAnsi="Times New Roman"/>
              </w:rPr>
              <w:t xml:space="preserve">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1E44CEF0"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50C384A2" w14:textId="77777777" w:rsidR="00D73C49" w:rsidRPr="00016A69" w:rsidRDefault="00D73C49" w:rsidP="00016A69">
            <w:pPr>
              <w:pStyle w:val="NoSpacing"/>
              <w:rPr>
                <w:rFonts w:ascii="Times New Roman" w:hAnsi="Times New Roman"/>
              </w:rPr>
            </w:pPr>
          </w:p>
        </w:tc>
      </w:tr>
      <w:tr w:rsidR="00D73C49" w:rsidRPr="00016A69" w14:paraId="596E29D1" w14:textId="77777777" w:rsidTr="00627D2B">
        <w:trPr>
          <w:cantSplit/>
        </w:trPr>
        <w:tc>
          <w:tcPr>
            <w:tcW w:w="5000" w:type="pct"/>
            <w:gridSpan w:val="3"/>
            <w:tcBorders>
              <w:top w:val="outset" w:sz="6" w:space="0" w:color="auto"/>
              <w:bottom w:val="outset" w:sz="6" w:space="0" w:color="auto"/>
            </w:tcBorders>
            <w:hideMark/>
          </w:tcPr>
          <w:p w14:paraId="3ABC008E" w14:textId="77777777" w:rsidR="00D73C49" w:rsidRPr="00016A69" w:rsidRDefault="00D73C49" w:rsidP="00016A69">
            <w:pPr>
              <w:pStyle w:val="NoSpacing"/>
              <w:keepNext/>
              <w:rPr>
                <w:rFonts w:ascii="Times New Roman" w:hAnsi="Times New Roman"/>
                <w:b/>
              </w:rPr>
            </w:pPr>
            <w:r w:rsidRPr="00016A69">
              <w:rPr>
                <w:rFonts w:ascii="Times New Roman" w:hAnsi="Times New Roman"/>
                <w:b/>
              </w:rPr>
              <w:t>Антималарийни средства</w:t>
            </w:r>
          </w:p>
        </w:tc>
      </w:tr>
      <w:tr w:rsidR="00D73C49" w:rsidRPr="00016A69" w14:paraId="03F6B78F" w14:textId="77777777" w:rsidTr="0066592B">
        <w:trPr>
          <w:cantSplit/>
        </w:trPr>
        <w:tc>
          <w:tcPr>
            <w:tcW w:w="1857" w:type="pct"/>
            <w:tcBorders>
              <w:top w:val="outset" w:sz="6" w:space="0" w:color="auto"/>
              <w:bottom w:val="outset" w:sz="6" w:space="0" w:color="auto"/>
              <w:right w:val="outset" w:sz="6" w:space="0" w:color="auto"/>
            </w:tcBorders>
            <w:hideMark/>
          </w:tcPr>
          <w:p w14:paraId="47E609D3" w14:textId="6130ACA9" w:rsidR="0017750A" w:rsidRPr="00016A69" w:rsidRDefault="00D73C49" w:rsidP="00016A69">
            <w:pPr>
              <w:pStyle w:val="NoSpacing"/>
              <w:rPr>
                <w:rFonts w:ascii="Times New Roman" w:hAnsi="Times New Roman"/>
              </w:rPr>
            </w:pPr>
            <w:r w:rsidRPr="00016A69">
              <w:rPr>
                <w:rFonts w:ascii="Times New Roman" w:hAnsi="Times New Roman"/>
              </w:rPr>
              <w:t>Артеметер/Лумефантрин/</w:t>
            </w:r>
            <w:r w:rsidR="00266BD3">
              <w:rPr>
                <w:rFonts w:ascii="Times New Roman" w:hAnsi="Times New Roman"/>
              </w:rPr>
              <w:br/>
            </w:r>
            <w:r w:rsidRPr="00016A69">
              <w:rPr>
                <w:rFonts w:ascii="Times New Roman" w:hAnsi="Times New Roman"/>
              </w:rPr>
              <w:t xml:space="preserve">Ефавиренц </w:t>
            </w:r>
          </w:p>
          <w:p w14:paraId="2C1B9836" w14:textId="5F13AD15" w:rsidR="00D73C49" w:rsidRPr="00016A69" w:rsidRDefault="00D73C49" w:rsidP="00016A69">
            <w:pPr>
              <w:pStyle w:val="NoSpacing"/>
              <w:rPr>
                <w:rFonts w:ascii="Times New Roman" w:hAnsi="Times New Roman"/>
              </w:rPr>
            </w:pPr>
            <w:r w:rsidRPr="00016A69">
              <w:rPr>
                <w:rFonts w:ascii="Times New Roman" w:hAnsi="Times New Roman"/>
              </w:rPr>
              <w:t>(20/120 mg таблетка, 6</w:t>
            </w:r>
            <w:r w:rsidR="00CD09FD" w:rsidRPr="00016A69">
              <w:rPr>
                <w:rFonts w:ascii="Times New Roman" w:hAnsi="Times New Roman"/>
                <w:color w:val="000000"/>
                <w:lang w:eastAsia="en-GB"/>
              </w:rPr>
              <w:t> </w:t>
            </w:r>
            <w:r w:rsidRPr="00016A69">
              <w:rPr>
                <w:rFonts w:ascii="Times New Roman" w:hAnsi="Times New Roman"/>
              </w:rPr>
              <w:t>дози по 4</w:t>
            </w:r>
            <w:r w:rsidR="00CD09FD" w:rsidRPr="00016A69">
              <w:rPr>
                <w:rFonts w:ascii="Times New Roman" w:hAnsi="Times New Roman"/>
                <w:color w:val="000000"/>
                <w:lang w:eastAsia="en-GB"/>
              </w:rPr>
              <w:t> </w:t>
            </w:r>
            <w:r w:rsidRPr="00016A69">
              <w:rPr>
                <w:rFonts w:ascii="Times New Roman" w:hAnsi="Times New Roman"/>
              </w:rPr>
              <w:t>таблетки всяка за 3</w:t>
            </w:r>
            <w:r w:rsidR="00CD09FD" w:rsidRPr="00016A69">
              <w:rPr>
                <w:rFonts w:ascii="Times New Roman" w:hAnsi="Times New Roman"/>
                <w:color w:val="000000"/>
                <w:lang w:eastAsia="en-GB"/>
              </w:rPr>
              <w:t> </w:t>
            </w:r>
            <w:r w:rsidRPr="00016A69">
              <w:rPr>
                <w:rFonts w:ascii="Times New Roman" w:hAnsi="Times New Roman"/>
              </w:rPr>
              <w:t>дни/600 mg ВД)</w:t>
            </w:r>
          </w:p>
        </w:tc>
        <w:tc>
          <w:tcPr>
            <w:tcW w:w="1580" w:type="pct"/>
            <w:tcBorders>
              <w:top w:val="outset" w:sz="6" w:space="0" w:color="auto"/>
              <w:left w:val="outset" w:sz="6" w:space="0" w:color="auto"/>
              <w:bottom w:val="outset" w:sz="6" w:space="0" w:color="auto"/>
              <w:right w:val="outset" w:sz="6" w:space="0" w:color="auto"/>
            </w:tcBorders>
            <w:hideMark/>
          </w:tcPr>
          <w:p w14:paraId="39AB2184"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Артеметер: </w:t>
            </w:r>
          </w:p>
          <w:p w14:paraId="75318CE2"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51% </w:t>
            </w:r>
          </w:p>
          <w:p w14:paraId="08F6A255"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xml:space="preserve">: ↓ 21% </w:t>
            </w:r>
          </w:p>
          <w:p w14:paraId="78BE3D77"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Дихидроартемизинин (активен метаболит): </w:t>
            </w:r>
          </w:p>
          <w:p w14:paraId="3548ECFA"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46% </w:t>
            </w:r>
          </w:p>
          <w:p w14:paraId="49B7F847"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xml:space="preserve">: ↓ 38% </w:t>
            </w:r>
          </w:p>
          <w:p w14:paraId="31BCA43F"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Лумефантрин: </w:t>
            </w:r>
          </w:p>
          <w:p w14:paraId="2CF5C04E"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21% </w:t>
            </w:r>
          </w:p>
          <w:p w14:paraId="6ADF4BBF"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xml:space="preserve">: ↔ </w:t>
            </w:r>
          </w:p>
          <w:p w14:paraId="1369CF4F"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Ефавиренц: </w:t>
            </w:r>
          </w:p>
          <w:p w14:paraId="5D42B2FC"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17% </w:t>
            </w:r>
          </w:p>
          <w:p w14:paraId="62D94A9B"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xml:space="preserve">: ↔ </w:t>
            </w:r>
          </w:p>
          <w:p w14:paraId="45100D13" w14:textId="79B2E93B" w:rsidR="00D73C49" w:rsidRPr="00016A69" w:rsidRDefault="00D73C49" w:rsidP="00016A69">
            <w:pPr>
              <w:pStyle w:val="NoSpacing"/>
              <w:rPr>
                <w:rFonts w:ascii="Times New Roman" w:hAnsi="Times New Roman"/>
              </w:rPr>
            </w:pPr>
            <w:r w:rsidRPr="00016A69">
              <w:rPr>
                <w:rFonts w:ascii="Times New Roman" w:hAnsi="Times New Roman"/>
              </w:rPr>
              <w:t>(CYP3A4 индукция)</w:t>
            </w:r>
            <w:r w:rsidR="00614E92" w:rsidRPr="00016A69">
              <w:rPr>
                <w:rFonts w:ascii="Times New Roman" w:hAnsi="Times New Roman"/>
              </w:rPr>
              <w:t xml:space="preserve"> </w:t>
            </w:r>
          </w:p>
        </w:tc>
        <w:tc>
          <w:tcPr>
            <w:tcW w:w="1563" w:type="pct"/>
            <w:vMerge w:val="restart"/>
            <w:tcBorders>
              <w:top w:val="outset" w:sz="6" w:space="0" w:color="auto"/>
              <w:left w:val="outset" w:sz="6" w:space="0" w:color="auto"/>
              <w:bottom w:val="outset" w:sz="6" w:space="0" w:color="auto"/>
            </w:tcBorders>
            <w:hideMark/>
          </w:tcPr>
          <w:p w14:paraId="4266FCA2" w14:textId="0DC1DC64" w:rsidR="00D73C49" w:rsidRPr="00016A69" w:rsidRDefault="00D73C49" w:rsidP="00016A69">
            <w:pPr>
              <w:pStyle w:val="NoSpacing"/>
              <w:rPr>
                <w:rFonts w:ascii="Times New Roman" w:hAnsi="Times New Roman"/>
              </w:rPr>
            </w:pPr>
            <w:r w:rsidRPr="00016A69">
              <w:rPr>
                <w:rFonts w:ascii="Times New Roman" w:hAnsi="Times New Roman"/>
              </w:rPr>
              <w:t>Тъй като намалени концентрации на артеметер, дихидроартемизинин или лумефантрин може да доведат до намаляване на противомаларийната ефикасност, препоръчително е да се внимава, когато 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 xml:space="preserve">Mylan и артеметер/лумефантрин таблетки се прилагат едновременно. </w:t>
            </w:r>
          </w:p>
        </w:tc>
      </w:tr>
      <w:tr w:rsidR="00D73C49" w:rsidRPr="00016A69" w14:paraId="02C5B64E" w14:textId="77777777" w:rsidTr="0066592B">
        <w:trPr>
          <w:cantSplit/>
        </w:trPr>
        <w:tc>
          <w:tcPr>
            <w:tcW w:w="1857" w:type="pct"/>
            <w:tcBorders>
              <w:top w:val="outset" w:sz="6" w:space="0" w:color="auto"/>
              <w:bottom w:val="outset" w:sz="6" w:space="0" w:color="auto"/>
              <w:right w:val="outset" w:sz="6" w:space="0" w:color="auto"/>
            </w:tcBorders>
            <w:hideMark/>
          </w:tcPr>
          <w:p w14:paraId="52F1CAFE" w14:textId="3BF3AE25" w:rsidR="00D73C49" w:rsidRPr="00016A69" w:rsidRDefault="00D73C49" w:rsidP="00016A69">
            <w:pPr>
              <w:pStyle w:val="NoSpacing"/>
              <w:rPr>
                <w:rFonts w:ascii="Times New Roman" w:hAnsi="Times New Roman"/>
              </w:rPr>
            </w:pPr>
            <w:r w:rsidRPr="00016A69">
              <w:rPr>
                <w:rFonts w:ascii="Times New Roman" w:hAnsi="Times New Roman"/>
              </w:rPr>
              <w:t xml:space="preserve">Артеметер/Лумефантрин/Емтрицитабин </w:t>
            </w:r>
          </w:p>
        </w:tc>
        <w:tc>
          <w:tcPr>
            <w:tcW w:w="1580" w:type="pct"/>
            <w:tcBorders>
              <w:top w:val="outset" w:sz="6" w:space="0" w:color="auto"/>
              <w:left w:val="outset" w:sz="6" w:space="0" w:color="auto"/>
              <w:bottom w:val="outset" w:sz="6" w:space="0" w:color="auto"/>
              <w:right w:val="outset" w:sz="6" w:space="0" w:color="auto"/>
            </w:tcBorders>
            <w:hideMark/>
          </w:tcPr>
          <w:p w14:paraId="21055076"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63EC7EB4" w14:textId="77777777" w:rsidR="00D73C49" w:rsidRPr="00016A69" w:rsidRDefault="00D73C49" w:rsidP="00016A69">
            <w:pPr>
              <w:pStyle w:val="NoSpacing"/>
              <w:rPr>
                <w:rFonts w:ascii="Times New Roman" w:hAnsi="Times New Roman"/>
              </w:rPr>
            </w:pPr>
          </w:p>
        </w:tc>
      </w:tr>
      <w:tr w:rsidR="00D73C49" w:rsidRPr="00016A69" w14:paraId="255A9FC3" w14:textId="77777777" w:rsidTr="0066592B">
        <w:trPr>
          <w:cantSplit/>
        </w:trPr>
        <w:tc>
          <w:tcPr>
            <w:tcW w:w="1857" w:type="pct"/>
            <w:tcBorders>
              <w:top w:val="outset" w:sz="6" w:space="0" w:color="auto"/>
              <w:bottom w:val="outset" w:sz="6" w:space="0" w:color="auto"/>
              <w:right w:val="outset" w:sz="6" w:space="0" w:color="auto"/>
            </w:tcBorders>
            <w:hideMark/>
          </w:tcPr>
          <w:p w14:paraId="01D7E8C8" w14:textId="0E6C87BA" w:rsidR="00D73C49" w:rsidRPr="00016A69" w:rsidRDefault="00D73C49" w:rsidP="00016A69">
            <w:pPr>
              <w:pStyle w:val="NoSpacing"/>
              <w:rPr>
                <w:rFonts w:ascii="Times New Roman" w:hAnsi="Times New Roman"/>
              </w:rPr>
            </w:pPr>
            <w:r w:rsidRPr="00016A69">
              <w:rPr>
                <w:rFonts w:ascii="Times New Roman" w:hAnsi="Times New Roman"/>
              </w:rPr>
              <w:t xml:space="preserve">Артеметер/Лумефантрин/Тенофовир 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5309F76E"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40660856" w14:textId="77777777" w:rsidR="00D73C49" w:rsidRPr="00016A69" w:rsidRDefault="00D73C49" w:rsidP="00016A69">
            <w:pPr>
              <w:pStyle w:val="NoSpacing"/>
              <w:rPr>
                <w:rFonts w:ascii="Times New Roman" w:hAnsi="Times New Roman"/>
              </w:rPr>
            </w:pPr>
          </w:p>
        </w:tc>
      </w:tr>
      <w:tr w:rsidR="00D73C49" w:rsidRPr="00016A69" w14:paraId="764F1BF3" w14:textId="77777777" w:rsidTr="0066592B">
        <w:trPr>
          <w:cantSplit/>
        </w:trPr>
        <w:tc>
          <w:tcPr>
            <w:tcW w:w="1857" w:type="pct"/>
            <w:tcBorders>
              <w:top w:val="outset" w:sz="6" w:space="0" w:color="auto"/>
              <w:bottom w:val="outset" w:sz="6" w:space="0" w:color="auto"/>
              <w:right w:val="outset" w:sz="6" w:space="0" w:color="auto"/>
            </w:tcBorders>
            <w:hideMark/>
          </w:tcPr>
          <w:p w14:paraId="20AFD17C"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Атоваквон и прогуанил хидрохлорид/Ефавиренц </w:t>
            </w:r>
          </w:p>
          <w:p w14:paraId="14044D21" w14:textId="77777777" w:rsidR="00D73C49" w:rsidRPr="00016A69" w:rsidRDefault="00D73C49" w:rsidP="00016A69">
            <w:pPr>
              <w:pStyle w:val="NoSpacing"/>
              <w:rPr>
                <w:rFonts w:ascii="Times New Roman" w:hAnsi="Times New Roman"/>
              </w:rPr>
            </w:pPr>
            <w:r w:rsidRPr="00016A69">
              <w:rPr>
                <w:rFonts w:ascii="Times New Roman" w:hAnsi="Times New Roman"/>
              </w:rPr>
              <w:t>(250/100 mg единична доза/600 mg ВД)</w:t>
            </w:r>
          </w:p>
        </w:tc>
        <w:tc>
          <w:tcPr>
            <w:tcW w:w="1580" w:type="pct"/>
            <w:tcBorders>
              <w:top w:val="outset" w:sz="6" w:space="0" w:color="auto"/>
              <w:left w:val="outset" w:sz="6" w:space="0" w:color="auto"/>
              <w:bottom w:val="outset" w:sz="6" w:space="0" w:color="auto"/>
              <w:right w:val="outset" w:sz="6" w:space="0" w:color="auto"/>
            </w:tcBorders>
            <w:hideMark/>
          </w:tcPr>
          <w:p w14:paraId="040F9E9E"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Атоваквон: </w:t>
            </w:r>
          </w:p>
          <w:p w14:paraId="6644CCA4"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75% (↓ 62 to ↓ 84) </w:t>
            </w:r>
          </w:p>
          <w:p w14:paraId="786BA716"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xml:space="preserve">: ↓ 44% (↓ 20 to ↓ 61) </w:t>
            </w:r>
          </w:p>
          <w:p w14:paraId="54F5EC54"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Прогуанил: </w:t>
            </w:r>
          </w:p>
          <w:p w14:paraId="79783DBC"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43% (↓ 7 to ↓ 65) </w:t>
            </w:r>
          </w:p>
          <w:p w14:paraId="14E552BB"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w:t>
            </w:r>
          </w:p>
        </w:tc>
        <w:tc>
          <w:tcPr>
            <w:tcW w:w="1563" w:type="pct"/>
            <w:vMerge w:val="restart"/>
            <w:tcBorders>
              <w:top w:val="outset" w:sz="6" w:space="0" w:color="auto"/>
              <w:left w:val="outset" w:sz="6" w:space="0" w:color="auto"/>
              <w:bottom w:val="outset" w:sz="6" w:space="0" w:color="auto"/>
            </w:tcBorders>
            <w:hideMark/>
          </w:tcPr>
          <w:p w14:paraId="3CA3861B" w14:textId="77777777" w:rsidR="00D73C49" w:rsidRPr="00016A69" w:rsidRDefault="00D73C49" w:rsidP="00016A69">
            <w:pPr>
              <w:pStyle w:val="NoSpacing"/>
              <w:rPr>
                <w:rFonts w:ascii="Times New Roman" w:hAnsi="Times New Roman"/>
              </w:rPr>
            </w:pPr>
            <w:r w:rsidRPr="00016A69">
              <w:rPr>
                <w:rFonts w:ascii="Times New Roman" w:hAnsi="Times New Roman"/>
              </w:rPr>
              <w:t>Едновременното приложение на атоваквон/прогуанил с Ефавиренц/Емтрицитабин/</w:t>
            </w:r>
          </w:p>
          <w:p w14:paraId="685CA029" w14:textId="75DF29FF" w:rsidR="00D73C49" w:rsidRPr="00016A69" w:rsidRDefault="00D73C49" w:rsidP="00016A69">
            <w:pPr>
              <w:pStyle w:val="NoSpacing"/>
              <w:rPr>
                <w:rFonts w:ascii="Times New Roman" w:hAnsi="Times New Roman"/>
              </w:rPr>
            </w:pP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 xml:space="preserve">Mylan трябва да се избягва. </w:t>
            </w:r>
          </w:p>
          <w:p w14:paraId="44792361" w14:textId="77777777" w:rsidR="00D73C49" w:rsidRPr="00016A69" w:rsidRDefault="00D73C49" w:rsidP="00016A69">
            <w:pPr>
              <w:pStyle w:val="NoSpacing"/>
              <w:rPr>
                <w:rFonts w:ascii="Times New Roman" w:hAnsi="Times New Roman"/>
              </w:rPr>
            </w:pPr>
          </w:p>
        </w:tc>
      </w:tr>
      <w:tr w:rsidR="00D73C49" w:rsidRPr="00016A69" w14:paraId="4AE21724" w14:textId="77777777" w:rsidTr="0066592B">
        <w:trPr>
          <w:cantSplit/>
        </w:trPr>
        <w:tc>
          <w:tcPr>
            <w:tcW w:w="1857" w:type="pct"/>
            <w:tcBorders>
              <w:top w:val="outset" w:sz="6" w:space="0" w:color="auto"/>
              <w:bottom w:val="outset" w:sz="6" w:space="0" w:color="auto"/>
              <w:right w:val="outset" w:sz="6" w:space="0" w:color="auto"/>
            </w:tcBorders>
            <w:hideMark/>
          </w:tcPr>
          <w:p w14:paraId="53F01FB4" w14:textId="77777777" w:rsidR="00D73C49" w:rsidRPr="00016A69" w:rsidRDefault="00D73C49" w:rsidP="00016A69">
            <w:pPr>
              <w:pStyle w:val="NoSpacing"/>
              <w:rPr>
                <w:rFonts w:ascii="Times New Roman" w:hAnsi="Times New Roman"/>
              </w:rPr>
            </w:pPr>
            <w:r w:rsidRPr="00016A69">
              <w:rPr>
                <w:rFonts w:ascii="Times New Roman" w:hAnsi="Times New Roman"/>
              </w:rPr>
              <w:t>Атоваквон и прогуанил хидрохлорид/Емтрицитабин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3DFD21EB"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330B12EF" w14:textId="77777777" w:rsidR="00D73C49" w:rsidRPr="00016A69" w:rsidRDefault="00D73C49" w:rsidP="00016A69">
            <w:pPr>
              <w:pStyle w:val="NoSpacing"/>
              <w:rPr>
                <w:rFonts w:ascii="Times New Roman" w:hAnsi="Times New Roman"/>
              </w:rPr>
            </w:pPr>
          </w:p>
        </w:tc>
      </w:tr>
      <w:tr w:rsidR="00D73C49" w:rsidRPr="00016A69" w14:paraId="6CE63C1A" w14:textId="77777777" w:rsidTr="0066592B">
        <w:trPr>
          <w:cantSplit/>
        </w:trPr>
        <w:tc>
          <w:tcPr>
            <w:tcW w:w="1857" w:type="pct"/>
            <w:tcBorders>
              <w:top w:val="outset" w:sz="6" w:space="0" w:color="auto"/>
              <w:bottom w:val="outset" w:sz="6" w:space="0" w:color="auto"/>
              <w:right w:val="outset" w:sz="6" w:space="0" w:color="auto"/>
            </w:tcBorders>
            <w:hideMark/>
          </w:tcPr>
          <w:p w14:paraId="5E9EA262" w14:textId="77777777" w:rsidR="00D73C49" w:rsidRPr="00016A69" w:rsidRDefault="00D73C49" w:rsidP="00016A69">
            <w:pPr>
              <w:pStyle w:val="NoSpacing"/>
              <w:rPr>
                <w:rFonts w:ascii="Times New Roman" w:hAnsi="Times New Roman"/>
              </w:rPr>
            </w:pPr>
            <w:r w:rsidRPr="00016A69">
              <w:rPr>
                <w:rFonts w:ascii="Times New Roman" w:hAnsi="Times New Roman"/>
              </w:rPr>
              <w:t>Атоваквон и прогуанил хидрохлорид/Тенофовир дизопроксил</w:t>
            </w:r>
          </w:p>
        </w:tc>
        <w:tc>
          <w:tcPr>
            <w:tcW w:w="1580" w:type="pct"/>
            <w:tcBorders>
              <w:top w:val="outset" w:sz="6" w:space="0" w:color="auto"/>
              <w:left w:val="outset" w:sz="6" w:space="0" w:color="auto"/>
              <w:bottom w:val="outset" w:sz="6" w:space="0" w:color="auto"/>
              <w:right w:val="outset" w:sz="6" w:space="0" w:color="auto"/>
            </w:tcBorders>
            <w:hideMark/>
          </w:tcPr>
          <w:p w14:paraId="06C86F6F"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Взаимодействието не е проучвано. </w:t>
            </w:r>
          </w:p>
        </w:tc>
        <w:tc>
          <w:tcPr>
            <w:tcW w:w="1563" w:type="pct"/>
            <w:vMerge/>
            <w:tcBorders>
              <w:top w:val="outset" w:sz="6" w:space="0" w:color="auto"/>
              <w:left w:val="outset" w:sz="6" w:space="0" w:color="auto"/>
              <w:bottom w:val="outset" w:sz="6" w:space="0" w:color="auto"/>
            </w:tcBorders>
            <w:vAlign w:val="center"/>
            <w:hideMark/>
          </w:tcPr>
          <w:p w14:paraId="5267A308" w14:textId="77777777" w:rsidR="00D73C49" w:rsidRPr="00016A69" w:rsidRDefault="00D73C49" w:rsidP="00016A69">
            <w:pPr>
              <w:pStyle w:val="NoSpacing"/>
              <w:rPr>
                <w:rFonts w:ascii="Times New Roman" w:hAnsi="Times New Roman"/>
              </w:rPr>
            </w:pPr>
          </w:p>
        </w:tc>
      </w:tr>
      <w:tr w:rsidR="00D73C49" w:rsidRPr="00016A69" w14:paraId="2D168FFE" w14:textId="77777777" w:rsidTr="00627D2B">
        <w:trPr>
          <w:cantSplit/>
        </w:trPr>
        <w:tc>
          <w:tcPr>
            <w:tcW w:w="5000" w:type="pct"/>
            <w:gridSpan w:val="3"/>
            <w:tcBorders>
              <w:top w:val="outset" w:sz="6" w:space="0" w:color="auto"/>
              <w:bottom w:val="outset" w:sz="6" w:space="0" w:color="auto"/>
            </w:tcBorders>
            <w:hideMark/>
          </w:tcPr>
          <w:p w14:paraId="579C9540" w14:textId="77777777" w:rsidR="00D73C49" w:rsidRPr="00016A69" w:rsidRDefault="00D73C49" w:rsidP="00016A69">
            <w:pPr>
              <w:pStyle w:val="NoSpacing"/>
              <w:keepNext/>
              <w:rPr>
                <w:rFonts w:ascii="Times New Roman" w:hAnsi="Times New Roman"/>
                <w:b/>
                <w:i/>
              </w:rPr>
            </w:pPr>
            <w:r w:rsidRPr="00016A69">
              <w:rPr>
                <w:rFonts w:ascii="Times New Roman" w:hAnsi="Times New Roman"/>
                <w:b/>
                <w:i/>
                <w:iCs/>
              </w:rPr>
              <w:lastRenderedPageBreak/>
              <w:t>АНТИКОНВУЛСАНТИ</w:t>
            </w:r>
          </w:p>
        </w:tc>
      </w:tr>
      <w:tr w:rsidR="00D73C49" w:rsidRPr="00016A69" w14:paraId="7F0A96A2" w14:textId="77777777" w:rsidTr="0066592B">
        <w:trPr>
          <w:cantSplit/>
        </w:trPr>
        <w:tc>
          <w:tcPr>
            <w:tcW w:w="1857" w:type="pct"/>
            <w:tcBorders>
              <w:top w:val="outset" w:sz="6" w:space="0" w:color="auto"/>
              <w:bottom w:val="outset" w:sz="6" w:space="0" w:color="auto"/>
              <w:right w:val="outset" w:sz="6" w:space="0" w:color="auto"/>
            </w:tcBorders>
            <w:hideMark/>
          </w:tcPr>
          <w:p w14:paraId="559ED1A6"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Карбамазепин/Ефавиренц </w:t>
            </w:r>
          </w:p>
          <w:p w14:paraId="48DDA6FE" w14:textId="77777777" w:rsidR="00D73C49" w:rsidRPr="00016A69" w:rsidRDefault="00D73C49" w:rsidP="00016A69">
            <w:pPr>
              <w:pStyle w:val="NoSpacing"/>
              <w:rPr>
                <w:rFonts w:ascii="Times New Roman" w:hAnsi="Times New Roman"/>
              </w:rPr>
            </w:pPr>
            <w:r w:rsidRPr="00016A69">
              <w:rPr>
                <w:rFonts w:ascii="Times New Roman" w:hAnsi="Times New Roman"/>
              </w:rPr>
              <w:t>(400 mg ВД/600 mg ВД)</w:t>
            </w:r>
          </w:p>
        </w:tc>
        <w:tc>
          <w:tcPr>
            <w:tcW w:w="1580" w:type="pct"/>
            <w:tcBorders>
              <w:top w:val="outset" w:sz="6" w:space="0" w:color="auto"/>
              <w:left w:val="outset" w:sz="6" w:space="0" w:color="auto"/>
              <w:bottom w:val="outset" w:sz="6" w:space="0" w:color="auto"/>
              <w:right w:val="outset" w:sz="6" w:space="0" w:color="auto"/>
            </w:tcBorders>
            <w:hideMark/>
          </w:tcPr>
          <w:p w14:paraId="7A5C485E" w14:textId="77777777" w:rsidR="00D73C49" w:rsidRPr="00016A69" w:rsidRDefault="00D73C49" w:rsidP="00016A69">
            <w:pPr>
              <w:pStyle w:val="NoSpacing"/>
              <w:keepNext/>
              <w:rPr>
                <w:rFonts w:ascii="Times New Roman" w:hAnsi="Times New Roman"/>
              </w:rPr>
            </w:pPr>
            <w:r w:rsidRPr="00016A69">
              <w:rPr>
                <w:rFonts w:ascii="Times New Roman" w:hAnsi="Times New Roman"/>
              </w:rPr>
              <w:t xml:space="preserve">Карбамазепин: </w:t>
            </w:r>
          </w:p>
          <w:p w14:paraId="41514625" w14:textId="77777777" w:rsidR="00D73C49" w:rsidRPr="00016A69" w:rsidRDefault="00D73C49" w:rsidP="00016A69">
            <w:pPr>
              <w:pStyle w:val="NoSpacing"/>
              <w:keepNext/>
              <w:rPr>
                <w:rFonts w:ascii="Times New Roman" w:hAnsi="Times New Roman"/>
              </w:rPr>
            </w:pPr>
            <w:r w:rsidRPr="00016A69">
              <w:rPr>
                <w:rFonts w:ascii="Times New Roman" w:hAnsi="Times New Roman"/>
              </w:rPr>
              <w:t xml:space="preserve">AUC: ↓ 27 % (↓ 20 до ↓ 33) </w:t>
            </w:r>
          </w:p>
          <w:p w14:paraId="65FCC6FD" w14:textId="77777777" w:rsidR="00D73C49" w:rsidRPr="00016A69" w:rsidRDefault="00D73C49" w:rsidP="00016A69">
            <w:pPr>
              <w:pStyle w:val="NoSpacing"/>
              <w:keepNext/>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xml:space="preserve">: ↓ 20 % (↓ 15 до ↓ 24) </w:t>
            </w:r>
          </w:p>
          <w:p w14:paraId="2D6AD80A" w14:textId="77777777" w:rsidR="00D73C49" w:rsidRPr="00016A69" w:rsidRDefault="00D73C49" w:rsidP="00016A69">
            <w:pPr>
              <w:pStyle w:val="NoSpacing"/>
              <w:keepNext/>
              <w:rPr>
                <w:rFonts w:ascii="Times New Roman" w:hAnsi="Times New Roman"/>
              </w:rPr>
            </w:pPr>
            <w:r w:rsidRPr="00016A69">
              <w:rPr>
                <w:rFonts w:ascii="Times New Roman" w:hAnsi="Times New Roman"/>
              </w:rPr>
              <w:t>C</w:t>
            </w:r>
            <w:r w:rsidRPr="00016A69">
              <w:rPr>
                <w:rFonts w:ascii="Times New Roman" w:hAnsi="Times New Roman"/>
                <w:vertAlign w:val="subscript"/>
              </w:rPr>
              <w:t>min</w:t>
            </w:r>
            <w:r w:rsidRPr="00016A69">
              <w:rPr>
                <w:rFonts w:ascii="Times New Roman" w:hAnsi="Times New Roman"/>
              </w:rPr>
              <w:t xml:space="preserve">: ↓ 35 % (↓ 24 до ↓ 44) </w:t>
            </w:r>
          </w:p>
          <w:p w14:paraId="76EEC255" w14:textId="77777777" w:rsidR="00D73C49" w:rsidRPr="00016A69" w:rsidRDefault="00D73C49" w:rsidP="00016A69">
            <w:pPr>
              <w:pStyle w:val="NoSpacing"/>
              <w:keepNext/>
              <w:rPr>
                <w:rFonts w:ascii="Times New Roman" w:hAnsi="Times New Roman"/>
              </w:rPr>
            </w:pPr>
            <w:r w:rsidRPr="00016A69">
              <w:rPr>
                <w:rFonts w:ascii="Times New Roman" w:hAnsi="Times New Roman"/>
              </w:rPr>
              <w:t xml:space="preserve">Ефавиренц: </w:t>
            </w:r>
          </w:p>
          <w:p w14:paraId="40A23AC1" w14:textId="77777777" w:rsidR="00D73C49" w:rsidRPr="00016A69" w:rsidRDefault="00D73C49" w:rsidP="00016A69">
            <w:pPr>
              <w:pStyle w:val="NoSpacing"/>
              <w:keepNext/>
              <w:rPr>
                <w:rFonts w:ascii="Times New Roman" w:hAnsi="Times New Roman"/>
              </w:rPr>
            </w:pPr>
            <w:r w:rsidRPr="00016A69">
              <w:rPr>
                <w:rFonts w:ascii="Times New Roman" w:hAnsi="Times New Roman"/>
              </w:rPr>
              <w:t xml:space="preserve">AUC: ↓ 36 % (↓ 32 до ↓ 40) </w:t>
            </w:r>
          </w:p>
          <w:p w14:paraId="2AB4CBF7" w14:textId="77777777" w:rsidR="00D73C49" w:rsidRPr="00016A69" w:rsidRDefault="00D73C49" w:rsidP="00016A69">
            <w:pPr>
              <w:pStyle w:val="NoSpacing"/>
              <w:keepNext/>
              <w:rPr>
                <w:rFonts w:ascii="Times New Roman" w:hAnsi="Times New Roman"/>
              </w:rPr>
            </w:pP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rPr>
              <w:t xml:space="preserve">: ↓ 21 % (↓ 15 до ↓ 26) </w:t>
            </w:r>
          </w:p>
          <w:p w14:paraId="75019200" w14:textId="77777777" w:rsidR="00D73C49" w:rsidRPr="00016A69" w:rsidRDefault="00D73C49" w:rsidP="00016A69">
            <w:pPr>
              <w:pStyle w:val="NoSpacing"/>
              <w:keepNext/>
              <w:rPr>
                <w:rFonts w:ascii="Times New Roman" w:hAnsi="Times New Roman"/>
              </w:rPr>
            </w:pPr>
            <w:r w:rsidRPr="00016A69">
              <w:rPr>
                <w:rFonts w:ascii="Times New Roman" w:hAnsi="Times New Roman"/>
              </w:rPr>
              <w:t>C</w:t>
            </w:r>
            <w:r w:rsidRPr="00016A69">
              <w:rPr>
                <w:rFonts w:ascii="Times New Roman" w:hAnsi="Times New Roman"/>
                <w:vertAlign w:val="subscript"/>
              </w:rPr>
              <w:t>min</w:t>
            </w:r>
            <w:r w:rsidRPr="00016A69">
              <w:rPr>
                <w:rFonts w:ascii="Times New Roman" w:hAnsi="Times New Roman"/>
              </w:rPr>
              <w:t xml:space="preserve">: ↓ 47 % (↓ 41 до ↓ 53) </w:t>
            </w:r>
          </w:p>
          <w:p w14:paraId="584B10F2" w14:textId="77777777" w:rsidR="00D73C49" w:rsidRPr="00016A69" w:rsidRDefault="00D73C49" w:rsidP="00016A69">
            <w:pPr>
              <w:pStyle w:val="NoSpacing"/>
              <w:keepNext/>
              <w:rPr>
                <w:rFonts w:ascii="Times New Roman" w:hAnsi="Times New Roman"/>
              </w:rPr>
            </w:pPr>
            <w:r w:rsidRPr="00016A69">
              <w:rPr>
                <w:rFonts w:ascii="Times New Roman" w:hAnsi="Times New Roman"/>
              </w:rPr>
              <w:t xml:space="preserve">(понижение на концентрацията на карбамазепин: CYP3A4 индукция; понижение концентрацията на ефавиренц: CYP3A4 и CYP2B6 индукция) </w:t>
            </w:r>
          </w:p>
          <w:p w14:paraId="52D5F2FF" w14:textId="77777777" w:rsidR="00D73C49" w:rsidRPr="00016A69" w:rsidRDefault="00D73C49" w:rsidP="00016A69">
            <w:pPr>
              <w:pStyle w:val="NoSpacing"/>
              <w:keepNext/>
              <w:rPr>
                <w:rFonts w:ascii="Times New Roman" w:hAnsi="Times New Roman"/>
              </w:rPr>
            </w:pPr>
            <w:r w:rsidRPr="00016A69">
              <w:rPr>
                <w:rFonts w:ascii="Times New Roman" w:hAnsi="Times New Roman"/>
              </w:rPr>
              <w:t>Едновременното приложение на по-високи дози ефавиренц и карбамазепин не е проучвано.</w:t>
            </w:r>
          </w:p>
        </w:tc>
        <w:tc>
          <w:tcPr>
            <w:tcW w:w="1563" w:type="pct"/>
            <w:vMerge w:val="restart"/>
            <w:tcBorders>
              <w:top w:val="outset" w:sz="6" w:space="0" w:color="auto"/>
              <w:left w:val="outset" w:sz="6" w:space="0" w:color="auto"/>
              <w:bottom w:val="outset" w:sz="6" w:space="0" w:color="auto"/>
            </w:tcBorders>
            <w:hideMark/>
          </w:tcPr>
          <w:p w14:paraId="1F93AAC2" w14:textId="235CC269" w:rsidR="00D73C49" w:rsidRPr="00016A69" w:rsidRDefault="00D73C49" w:rsidP="00016A69">
            <w:pPr>
              <w:pStyle w:val="NoSpacing"/>
              <w:rPr>
                <w:rFonts w:ascii="Times New Roman" w:hAnsi="Times New Roman"/>
              </w:rPr>
            </w:pPr>
            <w:r w:rsidRPr="00016A69">
              <w:rPr>
                <w:rFonts w:ascii="Times New Roman" w:hAnsi="Times New Roman"/>
              </w:rPr>
              <w:t>Не може да се дадат препоръки относно дозирането на 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w:t>
            </w:r>
            <w:r w:rsidR="00614E92" w:rsidRPr="00016A69">
              <w:rPr>
                <w:rFonts w:ascii="Times New Roman" w:hAnsi="Times New Roman"/>
              </w:rPr>
              <w:t xml:space="preserve"> </w:t>
            </w:r>
            <w:r w:rsidRPr="00016A69">
              <w:rPr>
                <w:rFonts w:ascii="Times New Roman" w:hAnsi="Times New Roman"/>
              </w:rPr>
              <w:t>прилаган в комбинация с карбамазепин. Трябва да се обмисли прилагането на алтернативен антиконвулсант. Плазмените нива на карбамазепин трябва да бъдат периодично мониторирани.</w:t>
            </w:r>
          </w:p>
        </w:tc>
      </w:tr>
      <w:tr w:rsidR="00D73C49" w:rsidRPr="00016A69" w14:paraId="5CD23127" w14:textId="77777777" w:rsidTr="0066592B">
        <w:trPr>
          <w:cantSplit/>
        </w:trPr>
        <w:tc>
          <w:tcPr>
            <w:tcW w:w="1857" w:type="pct"/>
            <w:tcBorders>
              <w:top w:val="outset" w:sz="6" w:space="0" w:color="auto"/>
              <w:bottom w:val="outset" w:sz="6" w:space="0" w:color="auto"/>
              <w:right w:val="outset" w:sz="6" w:space="0" w:color="auto"/>
            </w:tcBorders>
            <w:hideMark/>
          </w:tcPr>
          <w:p w14:paraId="5441D3F7" w14:textId="77777777" w:rsidR="00D73C49" w:rsidRPr="00016A69" w:rsidRDefault="00D73C49" w:rsidP="00016A69">
            <w:pPr>
              <w:pStyle w:val="NoSpacing"/>
              <w:rPr>
                <w:rFonts w:ascii="Times New Roman" w:hAnsi="Times New Roman"/>
              </w:rPr>
            </w:pPr>
            <w:r w:rsidRPr="00016A69">
              <w:rPr>
                <w:rFonts w:ascii="Times New Roman" w:hAnsi="Times New Roman"/>
              </w:rPr>
              <w:t>Карбамазепин/Емтрицитабин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7C6D822B"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1027AADA" w14:textId="77777777" w:rsidR="00D73C49" w:rsidRPr="00016A69" w:rsidRDefault="00D73C49" w:rsidP="00016A69">
            <w:pPr>
              <w:pStyle w:val="NoSpacing"/>
              <w:rPr>
                <w:rFonts w:ascii="Times New Roman" w:hAnsi="Times New Roman"/>
              </w:rPr>
            </w:pPr>
          </w:p>
        </w:tc>
      </w:tr>
      <w:tr w:rsidR="00D73C49" w:rsidRPr="00016A69" w14:paraId="30BF444D" w14:textId="77777777" w:rsidTr="0066592B">
        <w:trPr>
          <w:cantSplit/>
        </w:trPr>
        <w:tc>
          <w:tcPr>
            <w:tcW w:w="1857" w:type="pct"/>
            <w:tcBorders>
              <w:top w:val="outset" w:sz="6" w:space="0" w:color="auto"/>
              <w:bottom w:val="outset" w:sz="6" w:space="0" w:color="auto"/>
              <w:right w:val="outset" w:sz="6" w:space="0" w:color="auto"/>
            </w:tcBorders>
            <w:hideMark/>
          </w:tcPr>
          <w:p w14:paraId="06B49BB5" w14:textId="77777777" w:rsidR="00D73C49" w:rsidRPr="00016A69" w:rsidRDefault="00D73C49" w:rsidP="00016A69">
            <w:pPr>
              <w:pStyle w:val="NoSpacing"/>
              <w:rPr>
                <w:rFonts w:ascii="Times New Roman" w:hAnsi="Times New Roman"/>
              </w:rPr>
            </w:pPr>
            <w:r w:rsidRPr="00016A69">
              <w:rPr>
                <w:rFonts w:ascii="Times New Roman" w:hAnsi="Times New Roman"/>
              </w:rPr>
              <w:t>Карбамазепин/Тенофовир дизопроксил</w:t>
            </w:r>
          </w:p>
        </w:tc>
        <w:tc>
          <w:tcPr>
            <w:tcW w:w="1580" w:type="pct"/>
            <w:tcBorders>
              <w:top w:val="outset" w:sz="6" w:space="0" w:color="auto"/>
              <w:left w:val="outset" w:sz="6" w:space="0" w:color="auto"/>
              <w:bottom w:val="outset" w:sz="6" w:space="0" w:color="auto"/>
              <w:right w:val="outset" w:sz="6" w:space="0" w:color="auto"/>
            </w:tcBorders>
            <w:hideMark/>
          </w:tcPr>
          <w:p w14:paraId="59C62FDE"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23272B92" w14:textId="77777777" w:rsidR="00D73C49" w:rsidRPr="00016A69" w:rsidRDefault="00D73C49" w:rsidP="00016A69">
            <w:pPr>
              <w:pStyle w:val="NoSpacing"/>
              <w:rPr>
                <w:rFonts w:ascii="Times New Roman" w:hAnsi="Times New Roman"/>
              </w:rPr>
            </w:pPr>
          </w:p>
        </w:tc>
      </w:tr>
      <w:tr w:rsidR="00D73C49" w:rsidRPr="00016A69" w14:paraId="6E3C7202" w14:textId="77777777" w:rsidTr="0066592B">
        <w:trPr>
          <w:cantSplit/>
        </w:trPr>
        <w:tc>
          <w:tcPr>
            <w:tcW w:w="1857" w:type="pct"/>
            <w:tcBorders>
              <w:top w:val="outset" w:sz="6" w:space="0" w:color="auto"/>
              <w:bottom w:val="outset" w:sz="6" w:space="0" w:color="auto"/>
              <w:right w:val="outset" w:sz="6" w:space="0" w:color="auto"/>
            </w:tcBorders>
            <w:hideMark/>
          </w:tcPr>
          <w:p w14:paraId="32BA8A99" w14:textId="28601031" w:rsidR="00D73C49" w:rsidRPr="00016A69" w:rsidRDefault="00D73C49" w:rsidP="00016A69">
            <w:pPr>
              <w:pStyle w:val="NoSpacing"/>
              <w:rPr>
                <w:rFonts w:ascii="Times New Roman" w:hAnsi="Times New Roman"/>
              </w:rPr>
            </w:pPr>
            <w:r w:rsidRPr="00016A69">
              <w:rPr>
                <w:rFonts w:ascii="Times New Roman" w:hAnsi="Times New Roman"/>
              </w:rPr>
              <w:t>Фенитоин, Фенобарбитал и други антиконвулсанти, които са</w:t>
            </w:r>
            <w:r w:rsidR="0017750A" w:rsidRPr="00016A69">
              <w:rPr>
                <w:rFonts w:ascii="Times New Roman" w:hAnsi="Times New Roman"/>
              </w:rPr>
              <w:t xml:space="preserve"> </w:t>
            </w:r>
            <w:r w:rsidRPr="00016A69">
              <w:rPr>
                <w:rFonts w:ascii="Times New Roman" w:hAnsi="Times New Roman"/>
              </w:rPr>
              <w:t>субстрати на CYP изоензимите</w:t>
            </w:r>
          </w:p>
        </w:tc>
        <w:tc>
          <w:tcPr>
            <w:tcW w:w="1580" w:type="pct"/>
            <w:tcBorders>
              <w:top w:val="outset" w:sz="6" w:space="0" w:color="auto"/>
              <w:left w:val="outset" w:sz="6" w:space="0" w:color="auto"/>
              <w:bottom w:val="outset" w:sz="6" w:space="0" w:color="auto"/>
              <w:right w:val="outset" w:sz="6" w:space="0" w:color="auto"/>
            </w:tcBorders>
            <w:hideMark/>
          </w:tcPr>
          <w:p w14:paraId="3963EC1F" w14:textId="77777777" w:rsidR="00D73C49" w:rsidRPr="00016A69" w:rsidRDefault="00D73C49" w:rsidP="00016A69">
            <w:pPr>
              <w:pStyle w:val="NoSpacing"/>
              <w:rPr>
                <w:rFonts w:ascii="Times New Roman" w:hAnsi="Times New Roman"/>
              </w:rPr>
            </w:pPr>
            <w:r w:rsidRPr="00016A69">
              <w:rPr>
                <w:rFonts w:ascii="Times New Roman" w:hAnsi="Times New Roman"/>
              </w:rPr>
              <w:t>Не е проучвано взаимодействието с ефавиренц, емтрицитабин и тенофовир дизопроксил. Има потенциал за редуциране или повишаване плазмените концентрации на фенитоин, фенобарбитал или други антиконвулсанти, които са субстрати на CYP изоензимите с ефавиренц.</w:t>
            </w:r>
          </w:p>
        </w:tc>
        <w:tc>
          <w:tcPr>
            <w:tcW w:w="1563" w:type="pct"/>
            <w:tcBorders>
              <w:top w:val="outset" w:sz="6" w:space="0" w:color="auto"/>
              <w:left w:val="outset" w:sz="6" w:space="0" w:color="auto"/>
              <w:bottom w:val="outset" w:sz="6" w:space="0" w:color="auto"/>
            </w:tcBorders>
            <w:hideMark/>
          </w:tcPr>
          <w:p w14:paraId="6E1672BB" w14:textId="389B0904" w:rsidR="00D73C49" w:rsidRPr="00016A69" w:rsidRDefault="00D73C49" w:rsidP="00016A69">
            <w:pPr>
              <w:pStyle w:val="NoSpacing"/>
              <w:rPr>
                <w:rFonts w:ascii="Times New Roman" w:hAnsi="Times New Roman"/>
              </w:rPr>
            </w:pPr>
            <w:r w:rsidRPr="00016A69">
              <w:rPr>
                <w:rFonts w:ascii="Times New Roman" w:hAnsi="Times New Roman"/>
              </w:rPr>
              <w:t>Когато 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 се прилага едновременно с антиконвулсанти, субстрати на CYP изозими, трябва да се провежда периодично мониториране на нивата на антиконвулсантите.</w:t>
            </w:r>
          </w:p>
        </w:tc>
      </w:tr>
      <w:tr w:rsidR="00D73C49" w:rsidRPr="00016A69" w14:paraId="3CAD06E5" w14:textId="77777777" w:rsidTr="0066592B">
        <w:trPr>
          <w:cantSplit/>
        </w:trPr>
        <w:tc>
          <w:tcPr>
            <w:tcW w:w="1857" w:type="pct"/>
            <w:tcBorders>
              <w:top w:val="outset" w:sz="6" w:space="0" w:color="auto"/>
              <w:bottom w:val="outset" w:sz="6" w:space="0" w:color="auto"/>
              <w:right w:val="outset" w:sz="6" w:space="0" w:color="auto"/>
            </w:tcBorders>
            <w:hideMark/>
          </w:tcPr>
          <w:p w14:paraId="1FEE9D28" w14:textId="77777777" w:rsidR="00D73C49" w:rsidRPr="00016A69" w:rsidRDefault="00D73C49" w:rsidP="00016A69">
            <w:pPr>
              <w:pStyle w:val="NoSpacing"/>
              <w:rPr>
                <w:rFonts w:ascii="Times New Roman" w:hAnsi="Times New Roman"/>
              </w:rPr>
            </w:pPr>
            <w:r w:rsidRPr="00016A69">
              <w:rPr>
                <w:rFonts w:ascii="Times New Roman" w:hAnsi="Times New Roman"/>
              </w:rPr>
              <w:t>Валпроева киселина/Ефавиренц</w:t>
            </w:r>
          </w:p>
          <w:p w14:paraId="200FC6B3" w14:textId="77777777" w:rsidR="00D73C49" w:rsidRPr="00016A69" w:rsidRDefault="00D73C49" w:rsidP="00016A69">
            <w:pPr>
              <w:pStyle w:val="NoSpacing"/>
              <w:rPr>
                <w:rFonts w:ascii="Times New Roman" w:hAnsi="Times New Roman"/>
              </w:rPr>
            </w:pPr>
            <w:r w:rsidRPr="00016A69">
              <w:rPr>
                <w:rFonts w:ascii="Times New Roman" w:hAnsi="Times New Roman"/>
              </w:rPr>
              <w:t>(250 mg ДПД/600 mg ВД)</w:t>
            </w:r>
          </w:p>
        </w:tc>
        <w:tc>
          <w:tcPr>
            <w:tcW w:w="1580" w:type="pct"/>
            <w:tcBorders>
              <w:top w:val="outset" w:sz="6" w:space="0" w:color="auto"/>
              <w:left w:val="outset" w:sz="6" w:space="0" w:color="auto"/>
              <w:bottom w:val="outset" w:sz="6" w:space="0" w:color="auto"/>
              <w:right w:val="outset" w:sz="6" w:space="0" w:color="auto"/>
            </w:tcBorders>
            <w:hideMark/>
          </w:tcPr>
          <w:p w14:paraId="1846793A" w14:textId="77777777" w:rsidR="00D73C49" w:rsidRPr="00016A69" w:rsidRDefault="00D73C49" w:rsidP="00016A69">
            <w:pPr>
              <w:pStyle w:val="NoSpacing"/>
              <w:rPr>
                <w:rFonts w:ascii="Times New Roman" w:hAnsi="Times New Roman"/>
              </w:rPr>
            </w:pPr>
            <w:r w:rsidRPr="00016A69">
              <w:rPr>
                <w:rFonts w:ascii="Times New Roman" w:hAnsi="Times New Roman"/>
              </w:rPr>
              <w:t>Не е установен клинично значим ефект върху фармакокинетиката на ефавиренц. Ограничените данни предполагат липсата на клинично значим ефект върху фармакокинетиката на валпроева киселина.</w:t>
            </w:r>
          </w:p>
        </w:tc>
        <w:tc>
          <w:tcPr>
            <w:tcW w:w="1563" w:type="pct"/>
            <w:vMerge w:val="restart"/>
            <w:tcBorders>
              <w:top w:val="outset" w:sz="6" w:space="0" w:color="auto"/>
              <w:left w:val="outset" w:sz="6" w:space="0" w:color="auto"/>
              <w:bottom w:val="outset" w:sz="6" w:space="0" w:color="auto"/>
            </w:tcBorders>
            <w:hideMark/>
          </w:tcPr>
          <w:p w14:paraId="7DBC5244" w14:textId="2EB5B43F" w:rsidR="00D73C49" w:rsidRPr="00016A69" w:rsidRDefault="00D73C49" w:rsidP="00016A69">
            <w:pPr>
              <w:pStyle w:val="NoSpacing"/>
              <w:rPr>
                <w:rFonts w:ascii="Times New Roman" w:hAnsi="Times New Roman"/>
              </w:rPr>
            </w:pPr>
            <w:r w:rsidRPr="00016A69">
              <w:rPr>
                <w:rFonts w:ascii="Times New Roman" w:hAnsi="Times New Roman"/>
              </w:rPr>
              <w:t>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 и валпроева киселина може да се прилагат едновременно без адаптиране на дозата. Пациентите трябва да бъдат наблюдавани с цел контрол на пристъпите</w:t>
            </w:r>
          </w:p>
        </w:tc>
      </w:tr>
      <w:tr w:rsidR="00D73C49" w:rsidRPr="00016A69" w14:paraId="7B536958" w14:textId="77777777" w:rsidTr="0066592B">
        <w:trPr>
          <w:cantSplit/>
        </w:trPr>
        <w:tc>
          <w:tcPr>
            <w:tcW w:w="1857" w:type="pct"/>
            <w:tcBorders>
              <w:top w:val="outset" w:sz="6" w:space="0" w:color="auto"/>
              <w:bottom w:val="outset" w:sz="6" w:space="0" w:color="auto"/>
              <w:right w:val="outset" w:sz="6" w:space="0" w:color="auto"/>
            </w:tcBorders>
            <w:hideMark/>
          </w:tcPr>
          <w:p w14:paraId="54EE5356" w14:textId="77777777" w:rsidR="00D73C49" w:rsidRPr="00016A69" w:rsidRDefault="00D73C49" w:rsidP="00016A69">
            <w:pPr>
              <w:pStyle w:val="NoSpacing"/>
              <w:rPr>
                <w:rFonts w:ascii="Times New Roman" w:hAnsi="Times New Roman"/>
              </w:rPr>
            </w:pPr>
            <w:r w:rsidRPr="00016A69">
              <w:rPr>
                <w:rFonts w:ascii="Times New Roman" w:hAnsi="Times New Roman"/>
              </w:rPr>
              <w:t>Валпроева киселина/Емтрицитабин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55FFE368"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54C3EC77" w14:textId="77777777" w:rsidR="00D73C49" w:rsidRPr="00016A69" w:rsidRDefault="00D73C49" w:rsidP="00016A69">
            <w:pPr>
              <w:pStyle w:val="NoSpacing"/>
              <w:rPr>
                <w:rFonts w:ascii="Times New Roman" w:hAnsi="Times New Roman"/>
              </w:rPr>
            </w:pPr>
          </w:p>
        </w:tc>
      </w:tr>
      <w:tr w:rsidR="00D73C49" w:rsidRPr="00016A69" w14:paraId="268F9A06" w14:textId="77777777" w:rsidTr="0066592B">
        <w:trPr>
          <w:cantSplit/>
        </w:trPr>
        <w:tc>
          <w:tcPr>
            <w:tcW w:w="1857" w:type="pct"/>
            <w:tcBorders>
              <w:top w:val="outset" w:sz="6" w:space="0" w:color="auto"/>
              <w:bottom w:val="outset" w:sz="6" w:space="0" w:color="auto"/>
              <w:right w:val="outset" w:sz="6" w:space="0" w:color="auto"/>
            </w:tcBorders>
            <w:hideMark/>
          </w:tcPr>
          <w:p w14:paraId="147A6499" w14:textId="49B97E84" w:rsidR="00D73C49" w:rsidRPr="00016A69" w:rsidRDefault="00D73C49" w:rsidP="00016A69">
            <w:pPr>
              <w:pStyle w:val="NoSpacing"/>
              <w:rPr>
                <w:rFonts w:ascii="Times New Roman" w:hAnsi="Times New Roman"/>
              </w:rPr>
            </w:pPr>
            <w:r w:rsidRPr="00016A69">
              <w:rPr>
                <w:rFonts w:ascii="Times New Roman" w:hAnsi="Times New Roman"/>
              </w:rPr>
              <w:lastRenderedPageBreak/>
              <w:t>Валпроева киселина/Тенофовир</w:t>
            </w:r>
            <w:r w:rsidR="0017750A" w:rsidRPr="00016A69">
              <w:rPr>
                <w:rFonts w:ascii="Times New Roman" w:hAnsi="Times New Roman"/>
                <w:lang w:val="en-US"/>
              </w:rPr>
              <w:t xml:space="preserve"> </w:t>
            </w:r>
            <w:r w:rsidRPr="00016A69">
              <w:rPr>
                <w:rFonts w:ascii="Times New Roman" w:hAnsi="Times New Roman"/>
              </w:rPr>
              <w:t xml:space="preserve">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36720E29"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509606CC" w14:textId="77777777" w:rsidR="00D73C49" w:rsidRPr="00016A69" w:rsidRDefault="00D73C49" w:rsidP="00016A69">
            <w:pPr>
              <w:pStyle w:val="NoSpacing"/>
              <w:rPr>
                <w:rFonts w:ascii="Times New Roman" w:hAnsi="Times New Roman"/>
              </w:rPr>
            </w:pPr>
          </w:p>
        </w:tc>
      </w:tr>
      <w:tr w:rsidR="00D73C49" w:rsidRPr="00016A69" w14:paraId="3DDAE189" w14:textId="77777777" w:rsidTr="0066592B">
        <w:trPr>
          <w:cantSplit/>
        </w:trPr>
        <w:tc>
          <w:tcPr>
            <w:tcW w:w="1857" w:type="pct"/>
            <w:tcBorders>
              <w:top w:val="outset" w:sz="6" w:space="0" w:color="auto"/>
              <w:bottom w:val="outset" w:sz="6" w:space="0" w:color="auto"/>
              <w:right w:val="outset" w:sz="6" w:space="0" w:color="auto"/>
            </w:tcBorders>
            <w:hideMark/>
          </w:tcPr>
          <w:p w14:paraId="6E14B0D1" w14:textId="77777777" w:rsidR="00D73C49" w:rsidRPr="00016A69" w:rsidRDefault="00D73C49" w:rsidP="00016A69">
            <w:pPr>
              <w:pStyle w:val="NoSpacing"/>
              <w:rPr>
                <w:rFonts w:ascii="Times New Roman" w:hAnsi="Times New Roman"/>
              </w:rPr>
            </w:pPr>
            <w:r w:rsidRPr="00016A69">
              <w:rPr>
                <w:rFonts w:ascii="Times New Roman" w:hAnsi="Times New Roman"/>
              </w:rPr>
              <w:t>Вигабатрин/Ефавиренц</w:t>
            </w:r>
          </w:p>
          <w:p w14:paraId="2AD03D8F" w14:textId="77777777" w:rsidR="00D73C49" w:rsidRPr="00016A69" w:rsidRDefault="00D73C49" w:rsidP="00016A69">
            <w:pPr>
              <w:pStyle w:val="NoSpacing"/>
              <w:rPr>
                <w:rFonts w:ascii="Times New Roman" w:hAnsi="Times New Roman"/>
              </w:rPr>
            </w:pPr>
            <w:r w:rsidRPr="00016A69">
              <w:rPr>
                <w:rFonts w:ascii="Times New Roman" w:hAnsi="Times New Roman"/>
              </w:rPr>
              <w:t>Габапентин/Ефавиренц</w:t>
            </w:r>
          </w:p>
        </w:tc>
        <w:tc>
          <w:tcPr>
            <w:tcW w:w="1580" w:type="pct"/>
            <w:tcBorders>
              <w:top w:val="outset" w:sz="6" w:space="0" w:color="auto"/>
              <w:left w:val="outset" w:sz="6" w:space="0" w:color="auto"/>
              <w:bottom w:val="outset" w:sz="6" w:space="0" w:color="auto"/>
              <w:right w:val="outset" w:sz="6" w:space="0" w:color="auto"/>
            </w:tcBorders>
            <w:hideMark/>
          </w:tcPr>
          <w:p w14:paraId="11D665B4"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 Не се очакват клинично значими взаимодействия, тъй като вагабатрин и габапентин се елиминират изключително в непроменен вид в урината и няма вероятност да се конкурират с ефавиренц за едни и същи метаболитни ензими и пътища на елиминиране.</w:t>
            </w:r>
          </w:p>
        </w:tc>
        <w:tc>
          <w:tcPr>
            <w:tcW w:w="1563" w:type="pct"/>
            <w:vMerge w:val="restart"/>
            <w:tcBorders>
              <w:top w:val="outset" w:sz="6" w:space="0" w:color="auto"/>
              <w:left w:val="outset" w:sz="6" w:space="0" w:color="auto"/>
              <w:bottom w:val="outset" w:sz="6" w:space="0" w:color="auto"/>
            </w:tcBorders>
            <w:hideMark/>
          </w:tcPr>
          <w:p w14:paraId="007905A9" w14:textId="0BD0ADE8" w:rsidR="00D73C49" w:rsidRPr="00016A69" w:rsidRDefault="00D73C49" w:rsidP="00016A69">
            <w:pPr>
              <w:pStyle w:val="NoSpacing"/>
              <w:rPr>
                <w:rFonts w:ascii="Times New Roman" w:hAnsi="Times New Roman"/>
              </w:rPr>
            </w:pPr>
            <w:r w:rsidRPr="00016A69">
              <w:rPr>
                <w:rFonts w:ascii="Times New Roman" w:hAnsi="Times New Roman"/>
              </w:rPr>
              <w:t>Ефавиренц/Емтрицитабин/</w:t>
            </w:r>
            <w:r w:rsidR="00266BD3">
              <w:rPr>
                <w:rFonts w:ascii="Times New Roman" w:hAnsi="Times New Roman"/>
              </w:rPr>
              <w:br/>
            </w:r>
            <w:r w:rsidRPr="00016A69">
              <w:rPr>
                <w:rFonts w:ascii="Times New Roman" w:hAnsi="Times New Roman"/>
              </w:rPr>
              <w:t>Тенофовир дизопроксил</w:t>
            </w:r>
            <w:r w:rsidR="00DC1512" w:rsidRPr="00016A69">
              <w:rPr>
                <w:rFonts w:ascii="Times New Roman" w:hAnsi="Times New Roman"/>
              </w:rPr>
              <w:t xml:space="preserve"> </w:t>
            </w:r>
            <w:r w:rsidRPr="00016A69">
              <w:rPr>
                <w:rFonts w:ascii="Times New Roman" w:hAnsi="Times New Roman"/>
              </w:rPr>
              <w:t>Mylan и вигабатрин или габапентин може да се прилагат едновременно без адаптиране на дозата.</w:t>
            </w:r>
          </w:p>
        </w:tc>
      </w:tr>
      <w:tr w:rsidR="00D73C49" w:rsidRPr="00016A69" w14:paraId="2438F827" w14:textId="77777777" w:rsidTr="0066592B">
        <w:trPr>
          <w:cantSplit/>
        </w:trPr>
        <w:tc>
          <w:tcPr>
            <w:tcW w:w="1857" w:type="pct"/>
            <w:tcBorders>
              <w:top w:val="outset" w:sz="6" w:space="0" w:color="auto"/>
              <w:bottom w:val="outset" w:sz="6" w:space="0" w:color="auto"/>
              <w:right w:val="outset" w:sz="6" w:space="0" w:color="auto"/>
            </w:tcBorders>
            <w:hideMark/>
          </w:tcPr>
          <w:p w14:paraId="110B2701" w14:textId="77777777" w:rsidR="00D73C49" w:rsidRPr="00016A69" w:rsidRDefault="00D73C49" w:rsidP="00016A69">
            <w:pPr>
              <w:pStyle w:val="NoSpacing"/>
              <w:rPr>
                <w:rFonts w:ascii="Times New Roman" w:hAnsi="Times New Roman"/>
              </w:rPr>
            </w:pPr>
            <w:r w:rsidRPr="00016A69">
              <w:rPr>
                <w:rFonts w:ascii="Times New Roman" w:hAnsi="Times New Roman"/>
              </w:rPr>
              <w:t>Вигабатрин/Емтрицитабин</w:t>
            </w:r>
          </w:p>
          <w:p w14:paraId="73E41552" w14:textId="77777777" w:rsidR="00D73C49" w:rsidRPr="00016A69" w:rsidRDefault="00D73C49" w:rsidP="00016A69">
            <w:pPr>
              <w:pStyle w:val="NoSpacing"/>
              <w:rPr>
                <w:rFonts w:ascii="Times New Roman" w:hAnsi="Times New Roman"/>
              </w:rPr>
            </w:pPr>
            <w:r w:rsidRPr="00016A69">
              <w:rPr>
                <w:rFonts w:ascii="Times New Roman" w:hAnsi="Times New Roman"/>
              </w:rPr>
              <w:t>Габапентин/Емтрицитабин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1012E154"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3F5B14C7" w14:textId="77777777" w:rsidR="00D73C49" w:rsidRPr="00016A69" w:rsidRDefault="00D73C49" w:rsidP="00016A69">
            <w:pPr>
              <w:pStyle w:val="NoSpacing"/>
              <w:rPr>
                <w:rFonts w:ascii="Times New Roman" w:hAnsi="Times New Roman"/>
              </w:rPr>
            </w:pPr>
          </w:p>
        </w:tc>
      </w:tr>
      <w:tr w:rsidR="00D73C49" w:rsidRPr="00016A69" w14:paraId="43DA2BD6" w14:textId="77777777" w:rsidTr="0066592B">
        <w:trPr>
          <w:cantSplit/>
        </w:trPr>
        <w:tc>
          <w:tcPr>
            <w:tcW w:w="1857" w:type="pct"/>
            <w:tcBorders>
              <w:top w:val="outset" w:sz="6" w:space="0" w:color="auto"/>
              <w:bottom w:val="outset" w:sz="6" w:space="0" w:color="auto"/>
              <w:right w:val="outset" w:sz="6" w:space="0" w:color="auto"/>
            </w:tcBorders>
            <w:hideMark/>
          </w:tcPr>
          <w:p w14:paraId="3A9E73DF" w14:textId="7EEAA498" w:rsidR="00D73C49" w:rsidRPr="00016A69" w:rsidRDefault="00D73C49" w:rsidP="00016A69">
            <w:pPr>
              <w:pStyle w:val="NoSpacing"/>
              <w:rPr>
                <w:rFonts w:ascii="Times New Roman" w:hAnsi="Times New Roman"/>
              </w:rPr>
            </w:pPr>
            <w:r w:rsidRPr="00016A69">
              <w:rPr>
                <w:rFonts w:ascii="Times New Roman" w:hAnsi="Times New Roman"/>
              </w:rPr>
              <w:t>Вигабатрин/Тенофовир</w:t>
            </w:r>
            <w:r w:rsidR="0017750A" w:rsidRPr="00016A69">
              <w:rPr>
                <w:rFonts w:ascii="Times New Roman" w:hAnsi="Times New Roman"/>
              </w:rPr>
              <w:t xml:space="preserve"> </w:t>
            </w:r>
            <w:r w:rsidRPr="00016A69">
              <w:rPr>
                <w:rFonts w:ascii="Times New Roman" w:hAnsi="Times New Roman"/>
              </w:rPr>
              <w:t xml:space="preserve">дизопроксил </w:t>
            </w:r>
          </w:p>
          <w:p w14:paraId="6BD001F5"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Габапентин/Тенофовир 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25E80CF1"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5245339F" w14:textId="77777777" w:rsidR="00D73C49" w:rsidRPr="00016A69" w:rsidRDefault="00D73C49" w:rsidP="00016A69">
            <w:pPr>
              <w:pStyle w:val="NoSpacing"/>
              <w:rPr>
                <w:rFonts w:ascii="Times New Roman" w:hAnsi="Times New Roman"/>
              </w:rPr>
            </w:pPr>
          </w:p>
        </w:tc>
      </w:tr>
      <w:tr w:rsidR="00D73C49" w:rsidRPr="00016A69" w14:paraId="0FB52695" w14:textId="77777777" w:rsidTr="00627D2B">
        <w:trPr>
          <w:cantSplit/>
        </w:trPr>
        <w:tc>
          <w:tcPr>
            <w:tcW w:w="5000" w:type="pct"/>
            <w:gridSpan w:val="3"/>
            <w:tcBorders>
              <w:top w:val="outset" w:sz="6" w:space="0" w:color="auto"/>
              <w:bottom w:val="outset" w:sz="6" w:space="0" w:color="auto"/>
            </w:tcBorders>
            <w:hideMark/>
          </w:tcPr>
          <w:p w14:paraId="23D078C0" w14:textId="77777777" w:rsidR="00D73C49" w:rsidRPr="00016A69" w:rsidRDefault="00D73C49" w:rsidP="00016A69">
            <w:pPr>
              <w:pStyle w:val="NoSpacing"/>
              <w:rPr>
                <w:rFonts w:ascii="Times New Roman" w:hAnsi="Times New Roman"/>
                <w:b/>
                <w:i/>
              </w:rPr>
            </w:pPr>
            <w:r w:rsidRPr="00016A69">
              <w:rPr>
                <w:rFonts w:ascii="Times New Roman" w:hAnsi="Times New Roman"/>
                <w:b/>
                <w:i/>
              </w:rPr>
              <w:t>АНТИКОАГУЛАНТИ</w:t>
            </w:r>
          </w:p>
        </w:tc>
      </w:tr>
      <w:tr w:rsidR="00D73C49" w:rsidRPr="00016A69" w14:paraId="01DB8061" w14:textId="77777777" w:rsidTr="0066592B">
        <w:trPr>
          <w:cantSplit/>
        </w:trPr>
        <w:tc>
          <w:tcPr>
            <w:tcW w:w="1857" w:type="pct"/>
            <w:tcBorders>
              <w:top w:val="outset" w:sz="6" w:space="0" w:color="auto"/>
              <w:bottom w:val="outset" w:sz="6" w:space="0" w:color="auto"/>
              <w:right w:val="outset" w:sz="6" w:space="0" w:color="auto"/>
            </w:tcBorders>
            <w:hideMark/>
          </w:tcPr>
          <w:p w14:paraId="3395EAE3" w14:textId="77777777" w:rsidR="00D73C49" w:rsidRPr="00016A69" w:rsidRDefault="00D73C49" w:rsidP="00016A69">
            <w:pPr>
              <w:pStyle w:val="NoSpacing"/>
              <w:rPr>
                <w:rFonts w:ascii="Times New Roman" w:hAnsi="Times New Roman"/>
              </w:rPr>
            </w:pPr>
            <w:r w:rsidRPr="00016A69">
              <w:rPr>
                <w:rFonts w:ascii="Times New Roman" w:hAnsi="Times New Roman"/>
              </w:rPr>
              <w:t>Варфарин/Ефавиренц</w:t>
            </w:r>
          </w:p>
          <w:p w14:paraId="1960C841" w14:textId="77777777" w:rsidR="00D73C49" w:rsidRPr="00016A69" w:rsidRDefault="00D73C49" w:rsidP="00016A69">
            <w:pPr>
              <w:pStyle w:val="NoSpacing"/>
              <w:rPr>
                <w:rFonts w:ascii="Times New Roman" w:hAnsi="Times New Roman"/>
              </w:rPr>
            </w:pPr>
            <w:r w:rsidRPr="00016A69">
              <w:rPr>
                <w:rFonts w:ascii="Times New Roman" w:hAnsi="Times New Roman"/>
              </w:rPr>
              <w:t>Аценокумарол/Ефавиренц</w:t>
            </w:r>
          </w:p>
        </w:tc>
        <w:tc>
          <w:tcPr>
            <w:tcW w:w="1580" w:type="pct"/>
            <w:tcBorders>
              <w:top w:val="outset" w:sz="6" w:space="0" w:color="auto"/>
              <w:left w:val="outset" w:sz="6" w:space="0" w:color="auto"/>
              <w:bottom w:val="outset" w:sz="6" w:space="0" w:color="auto"/>
              <w:right w:val="outset" w:sz="6" w:space="0" w:color="auto"/>
            </w:tcBorders>
            <w:hideMark/>
          </w:tcPr>
          <w:p w14:paraId="62657936" w14:textId="032EB8FC"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 Плазмените концентрации и ефекта на варфарин или аценокумарол</w:t>
            </w:r>
            <w:r w:rsidR="0017750A" w:rsidRPr="00016A69">
              <w:rPr>
                <w:rFonts w:ascii="Times New Roman" w:hAnsi="Times New Roman"/>
              </w:rPr>
              <w:t xml:space="preserve"> </w:t>
            </w:r>
            <w:r w:rsidRPr="00016A69">
              <w:rPr>
                <w:rFonts w:ascii="Times New Roman" w:hAnsi="Times New Roman"/>
              </w:rPr>
              <w:t>потенциално се увеличават или намаляват от ефавиренц.</w:t>
            </w:r>
          </w:p>
        </w:tc>
        <w:tc>
          <w:tcPr>
            <w:tcW w:w="1563" w:type="pct"/>
            <w:tcBorders>
              <w:top w:val="outset" w:sz="6" w:space="0" w:color="auto"/>
              <w:left w:val="outset" w:sz="6" w:space="0" w:color="auto"/>
              <w:bottom w:val="outset" w:sz="6" w:space="0" w:color="auto"/>
            </w:tcBorders>
            <w:hideMark/>
          </w:tcPr>
          <w:p w14:paraId="5A72D17D" w14:textId="5FAC48AA" w:rsidR="00D73C49" w:rsidRPr="00016A69" w:rsidRDefault="00D73C49" w:rsidP="00016A69">
            <w:pPr>
              <w:pStyle w:val="NoSpacing"/>
              <w:rPr>
                <w:rFonts w:ascii="Times New Roman" w:hAnsi="Times New Roman"/>
              </w:rPr>
            </w:pPr>
            <w:r w:rsidRPr="00016A69">
              <w:rPr>
                <w:rFonts w:ascii="Times New Roman" w:hAnsi="Times New Roman"/>
              </w:rPr>
              <w:t>Може да е необходимо</w:t>
            </w:r>
            <w:r w:rsidR="0017750A" w:rsidRPr="00016A69">
              <w:rPr>
                <w:rFonts w:ascii="Times New Roman" w:hAnsi="Times New Roman"/>
              </w:rPr>
              <w:t xml:space="preserve"> </w:t>
            </w:r>
            <w:r w:rsidRPr="00016A69">
              <w:rPr>
                <w:rFonts w:ascii="Times New Roman" w:hAnsi="Times New Roman"/>
              </w:rPr>
              <w:t>адаптиране на дозата на варфарин или</w:t>
            </w:r>
            <w:r w:rsidR="0017750A" w:rsidRPr="00016A69">
              <w:rPr>
                <w:rFonts w:ascii="Times New Roman" w:hAnsi="Times New Roman"/>
              </w:rPr>
              <w:t xml:space="preserve"> </w:t>
            </w:r>
            <w:r w:rsidRPr="00016A69">
              <w:rPr>
                <w:rFonts w:ascii="Times New Roman" w:hAnsi="Times New Roman"/>
              </w:rPr>
              <w:t>аценокумарол, когато</w:t>
            </w:r>
            <w:r w:rsidR="0017750A" w:rsidRPr="00016A69">
              <w:rPr>
                <w:rFonts w:ascii="Times New Roman" w:hAnsi="Times New Roman"/>
              </w:rPr>
              <w:t xml:space="preserve"> </w:t>
            </w:r>
            <w:r w:rsidRPr="00016A69">
              <w:rPr>
                <w:rFonts w:ascii="Times New Roman" w:hAnsi="Times New Roman"/>
              </w:rPr>
              <w:t>се прилага едновременно с 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w:t>
            </w:r>
          </w:p>
        </w:tc>
      </w:tr>
      <w:tr w:rsidR="00D73C49" w:rsidRPr="00016A69" w14:paraId="0336B9DD" w14:textId="77777777" w:rsidTr="00627D2B">
        <w:trPr>
          <w:cantSplit/>
        </w:trPr>
        <w:tc>
          <w:tcPr>
            <w:tcW w:w="5000" w:type="pct"/>
            <w:gridSpan w:val="3"/>
            <w:tcBorders>
              <w:top w:val="outset" w:sz="6" w:space="0" w:color="auto"/>
              <w:bottom w:val="outset" w:sz="6" w:space="0" w:color="auto"/>
            </w:tcBorders>
            <w:hideMark/>
          </w:tcPr>
          <w:p w14:paraId="5CD8C627" w14:textId="77777777" w:rsidR="00D73C49" w:rsidRPr="00016A69" w:rsidRDefault="00D73C49" w:rsidP="00016A69">
            <w:pPr>
              <w:pStyle w:val="NoSpacing"/>
              <w:rPr>
                <w:rFonts w:ascii="Times New Roman" w:hAnsi="Times New Roman"/>
                <w:b/>
                <w:i/>
              </w:rPr>
            </w:pPr>
            <w:r w:rsidRPr="00016A69">
              <w:rPr>
                <w:rFonts w:ascii="Times New Roman" w:hAnsi="Times New Roman"/>
                <w:b/>
                <w:i/>
              </w:rPr>
              <w:t>АНТИДЕПРЕСАНТИ</w:t>
            </w:r>
          </w:p>
        </w:tc>
      </w:tr>
      <w:tr w:rsidR="00D73C49" w:rsidRPr="00016A69" w14:paraId="3BAED506" w14:textId="77777777" w:rsidTr="00627D2B">
        <w:trPr>
          <w:cantSplit/>
        </w:trPr>
        <w:tc>
          <w:tcPr>
            <w:tcW w:w="5000" w:type="pct"/>
            <w:gridSpan w:val="3"/>
            <w:tcBorders>
              <w:top w:val="outset" w:sz="6" w:space="0" w:color="auto"/>
              <w:bottom w:val="outset" w:sz="6" w:space="0" w:color="auto"/>
            </w:tcBorders>
            <w:hideMark/>
          </w:tcPr>
          <w:p w14:paraId="658508C8" w14:textId="77777777" w:rsidR="00D73C49" w:rsidRPr="00016A69" w:rsidRDefault="00D73C49" w:rsidP="00016A69">
            <w:pPr>
              <w:pStyle w:val="NoSpacing"/>
              <w:rPr>
                <w:rFonts w:ascii="Times New Roman" w:hAnsi="Times New Roman"/>
                <w:b/>
              </w:rPr>
            </w:pPr>
            <w:r w:rsidRPr="00016A69">
              <w:rPr>
                <w:rFonts w:ascii="Times New Roman" w:hAnsi="Times New Roman"/>
                <w:b/>
              </w:rPr>
              <w:t>Селективни инхибитори на обратното захващане на серотонина (SSRIs)</w:t>
            </w:r>
          </w:p>
        </w:tc>
      </w:tr>
      <w:tr w:rsidR="00D73C49" w:rsidRPr="00016A69" w14:paraId="68510371" w14:textId="77777777" w:rsidTr="0066592B">
        <w:trPr>
          <w:cantSplit/>
        </w:trPr>
        <w:tc>
          <w:tcPr>
            <w:tcW w:w="1857" w:type="pct"/>
            <w:tcBorders>
              <w:top w:val="outset" w:sz="6" w:space="0" w:color="auto"/>
              <w:bottom w:val="outset" w:sz="6" w:space="0" w:color="auto"/>
              <w:right w:val="outset" w:sz="6" w:space="0" w:color="auto"/>
            </w:tcBorders>
            <w:hideMark/>
          </w:tcPr>
          <w:p w14:paraId="3D2F1508" w14:textId="4B30C9BB" w:rsidR="00D73C49" w:rsidRPr="00016A69" w:rsidRDefault="00660DF9" w:rsidP="00016A69">
            <w:pPr>
              <w:pStyle w:val="NoSpacing"/>
              <w:rPr>
                <w:rFonts w:ascii="Times New Roman" w:hAnsi="Times New Roman"/>
              </w:rPr>
            </w:pPr>
            <w:r w:rsidRPr="00016A69">
              <w:rPr>
                <w:noProof/>
              </w:rPr>
              <mc:AlternateContent>
                <mc:Choice Requires="wpg">
                  <w:drawing>
                    <wp:anchor distT="0" distB="0" distL="114300" distR="114300" simplePos="0" relativeHeight="251646464" behindDoc="1" locked="0" layoutInCell="0" allowOverlap="1" wp14:anchorId="4358AC17" wp14:editId="3B9B2D97">
                      <wp:simplePos x="0" y="0"/>
                      <wp:positionH relativeFrom="page">
                        <wp:posOffset>902335</wp:posOffset>
                      </wp:positionH>
                      <wp:positionV relativeFrom="page">
                        <wp:posOffset>7592060</wp:posOffset>
                      </wp:positionV>
                      <wp:extent cx="4571365" cy="12700"/>
                      <wp:effectExtent l="0" t="0" r="0" b="0"/>
                      <wp:wrapNone/>
                      <wp:docPr id="24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1365" cy="12700"/>
                                <a:chOff x="1421" y="11956"/>
                                <a:chExt cx="7199" cy="20"/>
                              </a:xfrm>
                            </wpg:grpSpPr>
                            <wps:wsp>
                              <wps:cNvPr id="245" name="Rectangle 7"/>
                              <wps:cNvSpPr>
                                <a:spLocks noChangeArrowheads="1"/>
                              </wps:cNvSpPr>
                              <wps:spPr bwMode="auto">
                                <a:xfrm>
                                  <a:off x="1421" y="11956"/>
                                  <a:ext cx="350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5DCC8" w14:textId="0990B829" w:rsidR="00C75BE6" w:rsidRDefault="00C75BE6" w:rsidP="00C52986">
                                    <w:pPr>
                                      <w:spacing w:line="240" w:lineRule="atLeast"/>
                                      <w:rPr>
                                        <w:sz w:val="24"/>
                                        <w:szCs w:val="24"/>
                                      </w:rPr>
                                    </w:pPr>
                                    <w:r w:rsidRPr="0070737A">
                                      <w:rPr>
                                        <w:noProof/>
                                        <w:sz w:val="24"/>
                                        <w:szCs w:val="24"/>
                                      </w:rPr>
                                      <w:drawing>
                                        <wp:inline distT="0" distB="0" distL="0" distR="0" wp14:anchorId="0DC1965A" wp14:editId="109A4689">
                                          <wp:extent cx="2238375" cy="9525"/>
                                          <wp:effectExtent l="0" t="0" r="9525" b="9525"/>
                                          <wp:docPr id="8" name="Picture 1279332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3321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8375" cy="9525"/>
                                                  </a:xfrm>
                                                  <a:prstGeom prst="rect">
                                                    <a:avLst/>
                                                  </a:prstGeom>
                                                  <a:noFill/>
                                                  <a:ln>
                                                    <a:noFill/>
                                                  </a:ln>
                                                </pic:spPr>
                                              </pic:pic>
                                            </a:graphicData>
                                          </a:graphic>
                                        </wp:inline>
                                      </w:drawing>
                                    </w:r>
                                  </w:p>
                                  <w:p w14:paraId="61F3A0D2" w14:textId="77777777" w:rsidR="00C75BE6" w:rsidRDefault="00C75BE6" w:rsidP="00C52986">
                                    <w:pPr>
                                      <w:widowControl w:val="0"/>
                                      <w:autoSpaceDE w:val="0"/>
                                      <w:autoSpaceDN w:val="0"/>
                                      <w:adjustRightInd w:val="0"/>
                                      <w:spacing w:line="240" w:lineRule="auto"/>
                                      <w:rPr>
                                        <w:sz w:val="24"/>
                                        <w:szCs w:val="24"/>
                                      </w:rPr>
                                    </w:pPr>
                                  </w:p>
                                </w:txbxContent>
                              </wps:txbx>
                              <wps:bodyPr rot="0" vert="horz" wrap="square" lIns="0" tIns="0" rIns="0" bIns="0" anchor="t" anchorCtr="0" upright="1">
                                <a:noAutofit/>
                              </wps:bodyPr>
                            </wps:wsp>
                            <wps:wsp>
                              <wps:cNvPr id="246" name="Freeform 8"/>
                              <wps:cNvSpPr>
                                <a:spLocks/>
                              </wps:cNvSpPr>
                              <wps:spPr bwMode="auto">
                                <a:xfrm>
                                  <a:off x="4923" y="11961"/>
                                  <a:ext cx="20" cy="2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 name="Rectangle 9"/>
                              <wps:cNvSpPr>
                                <a:spLocks noChangeArrowheads="1"/>
                              </wps:cNvSpPr>
                              <wps:spPr bwMode="auto">
                                <a:xfrm>
                                  <a:off x="4933" y="11956"/>
                                  <a:ext cx="368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E14E3" w14:textId="7F0A1EF5" w:rsidR="00C75BE6" w:rsidRDefault="00C75BE6" w:rsidP="00C52986">
                                    <w:pPr>
                                      <w:spacing w:line="240" w:lineRule="atLeast"/>
                                      <w:rPr>
                                        <w:sz w:val="24"/>
                                        <w:szCs w:val="24"/>
                                      </w:rPr>
                                    </w:pPr>
                                    <w:r w:rsidRPr="0070737A">
                                      <w:rPr>
                                        <w:noProof/>
                                        <w:sz w:val="24"/>
                                        <w:szCs w:val="24"/>
                                      </w:rPr>
                                      <w:drawing>
                                        <wp:inline distT="0" distB="0" distL="0" distR="0" wp14:anchorId="0B050E68" wp14:editId="70AEDABB">
                                          <wp:extent cx="2333625" cy="9525"/>
                                          <wp:effectExtent l="0" t="0" r="9525" b="9525"/>
                                          <wp:docPr id="9" name="Picture 416665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66537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33625" cy="9525"/>
                                                  </a:xfrm>
                                                  <a:prstGeom prst="rect">
                                                    <a:avLst/>
                                                  </a:prstGeom>
                                                  <a:noFill/>
                                                  <a:ln>
                                                    <a:noFill/>
                                                  </a:ln>
                                                </pic:spPr>
                                              </pic:pic>
                                            </a:graphicData>
                                          </a:graphic>
                                        </wp:inline>
                                      </w:drawing>
                                    </w:r>
                                  </w:p>
                                  <w:p w14:paraId="09641BCA" w14:textId="77777777" w:rsidR="00C75BE6" w:rsidRDefault="00C75BE6" w:rsidP="00C52986">
                                    <w:pPr>
                                      <w:widowControl w:val="0"/>
                                      <w:autoSpaceDE w:val="0"/>
                                      <w:autoSpaceDN w:val="0"/>
                                      <w:adjustRightInd w:val="0"/>
                                      <w:spacing w:line="240" w:lineRule="auto"/>
                                      <w:rPr>
                                        <w:sz w:val="24"/>
                                        <w:szCs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58AC17" id="Group 6" o:spid="_x0000_s1026" style="position:absolute;margin-left:71.05pt;margin-top:597.8pt;width:359.95pt;height:1pt;z-index:-251670016;mso-position-horizontal-relative:page;mso-position-vertical-relative:page" coordorigin="1421,11956" coordsize="719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" o:allowincell="f">
                      <v:rect id="Rectangle 7" o:spid="_x0000_s1027" style="position:absolute;left:1421;top:11956;width:3500;height: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5duxQAAANwAAAAPAAAAZHJzL2Rvd25yZXYueG1sRI9Pi8Iw&#10;FMTvwn6H8Bb2punKKl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CSA5duxQAAANwAAAAP&#10;AAAAAAAAAAAAAAAAAAcCAABkcnMvZG93bnJldi54bWxQSwUGAAAAAAMAAwC3AAAA+QIAAAAA&#10;" filled="f" stroked="f">
                        <v:textbox inset="0,0,0,0">
                          <w:txbxContent>
                            <w:p w14:paraId="1E05DCC8" w14:textId="0990B829" w:rsidR="00C75BE6" w:rsidRDefault="00C75BE6" w:rsidP="00C52986">
                              <w:pPr>
                                <w:spacing w:line="240" w:lineRule="atLeast"/>
                                <w:rPr>
                                  <w:sz w:val="24"/>
                                  <w:szCs w:val="24"/>
                                </w:rPr>
                              </w:pPr>
                              <w:r w:rsidRPr="0070737A">
                                <w:rPr>
                                  <w:noProof/>
                                  <w:sz w:val="24"/>
                                  <w:szCs w:val="24"/>
                                </w:rPr>
                                <w:drawing>
                                  <wp:inline distT="0" distB="0" distL="0" distR="0" wp14:anchorId="0DC1965A" wp14:editId="109A4689">
                                    <wp:extent cx="2238375" cy="9525"/>
                                    <wp:effectExtent l="0" t="0" r="9525" b="9525"/>
                                    <wp:docPr id="8" name="Picture 1279332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3321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8375" cy="9525"/>
                                            </a:xfrm>
                                            <a:prstGeom prst="rect">
                                              <a:avLst/>
                                            </a:prstGeom>
                                            <a:noFill/>
                                            <a:ln>
                                              <a:noFill/>
                                            </a:ln>
                                          </pic:spPr>
                                        </pic:pic>
                                      </a:graphicData>
                                    </a:graphic>
                                  </wp:inline>
                                </w:drawing>
                              </w:r>
                            </w:p>
                            <w:p w14:paraId="61F3A0D2" w14:textId="77777777" w:rsidR="00C75BE6" w:rsidRDefault="00C75BE6" w:rsidP="00C52986">
                              <w:pPr>
                                <w:widowControl w:val="0"/>
                                <w:autoSpaceDE w:val="0"/>
                                <w:autoSpaceDN w:val="0"/>
                                <w:adjustRightInd w:val="0"/>
                                <w:spacing w:line="240" w:lineRule="auto"/>
                                <w:rPr>
                                  <w:sz w:val="24"/>
                                  <w:szCs w:val="24"/>
                                </w:rPr>
                              </w:pPr>
                            </w:p>
                          </w:txbxContent>
                        </v:textbox>
                      </v:rect>
                      <v:shape id="Freeform 8" o:spid="_x0000_s1028" style="position:absolute;left:4923;top:1196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" path="m,l9,e" filled="f" strokeweight=".48pt">
                        <v:path arrowok="t" o:connecttype="custom" o:connectlocs="0,0;9,0" o:connectangles="0,0"/>
                      </v:shape>
                      <v:rect id="Rectangle 9" o:spid="_x0000_s1029" style="position:absolute;left:4933;top:11956;width:3680;height: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ayC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ANnayCxQAAANwAAAAP&#10;AAAAAAAAAAAAAAAAAAcCAABkcnMvZG93bnJldi54bWxQSwUGAAAAAAMAAwC3AAAA+QIAAAAA&#10;" filled="f" stroked="f">
                        <v:textbox inset="0,0,0,0">
                          <w:txbxContent>
                            <w:p w14:paraId="38AE14E3" w14:textId="7F0A1EF5" w:rsidR="00C75BE6" w:rsidRDefault="00C75BE6" w:rsidP="00C52986">
                              <w:pPr>
                                <w:spacing w:line="240" w:lineRule="atLeast"/>
                                <w:rPr>
                                  <w:sz w:val="24"/>
                                  <w:szCs w:val="24"/>
                                </w:rPr>
                              </w:pPr>
                              <w:r w:rsidRPr="0070737A">
                                <w:rPr>
                                  <w:noProof/>
                                  <w:sz w:val="24"/>
                                  <w:szCs w:val="24"/>
                                </w:rPr>
                                <w:drawing>
                                  <wp:inline distT="0" distB="0" distL="0" distR="0" wp14:anchorId="0B050E68" wp14:editId="70AEDABB">
                                    <wp:extent cx="2333625" cy="9525"/>
                                    <wp:effectExtent l="0" t="0" r="9525" b="9525"/>
                                    <wp:docPr id="9" name="Picture 416665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66537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33625" cy="9525"/>
                                            </a:xfrm>
                                            <a:prstGeom prst="rect">
                                              <a:avLst/>
                                            </a:prstGeom>
                                            <a:noFill/>
                                            <a:ln>
                                              <a:noFill/>
                                            </a:ln>
                                          </pic:spPr>
                                        </pic:pic>
                                      </a:graphicData>
                                    </a:graphic>
                                  </wp:inline>
                                </w:drawing>
                              </w:r>
                            </w:p>
                            <w:p w14:paraId="09641BCA" w14:textId="77777777" w:rsidR="00C75BE6" w:rsidRDefault="00C75BE6" w:rsidP="00C52986">
                              <w:pPr>
                                <w:widowControl w:val="0"/>
                                <w:autoSpaceDE w:val="0"/>
                                <w:autoSpaceDN w:val="0"/>
                                <w:adjustRightInd w:val="0"/>
                                <w:spacing w:line="240" w:lineRule="auto"/>
                                <w:rPr>
                                  <w:sz w:val="24"/>
                                  <w:szCs w:val="24"/>
                                </w:rPr>
                              </w:pPr>
                            </w:p>
                          </w:txbxContent>
                        </v:textbox>
                      </v:rect>
                      <w10:wrap anchorx="page" anchory="page"/>
                    </v:group>
                  </w:pict>
                </mc:Fallback>
              </mc:AlternateContent>
            </w:r>
            <w:r w:rsidRPr="00016A69">
              <w:rPr>
                <w:noProof/>
              </w:rPr>
              <mc:AlternateContent>
                <mc:Choice Requires="wpg">
                  <w:drawing>
                    <wp:anchor distT="0" distB="0" distL="114300" distR="114300" simplePos="0" relativeHeight="251654656" behindDoc="1" locked="0" layoutInCell="0" allowOverlap="1" wp14:anchorId="7DBDA7EF" wp14:editId="0DD7EE49">
                      <wp:simplePos x="0" y="0"/>
                      <wp:positionH relativeFrom="page">
                        <wp:posOffset>902335</wp:posOffset>
                      </wp:positionH>
                      <wp:positionV relativeFrom="page">
                        <wp:posOffset>7764145</wp:posOffset>
                      </wp:positionV>
                      <wp:extent cx="4571365" cy="12700"/>
                      <wp:effectExtent l="0" t="0" r="0" b="0"/>
                      <wp:wrapNone/>
                      <wp:docPr id="24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1365" cy="12700"/>
                                <a:chOff x="1421" y="12227"/>
                                <a:chExt cx="7199" cy="20"/>
                              </a:xfrm>
                            </wpg:grpSpPr>
                            <wps:wsp>
                              <wps:cNvPr id="241" name="Rectangle 11"/>
                              <wps:cNvSpPr>
                                <a:spLocks noChangeArrowheads="1"/>
                              </wps:cNvSpPr>
                              <wps:spPr bwMode="auto">
                                <a:xfrm>
                                  <a:off x="1421" y="12228"/>
                                  <a:ext cx="350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B15A1" w14:textId="34F22C47" w:rsidR="00C75BE6" w:rsidRDefault="00C75BE6" w:rsidP="00C52986">
                                    <w:pPr>
                                      <w:spacing w:line="240" w:lineRule="atLeast"/>
                                      <w:rPr>
                                        <w:sz w:val="24"/>
                                        <w:szCs w:val="24"/>
                                      </w:rPr>
                                    </w:pPr>
                                    <w:r w:rsidRPr="0070737A">
                                      <w:rPr>
                                        <w:noProof/>
                                        <w:sz w:val="24"/>
                                        <w:szCs w:val="24"/>
                                      </w:rPr>
                                      <w:drawing>
                                        <wp:inline distT="0" distB="0" distL="0" distR="0" wp14:anchorId="29495E88" wp14:editId="742B1C86">
                                          <wp:extent cx="2238375" cy="9525"/>
                                          <wp:effectExtent l="0" t="0" r="9525" b="9525"/>
                                          <wp:docPr id="10" name="Picture 1686176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61762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8375" cy="9525"/>
                                                  </a:xfrm>
                                                  <a:prstGeom prst="rect">
                                                    <a:avLst/>
                                                  </a:prstGeom>
                                                  <a:noFill/>
                                                  <a:ln>
                                                    <a:noFill/>
                                                  </a:ln>
                                                </pic:spPr>
                                              </pic:pic>
                                            </a:graphicData>
                                          </a:graphic>
                                        </wp:inline>
                                      </w:drawing>
                                    </w:r>
                                  </w:p>
                                  <w:p w14:paraId="0F49957C" w14:textId="77777777" w:rsidR="00C75BE6" w:rsidRDefault="00C75BE6" w:rsidP="00C52986">
                                    <w:pPr>
                                      <w:widowControl w:val="0"/>
                                      <w:autoSpaceDE w:val="0"/>
                                      <w:autoSpaceDN w:val="0"/>
                                      <w:adjustRightInd w:val="0"/>
                                      <w:spacing w:line="240" w:lineRule="auto"/>
                                      <w:rPr>
                                        <w:sz w:val="24"/>
                                        <w:szCs w:val="24"/>
                                      </w:rPr>
                                    </w:pPr>
                                  </w:p>
                                </w:txbxContent>
                              </wps:txbx>
                              <wps:bodyPr rot="0" vert="horz" wrap="square" lIns="0" tIns="0" rIns="0" bIns="0" anchor="t" anchorCtr="0" upright="1">
                                <a:noAutofit/>
                              </wps:bodyPr>
                            </wps:wsp>
                            <wps:wsp>
                              <wps:cNvPr id="242" name="Freeform 12"/>
                              <wps:cNvSpPr>
                                <a:spLocks/>
                              </wps:cNvSpPr>
                              <wps:spPr bwMode="auto">
                                <a:xfrm>
                                  <a:off x="4923" y="12232"/>
                                  <a:ext cx="20" cy="2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Rectangle 13"/>
                              <wps:cNvSpPr>
                                <a:spLocks noChangeArrowheads="1"/>
                              </wps:cNvSpPr>
                              <wps:spPr bwMode="auto">
                                <a:xfrm>
                                  <a:off x="4933" y="12228"/>
                                  <a:ext cx="368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4425C" w14:textId="1D9DC36C" w:rsidR="00C75BE6" w:rsidRDefault="00C75BE6" w:rsidP="00C52986">
                                    <w:pPr>
                                      <w:spacing w:line="240" w:lineRule="atLeast"/>
                                      <w:rPr>
                                        <w:sz w:val="24"/>
                                        <w:szCs w:val="24"/>
                                      </w:rPr>
                                    </w:pPr>
                                    <w:r w:rsidRPr="0070737A">
                                      <w:rPr>
                                        <w:noProof/>
                                        <w:sz w:val="24"/>
                                        <w:szCs w:val="24"/>
                                      </w:rPr>
                                      <w:drawing>
                                        <wp:inline distT="0" distB="0" distL="0" distR="0" wp14:anchorId="123DED94" wp14:editId="6CD0B432">
                                          <wp:extent cx="2333625" cy="9525"/>
                                          <wp:effectExtent l="0" t="0" r="9525" b="9525"/>
                                          <wp:docPr id="11" name="Picture 900193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01930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33625" cy="9525"/>
                                                  </a:xfrm>
                                                  <a:prstGeom prst="rect">
                                                    <a:avLst/>
                                                  </a:prstGeom>
                                                  <a:noFill/>
                                                  <a:ln>
                                                    <a:noFill/>
                                                  </a:ln>
                                                </pic:spPr>
                                              </pic:pic>
                                            </a:graphicData>
                                          </a:graphic>
                                        </wp:inline>
                                      </w:drawing>
                                    </w:r>
                                  </w:p>
                                  <w:p w14:paraId="18F2746D" w14:textId="77777777" w:rsidR="00C75BE6" w:rsidRDefault="00C75BE6" w:rsidP="00C52986">
                                    <w:pPr>
                                      <w:widowControl w:val="0"/>
                                      <w:autoSpaceDE w:val="0"/>
                                      <w:autoSpaceDN w:val="0"/>
                                      <w:adjustRightInd w:val="0"/>
                                      <w:spacing w:line="240" w:lineRule="auto"/>
                                      <w:rPr>
                                        <w:sz w:val="24"/>
                                        <w:szCs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BDA7EF" id="Group 10" o:spid="_x0000_s1030" style="position:absolute;margin-left:71.05pt;margin-top:611.35pt;width:359.95pt;height:1pt;z-index:-251661824;mso-position-horizontal-relative:page;mso-position-vertical-relative:page" coordorigin="1421,12227" coordsize="719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" o:allowincell="f">
                      <v:rect id="Rectangle 11" o:spid="_x0000_s1031" style="position:absolute;left:1421;top:12228;width:3500;height: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JFtxAAAANwAAAAPAAAAZHJzL2Rvd25yZXYueG1sRI9Bi8Iw&#10;FITvgv8hPGFvmioi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O04kW3EAAAA3AAAAA8A&#10;AAAAAAAAAAAAAAAABwIAAGRycy9kb3ducmV2LnhtbFBLBQYAAAAAAwADALcAAAD4AgAAAAA=&#10;" filled="f" stroked="f">
                        <v:textbox inset="0,0,0,0">
                          <w:txbxContent>
                            <w:p w14:paraId="470B15A1" w14:textId="34F22C47" w:rsidR="00C75BE6" w:rsidRDefault="00C75BE6" w:rsidP="00C52986">
                              <w:pPr>
                                <w:spacing w:line="240" w:lineRule="atLeast"/>
                                <w:rPr>
                                  <w:sz w:val="24"/>
                                  <w:szCs w:val="24"/>
                                </w:rPr>
                              </w:pPr>
                              <w:r w:rsidRPr="0070737A">
                                <w:rPr>
                                  <w:noProof/>
                                  <w:sz w:val="24"/>
                                  <w:szCs w:val="24"/>
                                </w:rPr>
                                <w:drawing>
                                  <wp:inline distT="0" distB="0" distL="0" distR="0" wp14:anchorId="29495E88" wp14:editId="742B1C86">
                                    <wp:extent cx="2238375" cy="9525"/>
                                    <wp:effectExtent l="0" t="0" r="9525" b="9525"/>
                                    <wp:docPr id="10" name="Picture 1686176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61762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8375" cy="9525"/>
                                            </a:xfrm>
                                            <a:prstGeom prst="rect">
                                              <a:avLst/>
                                            </a:prstGeom>
                                            <a:noFill/>
                                            <a:ln>
                                              <a:noFill/>
                                            </a:ln>
                                          </pic:spPr>
                                        </pic:pic>
                                      </a:graphicData>
                                    </a:graphic>
                                  </wp:inline>
                                </w:drawing>
                              </w:r>
                            </w:p>
                            <w:p w14:paraId="0F49957C" w14:textId="77777777" w:rsidR="00C75BE6" w:rsidRDefault="00C75BE6" w:rsidP="00C52986">
                              <w:pPr>
                                <w:widowControl w:val="0"/>
                                <w:autoSpaceDE w:val="0"/>
                                <w:autoSpaceDN w:val="0"/>
                                <w:adjustRightInd w:val="0"/>
                                <w:spacing w:line="240" w:lineRule="auto"/>
                                <w:rPr>
                                  <w:sz w:val="24"/>
                                  <w:szCs w:val="24"/>
                                </w:rPr>
                              </w:pPr>
                            </w:p>
                          </w:txbxContent>
                        </v:textbox>
                      </v:rect>
                      <v:shape id="Freeform 12" o:spid="_x0000_s1032" style="position:absolute;left:4923;top:1223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" path="m,l9,e" filled="f" strokeweight=".48pt">
                        <v:path arrowok="t" o:connecttype="custom" o:connectlocs="0,0;9,0" o:connectangles="0,0"/>
                      </v:shape>
                      <v:rect id="Rectangle 13" o:spid="_x0000_s1033" style="position:absolute;left:4933;top:12228;width:3680;height: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" filled="f" stroked="f">
                        <v:textbox inset="0,0,0,0">
                          <w:txbxContent>
                            <w:p w14:paraId="1C84425C" w14:textId="1D9DC36C" w:rsidR="00C75BE6" w:rsidRDefault="00C75BE6" w:rsidP="00C52986">
                              <w:pPr>
                                <w:spacing w:line="240" w:lineRule="atLeast"/>
                                <w:rPr>
                                  <w:sz w:val="24"/>
                                  <w:szCs w:val="24"/>
                                </w:rPr>
                              </w:pPr>
                              <w:r w:rsidRPr="0070737A">
                                <w:rPr>
                                  <w:noProof/>
                                  <w:sz w:val="24"/>
                                  <w:szCs w:val="24"/>
                                </w:rPr>
                                <w:drawing>
                                  <wp:inline distT="0" distB="0" distL="0" distR="0" wp14:anchorId="123DED94" wp14:editId="6CD0B432">
                                    <wp:extent cx="2333625" cy="9525"/>
                                    <wp:effectExtent l="0" t="0" r="9525" b="9525"/>
                                    <wp:docPr id="11" name="Picture 900193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01930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33625" cy="9525"/>
                                            </a:xfrm>
                                            <a:prstGeom prst="rect">
                                              <a:avLst/>
                                            </a:prstGeom>
                                            <a:noFill/>
                                            <a:ln>
                                              <a:noFill/>
                                            </a:ln>
                                          </pic:spPr>
                                        </pic:pic>
                                      </a:graphicData>
                                    </a:graphic>
                                  </wp:inline>
                                </w:drawing>
                              </w:r>
                            </w:p>
                            <w:p w14:paraId="18F2746D" w14:textId="77777777" w:rsidR="00C75BE6" w:rsidRDefault="00C75BE6" w:rsidP="00C52986">
                              <w:pPr>
                                <w:widowControl w:val="0"/>
                                <w:autoSpaceDE w:val="0"/>
                                <w:autoSpaceDN w:val="0"/>
                                <w:adjustRightInd w:val="0"/>
                                <w:spacing w:line="240" w:lineRule="auto"/>
                                <w:rPr>
                                  <w:sz w:val="24"/>
                                  <w:szCs w:val="24"/>
                                </w:rPr>
                              </w:pPr>
                            </w:p>
                          </w:txbxContent>
                        </v:textbox>
                      </v:rect>
                      <w10:wrap anchorx="page" anchory="page"/>
                    </v:group>
                  </w:pict>
                </mc:Fallback>
              </mc:AlternateContent>
            </w:r>
            <w:r w:rsidR="00D73C49" w:rsidRPr="00016A69">
              <w:rPr>
                <w:rFonts w:ascii="Times New Roman" w:hAnsi="Times New Roman"/>
              </w:rPr>
              <w:t>Сертралин/Ефавиренц</w:t>
            </w:r>
          </w:p>
          <w:p w14:paraId="5246A32E" w14:textId="77777777" w:rsidR="00D73C49" w:rsidRPr="00016A69" w:rsidRDefault="00D73C49" w:rsidP="00016A69">
            <w:pPr>
              <w:pStyle w:val="NoSpacing"/>
              <w:rPr>
                <w:rFonts w:ascii="Times New Roman" w:hAnsi="Times New Roman"/>
              </w:rPr>
            </w:pPr>
            <w:r w:rsidRPr="00016A69">
              <w:rPr>
                <w:rFonts w:ascii="Times New Roman" w:hAnsi="Times New Roman"/>
              </w:rPr>
              <w:t>(50 mg ВД/600 mg ВД)</w:t>
            </w:r>
          </w:p>
        </w:tc>
        <w:tc>
          <w:tcPr>
            <w:tcW w:w="1580" w:type="pct"/>
            <w:tcBorders>
              <w:top w:val="outset" w:sz="6" w:space="0" w:color="auto"/>
              <w:left w:val="outset" w:sz="6" w:space="0" w:color="auto"/>
              <w:bottom w:val="outset" w:sz="6" w:space="0" w:color="auto"/>
              <w:right w:val="outset" w:sz="6" w:space="0" w:color="auto"/>
            </w:tcBorders>
            <w:hideMark/>
          </w:tcPr>
          <w:p w14:paraId="7AEEFC4A" w14:textId="77777777" w:rsidR="00D73C49" w:rsidRPr="00016A69" w:rsidRDefault="00D73C49" w:rsidP="00016A69">
            <w:pPr>
              <w:pStyle w:val="NoSpacing"/>
              <w:rPr>
                <w:rFonts w:ascii="Times New Roman" w:hAnsi="Times New Roman"/>
              </w:rPr>
            </w:pPr>
            <w:r w:rsidRPr="00016A69">
              <w:rPr>
                <w:rFonts w:ascii="Times New Roman" w:hAnsi="Times New Roman"/>
              </w:rPr>
              <w:t>Сертралин:</w:t>
            </w:r>
          </w:p>
          <w:p w14:paraId="3D51A841"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39 % (↓ 27 до ↓ 50) </w:t>
            </w:r>
          </w:p>
          <w:p w14:paraId="00B0ABBF"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 29 % (↓ 15 до ↓ 40)</w:t>
            </w:r>
          </w:p>
          <w:p w14:paraId="14B9619B"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 46 % (↓ 31 до ↓ 58) Ефавиренц:</w:t>
            </w:r>
          </w:p>
          <w:p w14:paraId="26E23906" w14:textId="77777777" w:rsidR="00D73C49" w:rsidRPr="00016A69" w:rsidRDefault="00D73C49" w:rsidP="00016A69">
            <w:pPr>
              <w:pStyle w:val="NoSpacing"/>
              <w:rPr>
                <w:rFonts w:ascii="Times New Roman" w:hAnsi="Times New Roman"/>
              </w:rPr>
            </w:pPr>
            <w:r w:rsidRPr="00016A69">
              <w:rPr>
                <w:rFonts w:ascii="Times New Roman" w:hAnsi="Times New Roman"/>
              </w:rPr>
              <w:t>AUC: ↔</w:t>
            </w:r>
          </w:p>
          <w:p w14:paraId="4FB2659F" w14:textId="77777777" w:rsidR="00D73C49" w:rsidRPr="00016A69" w:rsidRDefault="00D73C49" w:rsidP="00016A69">
            <w:pPr>
              <w:pStyle w:val="NoSpacing"/>
              <w:rPr>
                <w:rFonts w:ascii="Times New Roman" w:hAnsi="Times New Roman"/>
              </w:rPr>
            </w:pPr>
            <w:r w:rsidRPr="00016A69">
              <w:rPr>
                <w:rFonts w:ascii="Times New Roman" w:hAnsi="Times New Roman"/>
                <w:position w:val="1"/>
              </w:rPr>
              <w:t>C</w:t>
            </w:r>
            <w:r w:rsidRPr="00016A69">
              <w:rPr>
                <w:rFonts w:ascii="Times New Roman" w:hAnsi="Times New Roman"/>
                <w:position w:val="-2"/>
                <w:vertAlign w:val="subscript"/>
              </w:rPr>
              <w:t>max</w:t>
            </w:r>
            <w:r w:rsidRPr="00016A69">
              <w:rPr>
                <w:rFonts w:ascii="Times New Roman" w:hAnsi="Times New Roman"/>
                <w:position w:val="1"/>
              </w:rPr>
              <w:t>: ↑ 11 % (↑ 6 до ↑ 16)</w:t>
            </w:r>
          </w:p>
          <w:p w14:paraId="09F15D11" w14:textId="77777777" w:rsidR="00D73C49" w:rsidRPr="00016A69" w:rsidRDefault="00D73C49" w:rsidP="00016A69">
            <w:pPr>
              <w:pStyle w:val="NoSpacing"/>
              <w:rPr>
                <w:rFonts w:ascii="Times New Roman" w:hAnsi="Times New Roman"/>
              </w:rPr>
            </w:pPr>
            <w:r w:rsidRPr="00016A69">
              <w:rPr>
                <w:rFonts w:ascii="Times New Roman" w:hAnsi="Times New Roman"/>
                <w:position w:val="1"/>
              </w:rPr>
              <w:t>C</w:t>
            </w:r>
            <w:r w:rsidRPr="00016A69">
              <w:rPr>
                <w:rFonts w:ascii="Times New Roman" w:hAnsi="Times New Roman"/>
                <w:position w:val="-2"/>
                <w:vertAlign w:val="subscript"/>
              </w:rPr>
              <w:t>min</w:t>
            </w:r>
            <w:r w:rsidRPr="00016A69">
              <w:rPr>
                <w:rFonts w:ascii="Times New Roman" w:hAnsi="Times New Roman"/>
                <w:position w:val="1"/>
              </w:rPr>
              <w:t>: ↔</w:t>
            </w:r>
          </w:p>
          <w:p w14:paraId="0B8C1E4F" w14:textId="77777777" w:rsidR="00D73C49" w:rsidRPr="00016A69" w:rsidRDefault="00D73C49" w:rsidP="00016A69">
            <w:pPr>
              <w:pStyle w:val="NoSpacing"/>
              <w:rPr>
                <w:rFonts w:ascii="Times New Roman" w:hAnsi="Times New Roman"/>
              </w:rPr>
            </w:pPr>
            <w:r w:rsidRPr="00016A69">
              <w:rPr>
                <w:rFonts w:ascii="Times New Roman" w:hAnsi="Times New Roman"/>
              </w:rPr>
              <w:t>(CYP3A4 индукция)</w:t>
            </w:r>
          </w:p>
        </w:tc>
        <w:tc>
          <w:tcPr>
            <w:tcW w:w="1563" w:type="pct"/>
            <w:vMerge w:val="restart"/>
            <w:tcBorders>
              <w:top w:val="outset" w:sz="6" w:space="0" w:color="auto"/>
              <w:left w:val="outset" w:sz="6" w:space="0" w:color="auto"/>
              <w:bottom w:val="outset" w:sz="6" w:space="0" w:color="auto"/>
            </w:tcBorders>
            <w:hideMark/>
          </w:tcPr>
          <w:p w14:paraId="7115B1C0" w14:textId="2CB6BA4A" w:rsidR="00D73C49" w:rsidRPr="00016A69" w:rsidRDefault="00D73C49" w:rsidP="00016A69">
            <w:pPr>
              <w:pStyle w:val="NoSpacing"/>
              <w:rPr>
                <w:rFonts w:ascii="Times New Roman" w:hAnsi="Times New Roman"/>
              </w:rPr>
            </w:pPr>
            <w:r w:rsidRPr="00016A69">
              <w:rPr>
                <w:rFonts w:ascii="Times New Roman" w:hAnsi="Times New Roman"/>
              </w:rPr>
              <w:t>Когато се приема едновременно с Ефавиренц/Емтрицитабин/Тенофовир дизопроксил</w:t>
            </w:r>
            <w:r w:rsidRPr="00016A69">
              <w:rPr>
                <w:rFonts w:ascii="Times New Roman" w:eastAsia="MS Mincho" w:hAnsi="Times New Roman"/>
              </w:rPr>
              <w:t xml:space="preserve"> </w:t>
            </w:r>
            <w:r w:rsidRPr="00016A69">
              <w:rPr>
                <w:rFonts w:ascii="Times New Roman" w:hAnsi="Times New Roman"/>
              </w:rPr>
              <w:t xml:space="preserve">Mylan, повишаването на дозата на сертралин трябва да става според клиничния отговор. </w:t>
            </w:r>
          </w:p>
        </w:tc>
      </w:tr>
      <w:tr w:rsidR="00D73C49" w:rsidRPr="00016A69" w14:paraId="4596CE85" w14:textId="77777777" w:rsidTr="0066592B">
        <w:trPr>
          <w:cantSplit/>
        </w:trPr>
        <w:tc>
          <w:tcPr>
            <w:tcW w:w="1857" w:type="pct"/>
            <w:tcBorders>
              <w:top w:val="outset" w:sz="6" w:space="0" w:color="auto"/>
              <w:bottom w:val="outset" w:sz="6" w:space="0" w:color="auto"/>
              <w:right w:val="outset" w:sz="6" w:space="0" w:color="auto"/>
            </w:tcBorders>
            <w:hideMark/>
          </w:tcPr>
          <w:p w14:paraId="06FDE716" w14:textId="77777777" w:rsidR="00D73C49" w:rsidRPr="00016A69" w:rsidRDefault="00D73C49" w:rsidP="00016A69">
            <w:pPr>
              <w:pStyle w:val="NoSpacing"/>
              <w:rPr>
                <w:rFonts w:ascii="Times New Roman" w:hAnsi="Times New Roman"/>
              </w:rPr>
            </w:pPr>
            <w:r w:rsidRPr="00016A69">
              <w:rPr>
                <w:rFonts w:ascii="Times New Roman" w:hAnsi="Times New Roman"/>
              </w:rPr>
              <w:t>Сертралин/ 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5596F315"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1AF86065" w14:textId="77777777" w:rsidR="00D73C49" w:rsidRPr="00016A69" w:rsidRDefault="00D73C49" w:rsidP="00016A69">
            <w:pPr>
              <w:pStyle w:val="NoSpacing"/>
              <w:rPr>
                <w:rFonts w:ascii="Times New Roman" w:hAnsi="Times New Roman"/>
              </w:rPr>
            </w:pPr>
          </w:p>
        </w:tc>
      </w:tr>
      <w:tr w:rsidR="00D73C49" w:rsidRPr="00016A69" w14:paraId="1DB9FF48" w14:textId="77777777" w:rsidTr="0066592B">
        <w:trPr>
          <w:cantSplit/>
        </w:trPr>
        <w:tc>
          <w:tcPr>
            <w:tcW w:w="1857" w:type="pct"/>
            <w:tcBorders>
              <w:top w:val="outset" w:sz="6" w:space="0" w:color="auto"/>
              <w:bottom w:val="outset" w:sz="6" w:space="0" w:color="auto"/>
              <w:right w:val="outset" w:sz="6" w:space="0" w:color="auto"/>
            </w:tcBorders>
            <w:hideMark/>
          </w:tcPr>
          <w:p w14:paraId="7E20C219" w14:textId="456231A0" w:rsidR="00D73C49" w:rsidRPr="00016A69" w:rsidRDefault="00D73C49" w:rsidP="00016A69">
            <w:pPr>
              <w:pStyle w:val="NoSpacing"/>
              <w:rPr>
                <w:rFonts w:ascii="Times New Roman" w:hAnsi="Times New Roman"/>
              </w:rPr>
            </w:pPr>
            <w:r w:rsidRPr="00016A69">
              <w:rPr>
                <w:rFonts w:ascii="Times New Roman" w:hAnsi="Times New Roman"/>
              </w:rPr>
              <w:t>Сертралин/Тенофовир</w:t>
            </w:r>
            <w:r w:rsidR="0017750A" w:rsidRPr="00016A69">
              <w:rPr>
                <w:rFonts w:ascii="Times New Roman" w:hAnsi="Times New Roman"/>
                <w:lang w:val="en-US"/>
              </w:rPr>
              <w:t xml:space="preserve"> </w:t>
            </w:r>
            <w:r w:rsidRPr="00016A69">
              <w:rPr>
                <w:rFonts w:ascii="Times New Roman" w:hAnsi="Times New Roman"/>
              </w:rPr>
              <w:t xml:space="preserve">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49C33457"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60BBBFCD" w14:textId="77777777" w:rsidR="00D73C49" w:rsidRPr="00016A69" w:rsidRDefault="00D73C49" w:rsidP="00016A69">
            <w:pPr>
              <w:pStyle w:val="NoSpacing"/>
              <w:rPr>
                <w:rFonts w:ascii="Times New Roman" w:hAnsi="Times New Roman"/>
              </w:rPr>
            </w:pPr>
          </w:p>
        </w:tc>
      </w:tr>
      <w:tr w:rsidR="00D73C49" w:rsidRPr="00016A69" w14:paraId="226AD45B" w14:textId="77777777" w:rsidTr="0066592B">
        <w:trPr>
          <w:cantSplit/>
        </w:trPr>
        <w:tc>
          <w:tcPr>
            <w:tcW w:w="1857" w:type="pct"/>
            <w:tcBorders>
              <w:top w:val="outset" w:sz="6" w:space="0" w:color="auto"/>
              <w:bottom w:val="outset" w:sz="6" w:space="0" w:color="auto"/>
              <w:right w:val="outset" w:sz="6" w:space="0" w:color="auto"/>
            </w:tcBorders>
            <w:hideMark/>
          </w:tcPr>
          <w:p w14:paraId="03831E8A" w14:textId="77777777" w:rsidR="00D73C49" w:rsidRPr="00016A69" w:rsidRDefault="00D73C49" w:rsidP="00016A69">
            <w:pPr>
              <w:pStyle w:val="NoSpacing"/>
              <w:rPr>
                <w:rFonts w:ascii="Times New Roman" w:hAnsi="Times New Roman"/>
              </w:rPr>
            </w:pPr>
            <w:r w:rsidRPr="00016A69">
              <w:rPr>
                <w:rFonts w:ascii="Times New Roman" w:hAnsi="Times New Roman"/>
              </w:rPr>
              <w:lastRenderedPageBreak/>
              <w:t>Пароксетин/Ефавиренц</w:t>
            </w:r>
          </w:p>
          <w:p w14:paraId="58373C25" w14:textId="77777777" w:rsidR="00D73C49" w:rsidRPr="00016A69" w:rsidRDefault="00D73C49" w:rsidP="00016A69">
            <w:pPr>
              <w:pStyle w:val="NoSpacing"/>
              <w:rPr>
                <w:rFonts w:ascii="Times New Roman" w:hAnsi="Times New Roman"/>
              </w:rPr>
            </w:pPr>
            <w:r w:rsidRPr="00016A69">
              <w:rPr>
                <w:rFonts w:ascii="Times New Roman" w:hAnsi="Times New Roman"/>
              </w:rPr>
              <w:t>(20 mg ВД/600 mg ВД)</w:t>
            </w:r>
          </w:p>
        </w:tc>
        <w:tc>
          <w:tcPr>
            <w:tcW w:w="1580" w:type="pct"/>
            <w:tcBorders>
              <w:top w:val="outset" w:sz="6" w:space="0" w:color="auto"/>
              <w:left w:val="outset" w:sz="6" w:space="0" w:color="auto"/>
              <w:bottom w:val="outset" w:sz="6" w:space="0" w:color="auto"/>
              <w:right w:val="outset" w:sz="6" w:space="0" w:color="auto"/>
            </w:tcBorders>
            <w:hideMark/>
          </w:tcPr>
          <w:p w14:paraId="5A0B3121" w14:textId="77777777" w:rsidR="00D73C49" w:rsidRPr="00016A69" w:rsidRDefault="00D73C49" w:rsidP="00016A69">
            <w:pPr>
              <w:pStyle w:val="NoSpacing"/>
              <w:rPr>
                <w:rFonts w:ascii="Times New Roman" w:hAnsi="Times New Roman"/>
              </w:rPr>
            </w:pPr>
            <w:r w:rsidRPr="00016A69">
              <w:rPr>
                <w:rFonts w:ascii="Times New Roman" w:hAnsi="Times New Roman"/>
              </w:rPr>
              <w:t>Пароксетин:</w:t>
            </w:r>
          </w:p>
          <w:p w14:paraId="7A68A915"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w:t>
            </w:r>
          </w:p>
          <w:p w14:paraId="1C2B92A0"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w:t>
            </w:r>
          </w:p>
          <w:p w14:paraId="4EA4D1AD"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xml:space="preserve">: ↔ </w:t>
            </w:r>
          </w:p>
          <w:p w14:paraId="240CB39D"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Ефавиренц: </w:t>
            </w:r>
          </w:p>
          <w:p w14:paraId="165358BE"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w:t>
            </w:r>
          </w:p>
          <w:p w14:paraId="1680282C"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w:t>
            </w:r>
          </w:p>
          <w:p w14:paraId="4D91EDD6"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w:t>
            </w:r>
          </w:p>
        </w:tc>
        <w:tc>
          <w:tcPr>
            <w:tcW w:w="1563" w:type="pct"/>
            <w:vMerge w:val="restart"/>
            <w:tcBorders>
              <w:top w:val="outset" w:sz="6" w:space="0" w:color="auto"/>
              <w:left w:val="outset" w:sz="6" w:space="0" w:color="auto"/>
              <w:bottom w:val="outset" w:sz="6" w:space="0" w:color="auto"/>
            </w:tcBorders>
            <w:hideMark/>
          </w:tcPr>
          <w:p w14:paraId="1A4D4C0A" w14:textId="6F6C821D" w:rsidR="00D73C49" w:rsidRPr="00016A69" w:rsidRDefault="00D73C49" w:rsidP="00016A69">
            <w:pPr>
              <w:pStyle w:val="NoSpacing"/>
              <w:rPr>
                <w:rFonts w:ascii="Times New Roman" w:hAnsi="Times New Roman"/>
              </w:rPr>
            </w:pPr>
            <w:r w:rsidRPr="00016A69">
              <w:rPr>
                <w:rFonts w:ascii="Times New Roman" w:hAnsi="Times New Roman"/>
              </w:rPr>
              <w:t>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 и пароксетин може да се приемат едновременно без промяна на дозата.</w:t>
            </w:r>
          </w:p>
        </w:tc>
      </w:tr>
      <w:tr w:rsidR="00D73C49" w:rsidRPr="00016A69" w14:paraId="14596C56" w14:textId="77777777" w:rsidTr="0066592B">
        <w:trPr>
          <w:cantSplit/>
        </w:trPr>
        <w:tc>
          <w:tcPr>
            <w:tcW w:w="1857" w:type="pct"/>
            <w:tcBorders>
              <w:top w:val="outset" w:sz="6" w:space="0" w:color="auto"/>
              <w:bottom w:val="outset" w:sz="6" w:space="0" w:color="auto"/>
              <w:right w:val="outset" w:sz="6" w:space="0" w:color="auto"/>
            </w:tcBorders>
            <w:hideMark/>
          </w:tcPr>
          <w:p w14:paraId="77616DCA" w14:textId="77777777" w:rsidR="00D73C49" w:rsidRPr="00016A69" w:rsidRDefault="00D73C49" w:rsidP="00016A69">
            <w:pPr>
              <w:pStyle w:val="NoSpacing"/>
              <w:rPr>
                <w:rFonts w:ascii="Times New Roman" w:hAnsi="Times New Roman"/>
              </w:rPr>
            </w:pPr>
            <w:r w:rsidRPr="00016A69">
              <w:rPr>
                <w:rFonts w:ascii="Times New Roman" w:hAnsi="Times New Roman"/>
              </w:rPr>
              <w:t>Пароксетин/Емтрицитабин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6FBDCA34"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5F03156A" w14:textId="77777777" w:rsidR="00D73C49" w:rsidRPr="00016A69" w:rsidRDefault="00D73C49" w:rsidP="00016A69">
            <w:pPr>
              <w:pStyle w:val="NoSpacing"/>
              <w:rPr>
                <w:rFonts w:ascii="Times New Roman" w:hAnsi="Times New Roman"/>
              </w:rPr>
            </w:pPr>
          </w:p>
        </w:tc>
      </w:tr>
      <w:tr w:rsidR="00D73C49" w:rsidRPr="00016A69" w14:paraId="700701AF" w14:textId="77777777" w:rsidTr="0066592B">
        <w:trPr>
          <w:cantSplit/>
        </w:trPr>
        <w:tc>
          <w:tcPr>
            <w:tcW w:w="1857" w:type="pct"/>
            <w:tcBorders>
              <w:top w:val="outset" w:sz="6" w:space="0" w:color="auto"/>
              <w:bottom w:val="outset" w:sz="6" w:space="0" w:color="auto"/>
              <w:right w:val="outset" w:sz="6" w:space="0" w:color="auto"/>
            </w:tcBorders>
            <w:hideMark/>
          </w:tcPr>
          <w:p w14:paraId="535346E2" w14:textId="38B96110" w:rsidR="00D73C49" w:rsidRPr="00016A69" w:rsidRDefault="00D73C49" w:rsidP="00016A69">
            <w:pPr>
              <w:pStyle w:val="NoSpacing"/>
              <w:rPr>
                <w:rFonts w:ascii="Times New Roman" w:hAnsi="Times New Roman"/>
              </w:rPr>
            </w:pPr>
            <w:r w:rsidRPr="00016A69">
              <w:rPr>
                <w:rFonts w:ascii="Times New Roman" w:hAnsi="Times New Roman"/>
              </w:rPr>
              <w:t>Пароксетин/Тенофовир</w:t>
            </w:r>
            <w:r w:rsidR="0017750A" w:rsidRPr="00016A69">
              <w:rPr>
                <w:rFonts w:ascii="Times New Roman" w:hAnsi="Times New Roman"/>
                <w:lang w:val="en-US"/>
              </w:rPr>
              <w:t xml:space="preserve"> </w:t>
            </w:r>
            <w:r w:rsidRPr="00016A69">
              <w:rPr>
                <w:rFonts w:ascii="Times New Roman" w:hAnsi="Times New Roman"/>
              </w:rPr>
              <w:t xml:space="preserve">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3CD33EE4"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0F209529" w14:textId="77777777" w:rsidR="00D73C49" w:rsidRPr="00016A69" w:rsidRDefault="00D73C49" w:rsidP="00016A69">
            <w:pPr>
              <w:pStyle w:val="NoSpacing"/>
              <w:rPr>
                <w:rFonts w:ascii="Times New Roman" w:hAnsi="Times New Roman"/>
              </w:rPr>
            </w:pPr>
          </w:p>
        </w:tc>
      </w:tr>
      <w:tr w:rsidR="00D73C49" w:rsidRPr="00016A69" w14:paraId="6E19BB2F" w14:textId="77777777" w:rsidTr="0066592B">
        <w:trPr>
          <w:cantSplit/>
        </w:trPr>
        <w:tc>
          <w:tcPr>
            <w:tcW w:w="1857" w:type="pct"/>
            <w:tcBorders>
              <w:top w:val="outset" w:sz="6" w:space="0" w:color="auto"/>
              <w:bottom w:val="outset" w:sz="6" w:space="0" w:color="auto"/>
              <w:right w:val="outset" w:sz="6" w:space="0" w:color="auto"/>
            </w:tcBorders>
            <w:hideMark/>
          </w:tcPr>
          <w:p w14:paraId="57D894D4" w14:textId="77777777" w:rsidR="00D73C49" w:rsidRPr="00016A69" w:rsidRDefault="00D73C49" w:rsidP="00016A69">
            <w:pPr>
              <w:pStyle w:val="NoSpacing"/>
              <w:rPr>
                <w:rFonts w:ascii="Times New Roman" w:hAnsi="Times New Roman"/>
              </w:rPr>
            </w:pPr>
            <w:r w:rsidRPr="00016A69">
              <w:rPr>
                <w:rFonts w:ascii="Times New Roman" w:hAnsi="Times New Roman"/>
              </w:rPr>
              <w:t>Флуоксетин/Ефавиренц</w:t>
            </w:r>
          </w:p>
        </w:tc>
        <w:tc>
          <w:tcPr>
            <w:tcW w:w="1580" w:type="pct"/>
            <w:tcBorders>
              <w:top w:val="outset" w:sz="6" w:space="0" w:color="auto"/>
              <w:left w:val="outset" w:sz="6" w:space="0" w:color="auto"/>
              <w:bottom w:val="outset" w:sz="6" w:space="0" w:color="auto"/>
              <w:right w:val="outset" w:sz="6" w:space="0" w:color="auto"/>
            </w:tcBorders>
            <w:hideMark/>
          </w:tcPr>
          <w:p w14:paraId="2AD26567"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 Тъй като флуоксетин има подобен метаболитен профил като пароксетин, т.e. силен CYP2D6 инхибиращ ефект, очаква се и при флуоксетин също да няма взаимодействие.</w:t>
            </w:r>
          </w:p>
        </w:tc>
        <w:tc>
          <w:tcPr>
            <w:tcW w:w="1563" w:type="pct"/>
            <w:vMerge w:val="restart"/>
            <w:tcBorders>
              <w:top w:val="outset" w:sz="6" w:space="0" w:color="auto"/>
              <w:left w:val="outset" w:sz="6" w:space="0" w:color="auto"/>
              <w:bottom w:val="outset" w:sz="6" w:space="0" w:color="auto"/>
            </w:tcBorders>
            <w:hideMark/>
          </w:tcPr>
          <w:p w14:paraId="3827E8C6" w14:textId="30C88301" w:rsidR="00D73C49" w:rsidRPr="00016A69" w:rsidRDefault="00D73C49" w:rsidP="00016A69">
            <w:pPr>
              <w:pStyle w:val="NoSpacing"/>
              <w:rPr>
                <w:rFonts w:ascii="Times New Roman" w:hAnsi="Times New Roman"/>
              </w:rPr>
            </w:pPr>
            <w:r w:rsidRPr="00016A69">
              <w:rPr>
                <w:rFonts w:ascii="Times New Roman" w:hAnsi="Times New Roman"/>
              </w:rPr>
              <w:t>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w:t>
            </w:r>
            <w:r w:rsidR="00B576FC" w:rsidRPr="00016A69">
              <w:rPr>
                <w:rFonts w:ascii="Times New Roman" w:hAnsi="Times New Roman"/>
              </w:rPr>
              <w:t xml:space="preserve"> </w:t>
            </w:r>
            <w:r w:rsidRPr="00016A69">
              <w:rPr>
                <w:rFonts w:ascii="Times New Roman" w:hAnsi="Times New Roman"/>
              </w:rPr>
              <w:t xml:space="preserve">и флуоксетин може да се приемат едновременно без промяна на дозата </w:t>
            </w:r>
          </w:p>
        </w:tc>
      </w:tr>
      <w:tr w:rsidR="00D73C49" w:rsidRPr="00016A69" w14:paraId="690E9FAB" w14:textId="77777777" w:rsidTr="0066592B">
        <w:trPr>
          <w:cantSplit/>
        </w:trPr>
        <w:tc>
          <w:tcPr>
            <w:tcW w:w="1857" w:type="pct"/>
            <w:tcBorders>
              <w:top w:val="outset" w:sz="6" w:space="0" w:color="auto"/>
              <w:bottom w:val="outset" w:sz="6" w:space="0" w:color="auto"/>
              <w:right w:val="outset" w:sz="6" w:space="0" w:color="auto"/>
            </w:tcBorders>
            <w:hideMark/>
          </w:tcPr>
          <w:p w14:paraId="6C2EF04F" w14:textId="77777777" w:rsidR="00D73C49" w:rsidRPr="00016A69" w:rsidRDefault="00D73C49" w:rsidP="00016A69">
            <w:pPr>
              <w:pStyle w:val="NoSpacing"/>
              <w:rPr>
                <w:rFonts w:ascii="Times New Roman" w:hAnsi="Times New Roman"/>
              </w:rPr>
            </w:pPr>
            <w:r w:rsidRPr="00016A69">
              <w:rPr>
                <w:rFonts w:ascii="Times New Roman" w:hAnsi="Times New Roman"/>
              </w:rPr>
              <w:t>Флуоксетин/Емтрицитабин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5FC5F8D0"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hideMark/>
          </w:tcPr>
          <w:p w14:paraId="48E735FA" w14:textId="77777777" w:rsidR="00D73C49" w:rsidRPr="00016A69" w:rsidRDefault="00D73C49" w:rsidP="00016A69">
            <w:pPr>
              <w:pStyle w:val="NoSpacing"/>
              <w:rPr>
                <w:rFonts w:ascii="Times New Roman" w:hAnsi="Times New Roman"/>
              </w:rPr>
            </w:pPr>
          </w:p>
        </w:tc>
      </w:tr>
      <w:tr w:rsidR="00D73C49" w:rsidRPr="00016A69" w14:paraId="1F61C9F8" w14:textId="77777777" w:rsidTr="0066592B">
        <w:trPr>
          <w:cantSplit/>
        </w:trPr>
        <w:tc>
          <w:tcPr>
            <w:tcW w:w="1857" w:type="pct"/>
            <w:tcBorders>
              <w:top w:val="outset" w:sz="6" w:space="0" w:color="auto"/>
              <w:bottom w:val="outset" w:sz="6" w:space="0" w:color="auto"/>
              <w:right w:val="outset" w:sz="6" w:space="0" w:color="auto"/>
            </w:tcBorders>
            <w:hideMark/>
          </w:tcPr>
          <w:p w14:paraId="1B55091F" w14:textId="29ECCD01" w:rsidR="00D73C49" w:rsidRPr="00016A69" w:rsidRDefault="00D73C49" w:rsidP="00016A69">
            <w:pPr>
              <w:pStyle w:val="NoSpacing"/>
              <w:rPr>
                <w:rFonts w:ascii="Times New Roman" w:hAnsi="Times New Roman"/>
              </w:rPr>
            </w:pPr>
            <w:r w:rsidRPr="00016A69">
              <w:rPr>
                <w:rFonts w:ascii="Times New Roman" w:hAnsi="Times New Roman"/>
              </w:rPr>
              <w:t>Флуоксетин/Тенофовир</w:t>
            </w:r>
            <w:r w:rsidR="0017750A" w:rsidRPr="00016A69">
              <w:rPr>
                <w:rFonts w:ascii="Times New Roman" w:hAnsi="Times New Roman"/>
                <w:lang w:val="en-US"/>
              </w:rPr>
              <w:t xml:space="preserve"> </w:t>
            </w:r>
            <w:r w:rsidRPr="00016A69">
              <w:rPr>
                <w:rFonts w:ascii="Times New Roman" w:hAnsi="Times New Roman"/>
              </w:rPr>
              <w:t xml:space="preserve">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284BB1D2"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7AF18AAB" w14:textId="77777777" w:rsidR="00D73C49" w:rsidRPr="00016A69" w:rsidRDefault="00D73C49" w:rsidP="00016A69">
            <w:pPr>
              <w:pStyle w:val="NoSpacing"/>
              <w:rPr>
                <w:rFonts w:ascii="Times New Roman" w:hAnsi="Times New Roman"/>
              </w:rPr>
            </w:pPr>
          </w:p>
        </w:tc>
      </w:tr>
      <w:tr w:rsidR="00D73C49" w:rsidRPr="00016A69" w14:paraId="310B77C3" w14:textId="77777777" w:rsidTr="00627D2B">
        <w:trPr>
          <w:cantSplit/>
        </w:trPr>
        <w:tc>
          <w:tcPr>
            <w:tcW w:w="5000" w:type="pct"/>
            <w:gridSpan w:val="3"/>
            <w:tcBorders>
              <w:top w:val="outset" w:sz="6" w:space="0" w:color="auto"/>
              <w:bottom w:val="outset" w:sz="6" w:space="0" w:color="auto"/>
            </w:tcBorders>
            <w:hideMark/>
          </w:tcPr>
          <w:p w14:paraId="058DEEB6" w14:textId="77777777" w:rsidR="00D73C49" w:rsidRPr="00016A69" w:rsidRDefault="00D73C49" w:rsidP="00016A69">
            <w:pPr>
              <w:pStyle w:val="NoSpacing"/>
              <w:rPr>
                <w:rFonts w:ascii="Times New Roman" w:hAnsi="Times New Roman"/>
                <w:b/>
              </w:rPr>
            </w:pPr>
            <w:r w:rsidRPr="00016A69">
              <w:rPr>
                <w:rFonts w:ascii="Times New Roman" w:hAnsi="Times New Roman"/>
                <w:b/>
              </w:rPr>
              <w:t>Инхибитор на обратното захващане на норепинефрин и допамин</w:t>
            </w:r>
          </w:p>
        </w:tc>
      </w:tr>
      <w:tr w:rsidR="00D73C49" w:rsidRPr="00016A69" w14:paraId="6EBF4E34" w14:textId="77777777" w:rsidTr="0066592B">
        <w:trPr>
          <w:cantSplit/>
          <w:trHeight w:val="1514"/>
        </w:trPr>
        <w:tc>
          <w:tcPr>
            <w:tcW w:w="1857" w:type="pct"/>
            <w:tcBorders>
              <w:top w:val="outset" w:sz="6" w:space="0" w:color="auto"/>
              <w:bottom w:val="outset" w:sz="6" w:space="0" w:color="auto"/>
              <w:right w:val="outset" w:sz="6" w:space="0" w:color="auto"/>
            </w:tcBorders>
            <w:hideMark/>
          </w:tcPr>
          <w:p w14:paraId="55AB8BBF" w14:textId="77777777" w:rsidR="0017750A" w:rsidRPr="00016A69" w:rsidRDefault="00D73C49" w:rsidP="00016A69">
            <w:pPr>
              <w:pStyle w:val="NoSpacing"/>
              <w:rPr>
                <w:rFonts w:ascii="Times New Roman" w:hAnsi="Times New Roman"/>
              </w:rPr>
            </w:pPr>
            <w:r w:rsidRPr="00016A69">
              <w:rPr>
                <w:rFonts w:ascii="Times New Roman" w:hAnsi="Times New Roman"/>
              </w:rPr>
              <w:t xml:space="preserve">Бупропион/Ефавиренц </w:t>
            </w:r>
          </w:p>
          <w:p w14:paraId="7795794C" w14:textId="29E2F41E" w:rsidR="00D73C49" w:rsidRPr="00016A69" w:rsidRDefault="00D73C49" w:rsidP="00016A69">
            <w:pPr>
              <w:pStyle w:val="NoSpacing"/>
              <w:rPr>
                <w:rFonts w:ascii="Times New Roman" w:hAnsi="Times New Roman"/>
              </w:rPr>
            </w:pPr>
            <w:r w:rsidRPr="00016A69">
              <w:rPr>
                <w:rFonts w:ascii="Times New Roman" w:hAnsi="Times New Roman"/>
              </w:rPr>
              <w:t>[150 mg единична доза (продължително освобождаване)/600 mg ВД]</w:t>
            </w:r>
            <w:r w:rsidR="0017750A" w:rsidRPr="00016A69">
              <w:rPr>
                <w:rFonts w:ascii="Times New Roman" w:hAnsi="Times New Roman"/>
              </w:rPr>
              <w:t xml:space="preserve"> </w:t>
            </w:r>
          </w:p>
        </w:tc>
        <w:tc>
          <w:tcPr>
            <w:tcW w:w="1580" w:type="pct"/>
            <w:tcBorders>
              <w:top w:val="outset" w:sz="6" w:space="0" w:color="auto"/>
              <w:left w:val="outset" w:sz="6" w:space="0" w:color="auto"/>
              <w:bottom w:val="outset" w:sz="6" w:space="0" w:color="auto"/>
              <w:right w:val="outset" w:sz="6" w:space="0" w:color="auto"/>
            </w:tcBorders>
            <w:hideMark/>
          </w:tcPr>
          <w:p w14:paraId="3C5B4FAC" w14:textId="77777777" w:rsidR="00D73C49" w:rsidRPr="00016A69" w:rsidRDefault="00D73C49" w:rsidP="00016A69">
            <w:pPr>
              <w:pStyle w:val="NoSpacing"/>
              <w:rPr>
                <w:rFonts w:ascii="Times New Roman" w:hAnsi="Times New Roman"/>
              </w:rPr>
            </w:pPr>
            <w:r w:rsidRPr="00016A69">
              <w:rPr>
                <w:rFonts w:ascii="Times New Roman" w:hAnsi="Times New Roman"/>
              </w:rPr>
              <w:t>Бупропион:</w:t>
            </w:r>
          </w:p>
          <w:p w14:paraId="160C4517"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55% (↓ 48 to ↓ 62) </w:t>
            </w:r>
          </w:p>
          <w:p w14:paraId="6FC34165"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34% (↓ 21 to ↓ 47) Хидроксибупропион: </w:t>
            </w:r>
          </w:p>
          <w:p w14:paraId="30B0A8D1" w14:textId="77777777" w:rsidR="00D73C49" w:rsidRPr="00016A69" w:rsidRDefault="00D73C49" w:rsidP="00016A69">
            <w:pPr>
              <w:pStyle w:val="NoSpacing"/>
              <w:rPr>
                <w:rFonts w:ascii="Times New Roman" w:hAnsi="Times New Roman"/>
              </w:rPr>
            </w:pPr>
            <w:r w:rsidRPr="00016A69">
              <w:rPr>
                <w:rFonts w:ascii="Times New Roman" w:hAnsi="Times New Roman"/>
              </w:rPr>
              <w:t>AUC: ↔</w:t>
            </w:r>
          </w:p>
          <w:p w14:paraId="7C815BC1" w14:textId="77777777" w:rsidR="0017750A"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50% (↑ 20 to ↑ 80) </w:t>
            </w:r>
          </w:p>
          <w:p w14:paraId="066DC23A" w14:textId="09A9E464" w:rsidR="00D73C49" w:rsidRPr="00016A69" w:rsidRDefault="00D73C49" w:rsidP="00016A69">
            <w:pPr>
              <w:pStyle w:val="NoSpacing"/>
              <w:rPr>
                <w:rFonts w:ascii="Times New Roman" w:hAnsi="Times New Roman"/>
              </w:rPr>
            </w:pPr>
            <w:r w:rsidRPr="00016A69">
              <w:rPr>
                <w:rFonts w:ascii="Times New Roman" w:hAnsi="Times New Roman"/>
              </w:rPr>
              <w:t xml:space="preserve">(CYP2B6 индукция) </w:t>
            </w:r>
          </w:p>
        </w:tc>
        <w:tc>
          <w:tcPr>
            <w:tcW w:w="1563" w:type="pct"/>
            <w:vMerge w:val="restart"/>
            <w:tcBorders>
              <w:top w:val="outset" w:sz="6" w:space="0" w:color="auto"/>
              <w:left w:val="outset" w:sz="6" w:space="0" w:color="auto"/>
              <w:bottom w:val="outset" w:sz="6" w:space="0" w:color="auto"/>
            </w:tcBorders>
            <w:hideMark/>
          </w:tcPr>
          <w:p w14:paraId="3BC0CE83" w14:textId="77777777" w:rsidR="00D73C49" w:rsidRPr="00016A69" w:rsidRDefault="00D73C49" w:rsidP="00016A69">
            <w:pPr>
              <w:pStyle w:val="NoSpacing"/>
              <w:rPr>
                <w:rFonts w:ascii="Times New Roman" w:hAnsi="Times New Roman"/>
              </w:rPr>
            </w:pPr>
            <w:r w:rsidRPr="00016A69">
              <w:rPr>
                <w:rFonts w:ascii="Times New Roman" w:hAnsi="Times New Roman"/>
              </w:rPr>
              <w:t>Повишаването на дозата бупропион трябва да се води от клиничния отговор, но максималната препоръчителна доза бупропион не трябва да се надвишава. Не се налага коригиране на дозата за ефавиренц.</w:t>
            </w:r>
          </w:p>
        </w:tc>
      </w:tr>
      <w:tr w:rsidR="00D73C49" w:rsidRPr="00016A69" w14:paraId="0A4B4888" w14:textId="77777777" w:rsidTr="0066592B">
        <w:trPr>
          <w:cantSplit/>
        </w:trPr>
        <w:tc>
          <w:tcPr>
            <w:tcW w:w="1857" w:type="pct"/>
            <w:tcBorders>
              <w:top w:val="outset" w:sz="6" w:space="0" w:color="auto"/>
              <w:bottom w:val="outset" w:sz="6" w:space="0" w:color="auto"/>
              <w:right w:val="outset" w:sz="6" w:space="0" w:color="auto"/>
            </w:tcBorders>
            <w:hideMark/>
          </w:tcPr>
          <w:p w14:paraId="3C282032" w14:textId="77777777" w:rsidR="00D73C49" w:rsidRPr="00016A69" w:rsidRDefault="00D73C49" w:rsidP="00016A69">
            <w:pPr>
              <w:pStyle w:val="NoSpacing"/>
              <w:rPr>
                <w:rFonts w:ascii="Times New Roman" w:hAnsi="Times New Roman"/>
              </w:rPr>
            </w:pPr>
            <w:r w:rsidRPr="00016A69">
              <w:rPr>
                <w:rFonts w:ascii="Times New Roman" w:hAnsi="Times New Roman"/>
              </w:rPr>
              <w:t>Бупропион/Емтрицитабин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6A67E904"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2F6329E7" w14:textId="77777777" w:rsidR="00D73C49" w:rsidRPr="00016A69" w:rsidRDefault="00D73C49" w:rsidP="00016A69">
            <w:pPr>
              <w:pStyle w:val="NoSpacing"/>
              <w:rPr>
                <w:rFonts w:ascii="Times New Roman" w:hAnsi="Times New Roman"/>
              </w:rPr>
            </w:pPr>
          </w:p>
        </w:tc>
      </w:tr>
      <w:tr w:rsidR="00D73C49" w:rsidRPr="00016A69" w14:paraId="2F40BBF2" w14:textId="77777777" w:rsidTr="0066592B">
        <w:trPr>
          <w:cantSplit/>
        </w:trPr>
        <w:tc>
          <w:tcPr>
            <w:tcW w:w="1857" w:type="pct"/>
            <w:tcBorders>
              <w:top w:val="outset" w:sz="6" w:space="0" w:color="auto"/>
              <w:bottom w:val="outset" w:sz="6" w:space="0" w:color="auto"/>
              <w:right w:val="outset" w:sz="6" w:space="0" w:color="auto"/>
            </w:tcBorders>
            <w:hideMark/>
          </w:tcPr>
          <w:p w14:paraId="3EF5ECB7" w14:textId="5167B0A6" w:rsidR="00D73C49" w:rsidRPr="00016A69" w:rsidRDefault="00D73C49" w:rsidP="00016A69">
            <w:pPr>
              <w:pStyle w:val="NoSpacing"/>
              <w:rPr>
                <w:rFonts w:ascii="Times New Roman" w:hAnsi="Times New Roman"/>
                <w:lang w:val="en-GB"/>
              </w:rPr>
            </w:pPr>
            <w:r w:rsidRPr="00016A69">
              <w:rPr>
                <w:rFonts w:ascii="Times New Roman" w:hAnsi="Times New Roman"/>
              </w:rPr>
              <w:t>Бупропион/Тенофовир дизопроксил</w:t>
            </w:r>
          </w:p>
        </w:tc>
        <w:tc>
          <w:tcPr>
            <w:tcW w:w="1580" w:type="pct"/>
            <w:tcBorders>
              <w:top w:val="outset" w:sz="6" w:space="0" w:color="auto"/>
              <w:left w:val="outset" w:sz="6" w:space="0" w:color="auto"/>
              <w:bottom w:val="outset" w:sz="6" w:space="0" w:color="auto"/>
              <w:right w:val="outset" w:sz="6" w:space="0" w:color="auto"/>
            </w:tcBorders>
            <w:hideMark/>
          </w:tcPr>
          <w:p w14:paraId="7B8704A4"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05C9F175" w14:textId="77777777" w:rsidR="00D73C49" w:rsidRPr="00016A69" w:rsidRDefault="00D73C49" w:rsidP="00016A69">
            <w:pPr>
              <w:pStyle w:val="NoSpacing"/>
              <w:rPr>
                <w:rFonts w:ascii="Times New Roman" w:hAnsi="Times New Roman"/>
              </w:rPr>
            </w:pPr>
          </w:p>
        </w:tc>
      </w:tr>
      <w:tr w:rsidR="00D73C49" w:rsidRPr="00016A69" w14:paraId="2A7CAFF9" w14:textId="77777777" w:rsidTr="00627D2B">
        <w:trPr>
          <w:cantSplit/>
        </w:trPr>
        <w:tc>
          <w:tcPr>
            <w:tcW w:w="5000" w:type="pct"/>
            <w:gridSpan w:val="3"/>
            <w:tcBorders>
              <w:top w:val="outset" w:sz="6" w:space="0" w:color="auto"/>
              <w:bottom w:val="outset" w:sz="6" w:space="0" w:color="auto"/>
            </w:tcBorders>
            <w:hideMark/>
          </w:tcPr>
          <w:p w14:paraId="6176ED5B" w14:textId="77777777" w:rsidR="00D73C49" w:rsidRPr="00016A69" w:rsidRDefault="00D73C49" w:rsidP="00016A69">
            <w:pPr>
              <w:pStyle w:val="NoSpacing"/>
              <w:keepNext/>
              <w:rPr>
                <w:rFonts w:ascii="Times New Roman" w:hAnsi="Times New Roman"/>
                <w:b/>
                <w:i/>
              </w:rPr>
            </w:pPr>
            <w:r w:rsidRPr="00016A69">
              <w:rPr>
                <w:rFonts w:ascii="Times New Roman" w:hAnsi="Times New Roman"/>
                <w:b/>
                <w:i/>
                <w:iCs/>
              </w:rPr>
              <w:lastRenderedPageBreak/>
              <w:t>СЪРДЕЧНО-СЪДОВИ ЛЕКАРСТВА</w:t>
            </w:r>
          </w:p>
        </w:tc>
      </w:tr>
      <w:tr w:rsidR="00D73C49" w:rsidRPr="00016A69" w14:paraId="68A2FE69" w14:textId="77777777" w:rsidTr="00627D2B">
        <w:trPr>
          <w:cantSplit/>
        </w:trPr>
        <w:tc>
          <w:tcPr>
            <w:tcW w:w="5000" w:type="pct"/>
            <w:gridSpan w:val="3"/>
            <w:tcBorders>
              <w:top w:val="outset" w:sz="6" w:space="0" w:color="auto"/>
              <w:bottom w:val="outset" w:sz="6" w:space="0" w:color="auto"/>
            </w:tcBorders>
            <w:hideMark/>
          </w:tcPr>
          <w:p w14:paraId="0C77BD39" w14:textId="77777777" w:rsidR="00D73C49" w:rsidRPr="00016A69" w:rsidRDefault="00D73C49" w:rsidP="00016A69">
            <w:pPr>
              <w:pStyle w:val="NoSpacing"/>
              <w:keepNext/>
              <w:rPr>
                <w:rFonts w:ascii="Times New Roman" w:hAnsi="Times New Roman"/>
                <w:b/>
              </w:rPr>
            </w:pPr>
            <w:r w:rsidRPr="00016A69">
              <w:rPr>
                <w:rFonts w:ascii="Times New Roman" w:hAnsi="Times New Roman"/>
                <w:b/>
              </w:rPr>
              <w:t>Блокери на калциевите канали</w:t>
            </w:r>
          </w:p>
        </w:tc>
      </w:tr>
      <w:tr w:rsidR="00D73C49" w:rsidRPr="00016A69" w14:paraId="32003174" w14:textId="77777777" w:rsidTr="0066592B">
        <w:trPr>
          <w:cantSplit/>
        </w:trPr>
        <w:tc>
          <w:tcPr>
            <w:tcW w:w="1857" w:type="pct"/>
            <w:tcBorders>
              <w:top w:val="outset" w:sz="6" w:space="0" w:color="auto"/>
              <w:bottom w:val="outset" w:sz="6" w:space="0" w:color="auto"/>
              <w:right w:val="outset" w:sz="6" w:space="0" w:color="auto"/>
            </w:tcBorders>
            <w:hideMark/>
          </w:tcPr>
          <w:p w14:paraId="5006DFA8" w14:textId="77777777" w:rsidR="00D73C49" w:rsidRPr="00016A69" w:rsidRDefault="00D73C49" w:rsidP="00016A69">
            <w:pPr>
              <w:pStyle w:val="NoSpacing"/>
              <w:rPr>
                <w:rFonts w:ascii="Times New Roman" w:hAnsi="Times New Roman"/>
              </w:rPr>
            </w:pPr>
            <w:r w:rsidRPr="00016A69">
              <w:rPr>
                <w:rFonts w:ascii="Times New Roman" w:hAnsi="Times New Roman"/>
              </w:rPr>
              <w:t>Дилтиазем/Ефавиренц</w:t>
            </w:r>
          </w:p>
          <w:p w14:paraId="32BEFDE2"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(240 mg ВД/600 mg ВД) </w:t>
            </w:r>
          </w:p>
        </w:tc>
        <w:tc>
          <w:tcPr>
            <w:tcW w:w="1580" w:type="pct"/>
            <w:tcBorders>
              <w:top w:val="outset" w:sz="6" w:space="0" w:color="auto"/>
              <w:left w:val="outset" w:sz="6" w:space="0" w:color="auto"/>
              <w:bottom w:val="outset" w:sz="6" w:space="0" w:color="auto"/>
              <w:right w:val="outset" w:sz="6" w:space="0" w:color="auto"/>
            </w:tcBorders>
            <w:hideMark/>
          </w:tcPr>
          <w:p w14:paraId="641E9660" w14:textId="77777777" w:rsidR="00D73C49" w:rsidRPr="00016A69" w:rsidRDefault="00D73C49" w:rsidP="00016A69">
            <w:pPr>
              <w:pStyle w:val="NoSpacing"/>
              <w:rPr>
                <w:rFonts w:ascii="Times New Roman" w:hAnsi="Times New Roman"/>
              </w:rPr>
            </w:pPr>
            <w:r w:rsidRPr="00016A69">
              <w:rPr>
                <w:rFonts w:ascii="Times New Roman" w:hAnsi="Times New Roman"/>
              </w:rPr>
              <w:t>Дилтиазем:</w:t>
            </w:r>
          </w:p>
          <w:p w14:paraId="047BC176"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69 % (↓ 55 до ↓ 79) </w:t>
            </w:r>
          </w:p>
          <w:p w14:paraId="1AB98484"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60 % (↓ 50 до ↓ 68) </w:t>
            </w:r>
          </w:p>
          <w:p w14:paraId="5A1D7BB7"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xml:space="preserve">: ↓ 63 % (↓ 44 до ↓ 75) Дезацетил дилтиазем: </w:t>
            </w:r>
          </w:p>
          <w:p w14:paraId="38200B6D"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75 % (↓ 59 до ↓ 84) </w:t>
            </w:r>
          </w:p>
          <w:p w14:paraId="4063164F"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64 % (↓ 57 до ↓ 69) </w:t>
            </w:r>
          </w:p>
          <w:p w14:paraId="345BBA01"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 62 % (↓ 44 до ↓ 75)</w:t>
            </w:r>
          </w:p>
          <w:p w14:paraId="3DFB8205" w14:textId="77777777" w:rsidR="00D73C49" w:rsidRPr="00016A69" w:rsidRDefault="00D73C49" w:rsidP="00016A69">
            <w:pPr>
              <w:pStyle w:val="NoSpacing"/>
              <w:rPr>
                <w:rFonts w:ascii="Times New Roman" w:hAnsi="Times New Roman"/>
              </w:rPr>
            </w:pPr>
            <w:r w:rsidRPr="00016A69">
              <w:rPr>
                <w:rFonts w:ascii="Times New Roman" w:hAnsi="Times New Roman"/>
              </w:rPr>
              <w:t>N-монодезметил дилтиазем:</w:t>
            </w:r>
          </w:p>
          <w:p w14:paraId="74B7C27E"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37 % (↓ 17 до ↓ 52) </w:t>
            </w:r>
          </w:p>
          <w:p w14:paraId="48AD6352"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28 % (↓ 7 до ↓ 44) </w:t>
            </w:r>
          </w:p>
          <w:p w14:paraId="3EC80AE5"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 37 % (↓ 17 до ↓ 52) Ефавиренц:</w:t>
            </w:r>
          </w:p>
          <w:p w14:paraId="1B56BF52"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11 % (↑ 5 до ↑ 18) </w:t>
            </w:r>
          </w:p>
          <w:p w14:paraId="69F6753E"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16 % (↑ 6 до ↑ 26) </w:t>
            </w:r>
          </w:p>
          <w:p w14:paraId="2EFCBE2A"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 13 % (↑ 1 до ↑ 26) (CYP3A4 индукция) Повишението на</w:t>
            </w:r>
          </w:p>
          <w:p w14:paraId="311827A7"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фармакокинетичните параметри на ефавиренц не се счита за клинично значимо. </w:t>
            </w:r>
          </w:p>
        </w:tc>
        <w:tc>
          <w:tcPr>
            <w:tcW w:w="1563" w:type="pct"/>
            <w:vMerge w:val="restart"/>
            <w:tcBorders>
              <w:top w:val="outset" w:sz="6" w:space="0" w:color="auto"/>
              <w:left w:val="outset" w:sz="6" w:space="0" w:color="auto"/>
              <w:bottom w:val="outset" w:sz="6" w:space="0" w:color="auto"/>
            </w:tcBorders>
            <w:shd w:val="clear" w:color="auto" w:fill="auto"/>
            <w:hideMark/>
          </w:tcPr>
          <w:p w14:paraId="051FDA23" w14:textId="17568991" w:rsidR="00D73C49" w:rsidRPr="00016A69" w:rsidRDefault="00D73C49" w:rsidP="00016A69">
            <w:pPr>
              <w:pStyle w:val="NoSpacing"/>
              <w:rPr>
                <w:rFonts w:ascii="Times New Roman" w:hAnsi="Times New Roman"/>
              </w:rPr>
            </w:pPr>
            <w:r w:rsidRPr="00016A69">
              <w:rPr>
                <w:rFonts w:ascii="Times New Roman" w:hAnsi="Times New Roman"/>
              </w:rPr>
              <w:t>Коригирането на дозата дилтиазем трябва, когато се прилага едновременно с 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 трябва да става според клиничния отговор</w:t>
            </w:r>
            <w:r w:rsidR="0017750A" w:rsidRPr="00016A69">
              <w:rPr>
                <w:rFonts w:ascii="Times New Roman" w:hAnsi="Times New Roman"/>
              </w:rPr>
              <w:t xml:space="preserve"> </w:t>
            </w:r>
            <w:r w:rsidRPr="00016A69">
              <w:rPr>
                <w:rFonts w:ascii="Times New Roman" w:hAnsi="Times New Roman"/>
              </w:rPr>
              <w:t>(вж. в Кратката характеристика на</w:t>
            </w:r>
            <w:r w:rsidR="0017750A" w:rsidRPr="00016A69">
              <w:rPr>
                <w:rFonts w:ascii="Times New Roman" w:hAnsi="Times New Roman"/>
              </w:rPr>
              <w:t xml:space="preserve"> </w:t>
            </w:r>
            <w:r w:rsidRPr="00016A69">
              <w:rPr>
                <w:rFonts w:ascii="Times New Roman" w:hAnsi="Times New Roman"/>
              </w:rPr>
              <w:t>продукта на дилтиазем).</w:t>
            </w:r>
          </w:p>
        </w:tc>
      </w:tr>
      <w:tr w:rsidR="00D73C49" w:rsidRPr="00016A69" w14:paraId="4CD67A03" w14:textId="77777777" w:rsidTr="0066592B">
        <w:trPr>
          <w:cantSplit/>
        </w:trPr>
        <w:tc>
          <w:tcPr>
            <w:tcW w:w="1857" w:type="pct"/>
            <w:tcBorders>
              <w:top w:val="outset" w:sz="6" w:space="0" w:color="auto"/>
              <w:bottom w:val="outset" w:sz="6" w:space="0" w:color="auto"/>
              <w:right w:val="outset" w:sz="6" w:space="0" w:color="auto"/>
            </w:tcBorders>
            <w:hideMark/>
          </w:tcPr>
          <w:p w14:paraId="4C760695" w14:textId="77777777" w:rsidR="00D73C49" w:rsidRPr="00016A69" w:rsidRDefault="00D73C49" w:rsidP="00016A69">
            <w:pPr>
              <w:pStyle w:val="NoSpacing"/>
              <w:rPr>
                <w:rFonts w:ascii="Times New Roman" w:hAnsi="Times New Roman"/>
              </w:rPr>
            </w:pPr>
            <w:r w:rsidRPr="00016A69">
              <w:rPr>
                <w:rFonts w:ascii="Times New Roman" w:hAnsi="Times New Roman"/>
              </w:rPr>
              <w:t>Дилтиазем/Емтрицитабин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66E75AFE"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shd w:val="clear" w:color="auto" w:fill="auto"/>
            <w:vAlign w:val="center"/>
            <w:hideMark/>
          </w:tcPr>
          <w:p w14:paraId="549AAC72" w14:textId="77777777" w:rsidR="00D73C49" w:rsidRPr="00016A69" w:rsidRDefault="00D73C49" w:rsidP="00016A69">
            <w:pPr>
              <w:pStyle w:val="NoSpacing"/>
              <w:rPr>
                <w:rFonts w:ascii="Times New Roman" w:hAnsi="Times New Roman"/>
              </w:rPr>
            </w:pPr>
          </w:p>
        </w:tc>
      </w:tr>
      <w:tr w:rsidR="00D73C49" w:rsidRPr="00016A69" w14:paraId="148078C1" w14:textId="77777777" w:rsidTr="0066592B">
        <w:trPr>
          <w:cantSplit/>
        </w:trPr>
        <w:tc>
          <w:tcPr>
            <w:tcW w:w="1857" w:type="pct"/>
            <w:tcBorders>
              <w:top w:val="outset" w:sz="6" w:space="0" w:color="auto"/>
              <w:bottom w:val="outset" w:sz="6" w:space="0" w:color="auto"/>
              <w:right w:val="outset" w:sz="6" w:space="0" w:color="auto"/>
            </w:tcBorders>
            <w:hideMark/>
          </w:tcPr>
          <w:p w14:paraId="1E0C3C5F" w14:textId="583936B7" w:rsidR="00D73C49" w:rsidRPr="00016A69" w:rsidRDefault="00D73C49" w:rsidP="00016A69">
            <w:pPr>
              <w:pStyle w:val="NoSpacing"/>
              <w:rPr>
                <w:rFonts w:ascii="Times New Roman" w:hAnsi="Times New Roman"/>
              </w:rPr>
            </w:pPr>
            <w:r w:rsidRPr="00016A69">
              <w:rPr>
                <w:rFonts w:ascii="Times New Roman" w:hAnsi="Times New Roman"/>
              </w:rPr>
              <w:t>Дилтиазем/Тенофовир</w:t>
            </w:r>
            <w:r w:rsidR="0017750A" w:rsidRPr="00016A69">
              <w:rPr>
                <w:rFonts w:ascii="Times New Roman" w:hAnsi="Times New Roman"/>
                <w:lang w:val="en-US"/>
              </w:rPr>
              <w:t xml:space="preserve"> </w:t>
            </w:r>
            <w:r w:rsidRPr="00016A69">
              <w:rPr>
                <w:rFonts w:ascii="Times New Roman" w:hAnsi="Times New Roman"/>
              </w:rPr>
              <w:t xml:space="preserve">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5674D3D0"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shd w:val="clear" w:color="auto" w:fill="auto"/>
            <w:vAlign w:val="center"/>
            <w:hideMark/>
          </w:tcPr>
          <w:p w14:paraId="5AEEC174" w14:textId="77777777" w:rsidR="00D73C49" w:rsidRPr="00016A69" w:rsidRDefault="00D73C49" w:rsidP="00016A69">
            <w:pPr>
              <w:pStyle w:val="NoSpacing"/>
              <w:rPr>
                <w:rFonts w:ascii="Times New Roman" w:hAnsi="Times New Roman"/>
              </w:rPr>
            </w:pPr>
          </w:p>
        </w:tc>
      </w:tr>
      <w:tr w:rsidR="00D73C49" w:rsidRPr="00016A69" w14:paraId="2F964C22" w14:textId="77777777" w:rsidTr="0066592B">
        <w:trPr>
          <w:cantSplit/>
        </w:trPr>
        <w:tc>
          <w:tcPr>
            <w:tcW w:w="1857" w:type="pct"/>
            <w:tcBorders>
              <w:top w:val="outset" w:sz="6" w:space="0" w:color="auto"/>
              <w:bottom w:val="outset" w:sz="6" w:space="0" w:color="auto"/>
              <w:right w:val="outset" w:sz="6" w:space="0" w:color="auto"/>
            </w:tcBorders>
            <w:hideMark/>
          </w:tcPr>
          <w:p w14:paraId="1F301A97" w14:textId="41F2EC6A" w:rsidR="00D73C49" w:rsidRPr="00016A69" w:rsidRDefault="00D73C49" w:rsidP="00016A69">
            <w:pPr>
              <w:pStyle w:val="NoSpacing"/>
              <w:rPr>
                <w:rFonts w:ascii="Times New Roman" w:hAnsi="Times New Roman"/>
              </w:rPr>
            </w:pPr>
            <w:r w:rsidRPr="00016A69">
              <w:rPr>
                <w:rFonts w:ascii="Times New Roman" w:hAnsi="Times New Roman"/>
              </w:rPr>
              <w:t>Верапамил, Фелодипин,</w:t>
            </w:r>
            <w:r w:rsidR="0017750A" w:rsidRPr="00016A69">
              <w:rPr>
                <w:rFonts w:ascii="Times New Roman" w:hAnsi="Times New Roman"/>
              </w:rPr>
              <w:t xml:space="preserve"> </w:t>
            </w:r>
            <w:r w:rsidRPr="00016A69">
              <w:rPr>
                <w:rFonts w:ascii="Times New Roman" w:hAnsi="Times New Roman"/>
              </w:rPr>
              <w:t>Нифедипин и Никардидипин</w:t>
            </w:r>
          </w:p>
        </w:tc>
        <w:tc>
          <w:tcPr>
            <w:tcW w:w="1580" w:type="pct"/>
            <w:tcBorders>
              <w:top w:val="outset" w:sz="6" w:space="0" w:color="auto"/>
              <w:left w:val="outset" w:sz="6" w:space="0" w:color="auto"/>
              <w:bottom w:val="outset" w:sz="6" w:space="0" w:color="auto"/>
              <w:right w:val="outset" w:sz="6" w:space="0" w:color="auto"/>
            </w:tcBorders>
            <w:hideMark/>
          </w:tcPr>
          <w:p w14:paraId="387F79B5" w14:textId="7EBC60B6"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с ефавиренц, емтрицитабин или тенофовир дизопроксил не е проучвано. Когато ефавиренц се прилага едновременно с блокер на калциевите канали, който е субстрат на CYP3A4 ензима, има потенциална възможност за понижаване на плазмената</w:t>
            </w:r>
            <w:r w:rsidR="0017750A" w:rsidRPr="00016A69">
              <w:rPr>
                <w:rFonts w:ascii="Times New Roman" w:hAnsi="Times New Roman"/>
              </w:rPr>
              <w:t xml:space="preserve"> </w:t>
            </w:r>
            <w:r w:rsidRPr="00016A69">
              <w:rPr>
                <w:rFonts w:ascii="Times New Roman" w:hAnsi="Times New Roman"/>
              </w:rPr>
              <w:t>концентрация на блокера на</w:t>
            </w:r>
            <w:r w:rsidR="0017750A" w:rsidRPr="00016A69">
              <w:rPr>
                <w:rFonts w:ascii="Times New Roman" w:hAnsi="Times New Roman"/>
              </w:rPr>
              <w:t xml:space="preserve"> </w:t>
            </w:r>
            <w:r w:rsidRPr="00016A69">
              <w:rPr>
                <w:rFonts w:ascii="Times New Roman" w:hAnsi="Times New Roman"/>
              </w:rPr>
              <w:t>калциевите канали.</w:t>
            </w:r>
          </w:p>
        </w:tc>
        <w:tc>
          <w:tcPr>
            <w:tcW w:w="1563" w:type="pct"/>
            <w:tcBorders>
              <w:top w:val="outset" w:sz="6" w:space="0" w:color="auto"/>
              <w:left w:val="outset" w:sz="6" w:space="0" w:color="auto"/>
              <w:bottom w:val="outset" w:sz="6" w:space="0" w:color="auto"/>
            </w:tcBorders>
            <w:hideMark/>
          </w:tcPr>
          <w:p w14:paraId="26914F27" w14:textId="6DE84F19" w:rsidR="00D73C49" w:rsidRPr="00016A69" w:rsidRDefault="00D73C49" w:rsidP="00016A69">
            <w:pPr>
              <w:pStyle w:val="NoSpacing"/>
              <w:rPr>
                <w:rFonts w:ascii="Times New Roman" w:hAnsi="Times New Roman"/>
              </w:rPr>
            </w:pPr>
            <w:r w:rsidRPr="00016A69">
              <w:rPr>
                <w:rFonts w:ascii="Times New Roman" w:hAnsi="Times New Roman"/>
              </w:rPr>
              <w:t>Коригирането на</w:t>
            </w:r>
            <w:r w:rsidR="0017750A" w:rsidRPr="00016A69">
              <w:rPr>
                <w:rFonts w:ascii="Times New Roman" w:hAnsi="Times New Roman"/>
              </w:rPr>
              <w:t xml:space="preserve"> </w:t>
            </w:r>
            <w:r w:rsidRPr="00016A69">
              <w:rPr>
                <w:rFonts w:ascii="Times New Roman" w:hAnsi="Times New Roman"/>
              </w:rPr>
              <w:t>дозата на блокерите на калциевите канали,</w:t>
            </w:r>
            <w:r w:rsidR="0017750A" w:rsidRPr="00016A69">
              <w:rPr>
                <w:rFonts w:ascii="Times New Roman" w:hAnsi="Times New Roman"/>
              </w:rPr>
              <w:t xml:space="preserve"> </w:t>
            </w:r>
            <w:r w:rsidRPr="00016A69">
              <w:rPr>
                <w:rFonts w:ascii="Times New Roman" w:hAnsi="Times New Roman"/>
              </w:rPr>
              <w:t>при едновременно прилагане с 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 трябва да става според клиничния отговор</w:t>
            </w:r>
            <w:r w:rsidR="0017750A" w:rsidRPr="00016A69">
              <w:rPr>
                <w:rFonts w:ascii="Times New Roman" w:hAnsi="Times New Roman"/>
              </w:rPr>
              <w:t xml:space="preserve"> </w:t>
            </w:r>
            <w:r w:rsidRPr="00016A69">
              <w:rPr>
                <w:rFonts w:ascii="Times New Roman" w:hAnsi="Times New Roman"/>
              </w:rPr>
              <w:t>(вж. Кратка характеристика на продукта на блокерите</w:t>
            </w:r>
            <w:r w:rsidR="0017750A" w:rsidRPr="00016A69">
              <w:rPr>
                <w:rFonts w:ascii="Times New Roman" w:hAnsi="Times New Roman"/>
                <w:lang w:val="en-US"/>
              </w:rPr>
              <w:t xml:space="preserve"> </w:t>
            </w:r>
            <w:r w:rsidRPr="00016A69">
              <w:rPr>
                <w:rFonts w:ascii="Times New Roman" w:hAnsi="Times New Roman"/>
              </w:rPr>
              <w:t>на калциевите канали).</w:t>
            </w:r>
          </w:p>
        </w:tc>
      </w:tr>
      <w:tr w:rsidR="00D73C49" w:rsidRPr="00016A69" w14:paraId="1EA901BF" w14:textId="77777777" w:rsidTr="00627D2B">
        <w:trPr>
          <w:cantSplit/>
        </w:trPr>
        <w:tc>
          <w:tcPr>
            <w:tcW w:w="5000" w:type="pct"/>
            <w:gridSpan w:val="3"/>
            <w:tcBorders>
              <w:top w:val="outset" w:sz="6" w:space="0" w:color="auto"/>
              <w:bottom w:val="outset" w:sz="6" w:space="0" w:color="auto"/>
            </w:tcBorders>
            <w:hideMark/>
          </w:tcPr>
          <w:p w14:paraId="33F37A56" w14:textId="77777777" w:rsidR="00D73C49" w:rsidRPr="00016A69" w:rsidRDefault="00D73C49" w:rsidP="00016A69">
            <w:pPr>
              <w:pStyle w:val="NoSpacing"/>
              <w:keepNext/>
              <w:rPr>
                <w:rFonts w:ascii="Times New Roman" w:hAnsi="Times New Roman"/>
                <w:b/>
                <w:i/>
              </w:rPr>
            </w:pPr>
            <w:r w:rsidRPr="00016A69">
              <w:rPr>
                <w:rFonts w:ascii="Times New Roman" w:hAnsi="Times New Roman"/>
                <w:b/>
                <w:i/>
                <w:iCs/>
              </w:rPr>
              <w:lastRenderedPageBreak/>
              <w:t xml:space="preserve">ЛИПИДОПОНИЖАВАЖИ ЛЕКАРСТВЕНИ ПРОДУКТИ </w:t>
            </w:r>
          </w:p>
        </w:tc>
      </w:tr>
      <w:tr w:rsidR="00D73C49" w:rsidRPr="00016A69" w14:paraId="356944D3" w14:textId="77777777" w:rsidTr="00627D2B">
        <w:trPr>
          <w:cantSplit/>
        </w:trPr>
        <w:tc>
          <w:tcPr>
            <w:tcW w:w="5000" w:type="pct"/>
            <w:gridSpan w:val="3"/>
            <w:tcBorders>
              <w:top w:val="outset" w:sz="6" w:space="0" w:color="auto"/>
              <w:bottom w:val="outset" w:sz="6" w:space="0" w:color="auto"/>
            </w:tcBorders>
            <w:hideMark/>
          </w:tcPr>
          <w:p w14:paraId="54B4C152" w14:textId="77777777" w:rsidR="00D73C49" w:rsidRPr="00016A69" w:rsidRDefault="00D73C49" w:rsidP="00016A69">
            <w:pPr>
              <w:pStyle w:val="NoSpacing"/>
              <w:keepNext/>
              <w:rPr>
                <w:rFonts w:ascii="Times New Roman" w:hAnsi="Times New Roman"/>
                <w:b/>
              </w:rPr>
            </w:pPr>
            <w:r w:rsidRPr="00016A69">
              <w:rPr>
                <w:rFonts w:ascii="Times New Roman" w:hAnsi="Times New Roman"/>
                <w:b/>
              </w:rPr>
              <w:t>HMG Co-A редуктазни инхибитори</w:t>
            </w:r>
          </w:p>
        </w:tc>
      </w:tr>
      <w:tr w:rsidR="00D73C49" w:rsidRPr="00016A69" w14:paraId="5D922A3B" w14:textId="77777777" w:rsidTr="0066592B">
        <w:trPr>
          <w:cantSplit/>
        </w:trPr>
        <w:tc>
          <w:tcPr>
            <w:tcW w:w="1857" w:type="pct"/>
            <w:tcBorders>
              <w:top w:val="outset" w:sz="6" w:space="0" w:color="auto"/>
              <w:bottom w:val="outset" w:sz="6" w:space="0" w:color="auto"/>
              <w:right w:val="outset" w:sz="6" w:space="0" w:color="auto"/>
            </w:tcBorders>
            <w:hideMark/>
          </w:tcPr>
          <w:p w14:paraId="22822AEC" w14:textId="77777777" w:rsidR="00D73C49" w:rsidRPr="00016A69" w:rsidRDefault="00D73C49" w:rsidP="00016A69">
            <w:pPr>
              <w:pStyle w:val="NoSpacing"/>
              <w:rPr>
                <w:rFonts w:ascii="Times New Roman" w:hAnsi="Times New Roman"/>
              </w:rPr>
            </w:pPr>
            <w:r w:rsidRPr="00016A69">
              <w:rPr>
                <w:rFonts w:ascii="Times New Roman" w:hAnsi="Times New Roman"/>
              </w:rPr>
              <w:t>Аторвастатин/Ефавиренц</w:t>
            </w:r>
          </w:p>
          <w:p w14:paraId="76B55228" w14:textId="77777777" w:rsidR="00D73C49" w:rsidRPr="00016A69" w:rsidRDefault="00D73C49" w:rsidP="00016A69">
            <w:pPr>
              <w:pStyle w:val="NoSpacing"/>
              <w:rPr>
                <w:rFonts w:ascii="Times New Roman" w:hAnsi="Times New Roman"/>
              </w:rPr>
            </w:pPr>
            <w:r w:rsidRPr="00016A69">
              <w:rPr>
                <w:rFonts w:ascii="Times New Roman" w:hAnsi="Times New Roman"/>
              </w:rPr>
              <w:t>(10 mg ВД/600 mg ВД)</w:t>
            </w:r>
          </w:p>
        </w:tc>
        <w:tc>
          <w:tcPr>
            <w:tcW w:w="1580" w:type="pct"/>
            <w:tcBorders>
              <w:top w:val="outset" w:sz="6" w:space="0" w:color="auto"/>
              <w:left w:val="outset" w:sz="6" w:space="0" w:color="auto"/>
              <w:bottom w:val="outset" w:sz="6" w:space="0" w:color="auto"/>
              <w:right w:val="outset" w:sz="6" w:space="0" w:color="auto"/>
            </w:tcBorders>
            <w:hideMark/>
          </w:tcPr>
          <w:p w14:paraId="251DD21A" w14:textId="77777777" w:rsidR="00D73C49" w:rsidRPr="00016A69" w:rsidRDefault="00D73C49" w:rsidP="00016A69">
            <w:pPr>
              <w:pStyle w:val="NoSpacing"/>
              <w:rPr>
                <w:rFonts w:ascii="Times New Roman" w:hAnsi="Times New Roman"/>
              </w:rPr>
            </w:pPr>
            <w:r w:rsidRPr="00016A69">
              <w:rPr>
                <w:rFonts w:ascii="Times New Roman" w:hAnsi="Times New Roman"/>
              </w:rPr>
              <w:t>Аторвастатин:</w:t>
            </w:r>
          </w:p>
          <w:p w14:paraId="0411F5CF" w14:textId="77777777" w:rsidR="00D73C49" w:rsidRPr="00016A69" w:rsidRDefault="00D73C49" w:rsidP="00016A69">
            <w:pPr>
              <w:pStyle w:val="NoSpacing"/>
              <w:rPr>
                <w:rFonts w:ascii="Times New Roman" w:hAnsi="Times New Roman"/>
              </w:rPr>
            </w:pPr>
            <w:r w:rsidRPr="00016A69">
              <w:rPr>
                <w:rFonts w:ascii="Times New Roman" w:hAnsi="Times New Roman"/>
              </w:rPr>
              <w:t>AUC: ↓ 43 % (↓ 34 до ↓ 50)</w:t>
            </w:r>
          </w:p>
          <w:p w14:paraId="400FA8D1" w14:textId="77777777" w:rsidR="00D73C49" w:rsidRPr="00016A69" w:rsidRDefault="00D73C49" w:rsidP="00016A69">
            <w:pPr>
              <w:pStyle w:val="NoSpacing"/>
              <w:rPr>
                <w:rFonts w:ascii="Times New Roman" w:hAnsi="Times New Roman"/>
              </w:rPr>
            </w:pPr>
            <w:r w:rsidRPr="00016A69">
              <w:rPr>
                <w:rFonts w:ascii="Times New Roman" w:hAnsi="Times New Roman"/>
                <w:position w:val="1"/>
              </w:rPr>
              <w:t>C</w:t>
            </w:r>
            <w:r w:rsidRPr="00016A69">
              <w:rPr>
                <w:rFonts w:ascii="Times New Roman" w:hAnsi="Times New Roman"/>
                <w:position w:val="-2"/>
                <w:vertAlign w:val="subscript"/>
              </w:rPr>
              <w:t>max</w:t>
            </w:r>
            <w:r w:rsidRPr="00016A69">
              <w:rPr>
                <w:rFonts w:ascii="Times New Roman" w:hAnsi="Times New Roman"/>
                <w:position w:val="1"/>
              </w:rPr>
              <w:t>: ↓ 12 % (↓ 1 до ↓ 26)</w:t>
            </w:r>
          </w:p>
          <w:p w14:paraId="33CC309E" w14:textId="77777777" w:rsidR="00D73C49" w:rsidRPr="00016A69" w:rsidRDefault="00D73C49" w:rsidP="00016A69">
            <w:pPr>
              <w:pStyle w:val="NoSpacing"/>
              <w:rPr>
                <w:rFonts w:ascii="Times New Roman" w:hAnsi="Times New Roman"/>
              </w:rPr>
            </w:pPr>
            <w:r w:rsidRPr="00016A69">
              <w:rPr>
                <w:rFonts w:ascii="Times New Roman" w:hAnsi="Times New Roman"/>
              </w:rPr>
              <w:t>2-хидрокси аторвастатин:</w:t>
            </w:r>
          </w:p>
          <w:p w14:paraId="3B71FD4F" w14:textId="77777777" w:rsidR="00D73C49" w:rsidRPr="00016A69" w:rsidRDefault="00D73C49" w:rsidP="00016A69">
            <w:pPr>
              <w:pStyle w:val="NoSpacing"/>
              <w:rPr>
                <w:rFonts w:ascii="Times New Roman" w:hAnsi="Times New Roman"/>
              </w:rPr>
            </w:pPr>
            <w:r w:rsidRPr="00016A69">
              <w:rPr>
                <w:rFonts w:ascii="Times New Roman" w:hAnsi="Times New Roman"/>
              </w:rPr>
              <w:t>AUC: ↓ 35 % (↓ 13 до ↓ 40)</w:t>
            </w:r>
          </w:p>
          <w:p w14:paraId="1F0F865C" w14:textId="77777777" w:rsidR="00D73C49" w:rsidRPr="00016A69" w:rsidRDefault="00D73C49" w:rsidP="00016A69">
            <w:pPr>
              <w:pStyle w:val="NoSpacing"/>
              <w:rPr>
                <w:rFonts w:ascii="Times New Roman" w:hAnsi="Times New Roman"/>
              </w:rPr>
            </w:pPr>
            <w:r w:rsidRPr="00016A69">
              <w:rPr>
                <w:rFonts w:ascii="Times New Roman" w:hAnsi="Times New Roman"/>
                <w:position w:val="1"/>
              </w:rPr>
              <w:t>C</w:t>
            </w:r>
            <w:r w:rsidRPr="00016A69">
              <w:rPr>
                <w:rFonts w:ascii="Times New Roman" w:hAnsi="Times New Roman"/>
                <w:position w:val="-2"/>
                <w:vertAlign w:val="subscript"/>
              </w:rPr>
              <w:t>max</w:t>
            </w:r>
            <w:r w:rsidRPr="00016A69">
              <w:rPr>
                <w:rFonts w:ascii="Times New Roman" w:hAnsi="Times New Roman"/>
                <w:position w:val="1"/>
              </w:rPr>
              <w:t>: ↓ 13 % (↓ 0 до ↓ 23)</w:t>
            </w:r>
          </w:p>
          <w:p w14:paraId="31A235EA" w14:textId="77777777" w:rsidR="00D73C49" w:rsidRPr="00016A69" w:rsidRDefault="00D73C49" w:rsidP="00016A69">
            <w:pPr>
              <w:pStyle w:val="NoSpacing"/>
              <w:rPr>
                <w:rFonts w:ascii="Times New Roman" w:hAnsi="Times New Roman"/>
              </w:rPr>
            </w:pPr>
            <w:r w:rsidRPr="00016A69">
              <w:rPr>
                <w:rFonts w:ascii="Times New Roman" w:hAnsi="Times New Roman"/>
              </w:rPr>
              <w:t>4-хидрокси аторвастатин:</w:t>
            </w:r>
          </w:p>
          <w:p w14:paraId="36FB1837"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4 % (↓ 0 до ↓ 31) </w:t>
            </w:r>
          </w:p>
          <w:p w14:paraId="59DCD763"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47 % (↓ 9 до ↓ 51) Общи активни HMG Co-A редуктазни инхибитори: </w:t>
            </w:r>
          </w:p>
          <w:p w14:paraId="083FCFE7" w14:textId="77777777" w:rsidR="00D73C49" w:rsidRPr="00016A69" w:rsidRDefault="00D73C49" w:rsidP="00016A69">
            <w:pPr>
              <w:pStyle w:val="NoSpacing"/>
              <w:rPr>
                <w:rFonts w:ascii="Times New Roman" w:hAnsi="Times New Roman"/>
              </w:rPr>
            </w:pPr>
            <w:r w:rsidRPr="00016A69">
              <w:rPr>
                <w:rFonts w:ascii="Times New Roman" w:hAnsi="Times New Roman"/>
              </w:rPr>
              <w:t>AUC: ↓ 34 % (↓ 21 до ↓ 41)</w:t>
            </w:r>
          </w:p>
          <w:p w14:paraId="131789B7"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 C</w:t>
            </w:r>
            <w:r w:rsidRPr="00016A69">
              <w:rPr>
                <w:rFonts w:ascii="Times New Roman" w:hAnsi="Times New Roman"/>
                <w:position w:val="-3"/>
                <w:vertAlign w:val="subscript"/>
              </w:rPr>
              <w:t>max</w:t>
            </w:r>
            <w:r w:rsidRPr="00016A69">
              <w:rPr>
                <w:rFonts w:ascii="Times New Roman" w:hAnsi="Times New Roman"/>
              </w:rPr>
              <w:t>: ↓ 20 % (↓ 2 до ↓ 26)</w:t>
            </w:r>
          </w:p>
        </w:tc>
        <w:tc>
          <w:tcPr>
            <w:tcW w:w="1563" w:type="pct"/>
            <w:vMerge w:val="restart"/>
            <w:tcBorders>
              <w:top w:val="outset" w:sz="6" w:space="0" w:color="auto"/>
              <w:left w:val="outset" w:sz="6" w:space="0" w:color="auto"/>
              <w:bottom w:val="outset" w:sz="6" w:space="0" w:color="auto"/>
            </w:tcBorders>
            <w:hideMark/>
          </w:tcPr>
          <w:p w14:paraId="0BEB5114" w14:textId="042F609B" w:rsidR="00D73C49" w:rsidRPr="00016A69" w:rsidRDefault="00D73C49" w:rsidP="00016A69">
            <w:pPr>
              <w:pStyle w:val="NoSpacing"/>
              <w:rPr>
                <w:rFonts w:ascii="Times New Roman" w:hAnsi="Times New Roman"/>
              </w:rPr>
            </w:pPr>
            <w:r w:rsidRPr="00016A69">
              <w:rPr>
                <w:rFonts w:ascii="Times New Roman" w:hAnsi="Times New Roman"/>
              </w:rPr>
              <w:t>Периодично трябва да</w:t>
            </w:r>
            <w:r w:rsidR="0017750A" w:rsidRPr="00016A69">
              <w:rPr>
                <w:rFonts w:ascii="Times New Roman" w:hAnsi="Times New Roman"/>
              </w:rPr>
              <w:t xml:space="preserve"> </w:t>
            </w:r>
            <w:r w:rsidRPr="00016A69">
              <w:rPr>
                <w:rFonts w:ascii="Times New Roman" w:hAnsi="Times New Roman"/>
              </w:rPr>
              <w:t>се проследяват нивата на холестерола. Може да е необходимо адаптиране на дозировката на аторвастатин, когато се</w:t>
            </w:r>
            <w:r w:rsidR="0017750A" w:rsidRPr="00016A69">
              <w:rPr>
                <w:rFonts w:ascii="Times New Roman" w:hAnsi="Times New Roman"/>
              </w:rPr>
              <w:t xml:space="preserve"> </w:t>
            </w:r>
            <w:r w:rsidRPr="00016A69">
              <w:rPr>
                <w:rFonts w:ascii="Times New Roman" w:hAnsi="Times New Roman"/>
              </w:rPr>
              <w:t>прилага едновременно с</w:t>
            </w:r>
            <w:r w:rsidR="0017750A" w:rsidRPr="00016A69">
              <w:rPr>
                <w:rFonts w:ascii="Times New Roman" w:hAnsi="Times New Roman"/>
              </w:rPr>
              <w:t xml:space="preserve"> </w:t>
            </w:r>
            <w:r w:rsidRPr="00016A69">
              <w:rPr>
                <w:rFonts w:ascii="Times New Roman" w:hAnsi="Times New Roman"/>
              </w:rPr>
              <w:t>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 (вж. Кратката характеристика на</w:t>
            </w:r>
            <w:r w:rsidR="0017750A" w:rsidRPr="00016A69">
              <w:rPr>
                <w:rFonts w:ascii="Times New Roman" w:hAnsi="Times New Roman"/>
                <w:lang w:val="en-US"/>
              </w:rPr>
              <w:t xml:space="preserve"> </w:t>
            </w:r>
            <w:r w:rsidRPr="00016A69">
              <w:rPr>
                <w:rFonts w:ascii="Times New Roman" w:hAnsi="Times New Roman"/>
              </w:rPr>
              <w:t>продукта за аторвастатин).</w:t>
            </w:r>
          </w:p>
        </w:tc>
      </w:tr>
      <w:tr w:rsidR="00D73C49" w:rsidRPr="00016A69" w14:paraId="161B727A" w14:textId="77777777" w:rsidTr="0066592B">
        <w:trPr>
          <w:cantSplit/>
        </w:trPr>
        <w:tc>
          <w:tcPr>
            <w:tcW w:w="1857" w:type="pct"/>
            <w:tcBorders>
              <w:top w:val="outset" w:sz="6" w:space="0" w:color="auto"/>
              <w:bottom w:val="outset" w:sz="6" w:space="0" w:color="auto"/>
              <w:right w:val="outset" w:sz="6" w:space="0" w:color="auto"/>
            </w:tcBorders>
            <w:hideMark/>
          </w:tcPr>
          <w:p w14:paraId="4B6AFB97" w14:textId="77777777" w:rsidR="00D73C49" w:rsidRPr="00016A69" w:rsidRDefault="00D73C49" w:rsidP="00016A69">
            <w:pPr>
              <w:pStyle w:val="NoSpacing"/>
              <w:rPr>
                <w:rFonts w:ascii="Times New Roman" w:hAnsi="Times New Roman"/>
              </w:rPr>
            </w:pPr>
            <w:r w:rsidRPr="00016A69">
              <w:rPr>
                <w:rFonts w:ascii="Times New Roman" w:hAnsi="Times New Roman"/>
              </w:rPr>
              <w:t>Аторвастатин/Емтрицитабин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6242A7BF"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322A26B3" w14:textId="77777777" w:rsidR="00D73C49" w:rsidRPr="00016A69" w:rsidRDefault="00D73C49" w:rsidP="00016A69">
            <w:pPr>
              <w:pStyle w:val="NoSpacing"/>
              <w:rPr>
                <w:rFonts w:ascii="Times New Roman" w:hAnsi="Times New Roman"/>
              </w:rPr>
            </w:pPr>
          </w:p>
        </w:tc>
      </w:tr>
      <w:tr w:rsidR="00D73C49" w:rsidRPr="00016A69" w14:paraId="372E7715" w14:textId="77777777" w:rsidTr="0066592B">
        <w:trPr>
          <w:cantSplit/>
        </w:trPr>
        <w:tc>
          <w:tcPr>
            <w:tcW w:w="1857" w:type="pct"/>
            <w:tcBorders>
              <w:top w:val="outset" w:sz="6" w:space="0" w:color="auto"/>
              <w:bottom w:val="outset" w:sz="6" w:space="0" w:color="auto"/>
              <w:right w:val="outset" w:sz="6" w:space="0" w:color="auto"/>
            </w:tcBorders>
            <w:hideMark/>
          </w:tcPr>
          <w:p w14:paraId="3DF1976D" w14:textId="68222F35" w:rsidR="00D73C49" w:rsidRPr="00016A69" w:rsidRDefault="00D73C49" w:rsidP="00016A69">
            <w:pPr>
              <w:pStyle w:val="NoSpacing"/>
              <w:rPr>
                <w:rFonts w:ascii="Times New Roman" w:hAnsi="Times New Roman"/>
              </w:rPr>
            </w:pPr>
            <w:r w:rsidRPr="00016A69">
              <w:rPr>
                <w:rFonts w:ascii="Times New Roman" w:hAnsi="Times New Roman"/>
              </w:rPr>
              <w:t>Аторвастатин/Тенофовир</w:t>
            </w:r>
            <w:r w:rsidR="0017750A" w:rsidRPr="00016A69">
              <w:rPr>
                <w:rFonts w:ascii="Times New Roman" w:hAnsi="Times New Roman"/>
                <w:lang w:val="en-US"/>
              </w:rPr>
              <w:t xml:space="preserve"> </w:t>
            </w:r>
            <w:r w:rsidRPr="00016A69">
              <w:rPr>
                <w:rFonts w:ascii="Times New Roman" w:hAnsi="Times New Roman"/>
              </w:rPr>
              <w:t xml:space="preserve">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784AFB39"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6F94B69C" w14:textId="77777777" w:rsidR="00D73C49" w:rsidRPr="00016A69" w:rsidRDefault="00D73C49" w:rsidP="00016A69">
            <w:pPr>
              <w:pStyle w:val="NoSpacing"/>
              <w:rPr>
                <w:rFonts w:ascii="Times New Roman" w:hAnsi="Times New Roman"/>
              </w:rPr>
            </w:pPr>
          </w:p>
        </w:tc>
      </w:tr>
      <w:tr w:rsidR="00D73C49" w:rsidRPr="00016A69" w14:paraId="6241AC1F" w14:textId="77777777" w:rsidTr="0066592B">
        <w:trPr>
          <w:cantSplit/>
        </w:trPr>
        <w:tc>
          <w:tcPr>
            <w:tcW w:w="1857" w:type="pct"/>
            <w:tcBorders>
              <w:top w:val="outset" w:sz="6" w:space="0" w:color="auto"/>
              <w:bottom w:val="outset" w:sz="6" w:space="0" w:color="auto"/>
              <w:right w:val="outset" w:sz="6" w:space="0" w:color="auto"/>
            </w:tcBorders>
            <w:hideMark/>
          </w:tcPr>
          <w:p w14:paraId="0C9B3693" w14:textId="77777777" w:rsidR="00D73C49" w:rsidRPr="00016A69" w:rsidRDefault="00D73C49" w:rsidP="00016A69">
            <w:pPr>
              <w:pStyle w:val="NoSpacing"/>
              <w:rPr>
                <w:rFonts w:ascii="Times New Roman" w:hAnsi="Times New Roman"/>
              </w:rPr>
            </w:pPr>
            <w:r w:rsidRPr="00016A69">
              <w:rPr>
                <w:rFonts w:ascii="Times New Roman" w:hAnsi="Times New Roman"/>
              </w:rPr>
              <w:t>Правастатин/Ефавиренц</w:t>
            </w:r>
          </w:p>
          <w:p w14:paraId="398965FE" w14:textId="77777777" w:rsidR="00D73C49" w:rsidRPr="00016A69" w:rsidRDefault="00D73C49" w:rsidP="00016A69">
            <w:pPr>
              <w:pStyle w:val="NoSpacing"/>
              <w:rPr>
                <w:rFonts w:ascii="Times New Roman" w:hAnsi="Times New Roman"/>
              </w:rPr>
            </w:pPr>
            <w:r w:rsidRPr="00016A69">
              <w:rPr>
                <w:rFonts w:ascii="Times New Roman" w:hAnsi="Times New Roman"/>
              </w:rPr>
              <w:t>(40 mg ВД/600 mg ВД)</w:t>
            </w:r>
          </w:p>
        </w:tc>
        <w:tc>
          <w:tcPr>
            <w:tcW w:w="1580" w:type="pct"/>
            <w:tcBorders>
              <w:top w:val="outset" w:sz="6" w:space="0" w:color="auto"/>
              <w:left w:val="outset" w:sz="6" w:space="0" w:color="auto"/>
              <w:bottom w:val="outset" w:sz="6" w:space="0" w:color="auto"/>
              <w:right w:val="outset" w:sz="6" w:space="0" w:color="auto"/>
            </w:tcBorders>
            <w:hideMark/>
          </w:tcPr>
          <w:p w14:paraId="671A8AC7" w14:textId="77777777" w:rsidR="00D73C49" w:rsidRPr="00016A69" w:rsidRDefault="00D73C49" w:rsidP="00016A69">
            <w:pPr>
              <w:pStyle w:val="NoSpacing"/>
              <w:rPr>
                <w:rFonts w:ascii="Times New Roman" w:hAnsi="Times New Roman"/>
              </w:rPr>
            </w:pPr>
            <w:r w:rsidRPr="00016A69">
              <w:rPr>
                <w:rFonts w:ascii="Times New Roman" w:hAnsi="Times New Roman"/>
              </w:rPr>
              <w:t>Правастатин:</w:t>
            </w:r>
          </w:p>
          <w:p w14:paraId="004AD567" w14:textId="77777777" w:rsidR="00D73C49" w:rsidRPr="00016A69" w:rsidRDefault="00D73C49" w:rsidP="00016A69">
            <w:pPr>
              <w:pStyle w:val="NoSpacing"/>
              <w:rPr>
                <w:rFonts w:ascii="Times New Roman" w:hAnsi="Times New Roman"/>
              </w:rPr>
            </w:pPr>
            <w:r w:rsidRPr="00016A69">
              <w:rPr>
                <w:rFonts w:ascii="Times New Roman" w:hAnsi="Times New Roman"/>
              </w:rPr>
              <w:t>AUC: ↓ 40 % (↓ 26 до ↓ 57)</w:t>
            </w:r>
          </w:p>
          <w:p w14:paraId="51E9937A"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rPr>
              <w:t>max</w:t>
            </w:r>
            <w:r w:rsidRPr="00016A69">
              <w:rPr>
                <w:rFonts w:ascii="Times New Roman" w:hAnsi="Times New Roman"/>
              </w:rPr>
              <w:t>: ↓ 18 % (↓ 59 до ↑ 12)</w:t>
            </w:r>
          </w:p>
        </w:tc>
        <w:tc>
          <w:tcPr>
            <w:tcW w:w="1563" w:type="pct"/>
            <w:vMerge w:val="restart"/>
            <w:tcBorders>
              <w:top w:val="outset" w:sz="6" w:space="0" w:color="auto"/>
              <w:left w:val="outset" w:sz="6" w:space="0" w:color="auto"/>
              <w:bottom w:val="outset" w:sz="6" w:space="0" w:color="auto"/>
            </w:tcBorders>
            <w:hideMark/>
          </w:tcPr>
          <w:p w14:paraId="465FBF7B" w14:textId="2899CACA" w:rsidR="00D73C49" w:rsidRPr="00016A69" w:rsidRDefault="00D73C49" w:rsidP="00016A69">
            <w:pPr>
              <w:pStyle w:val="NoSpacing"/>
              <w:rPr>
                <w:rFonts w:ascii="Times New Roman" w:hAnsi="Times New Roman"/>
              </w:rPr>
            </w:pPr>
            <w:r w:rsidRPr="00016A69">
              <w:rPr>
                <w:rFonts w:ascii="Times New Roman" w:hAnsi="Times New Roman"/>
              </w:rPr>
              <w:t>Периодично трябва да</w:t>
            </w:r>
            <w:r w:rsidR="0017750A" w:rsidRPr="00016A69">
              <w:rPr>
                <w:rFonts w:ascii="Times New Roman" w:hAnsi="Times New Roman"/>
              </w:rPr>
              <w:t xml:space="preserve"> </w:t>
            </w:r>
            <w:r w:rsidRPr="00016A69">
              <w:rPr>
                <w:rFonts w:ascii="Times New Roman" w:hAnsi="Times New Roman"/>
              </w:rPr>
              <w:t>се проследяват нивата на холестерола. Може да е необходимо адаптиране на</w:t>
            </w:r>
            <w:r w:rsidR="0017750A" w:rsidRPr="00016A69">
              <w:rPr>
                <w:rFonts w:ascii="Times New Roman" w:hAnsi="Times New Roman"/>
              </w:rPr>
              <w:t xml:space="preserve"> </w:t>
            </w:r>
            <w:r w:rsidRPr="00016A69">
              <w:rPr>
                <w:rFonts w:ascii="Times New Roman" w:hAnsi="Times New Roman"/>
              </w:rPr>
              <w:t>дозировката на правастатин, когато се прилага едновременно с 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00446371" w:rsidRPr="00016A69">
              <w:rPr>
                <w:rFonts w:ascii="Times New Roman" w:hAnsi="Times New Roman"/>
              </w:rPr>
              <w:t xml:space="preserve">Mylan </w:t>
            </w:r>
            <w:r w:rsidRPr="00016A69">
              <w:rPr>
                <w:rFonts w:ascii="Times New Roman" w:hAnsi="Times New Roman"/>
              </w:rPr>
              <w:t>(вж. Кратката характеристика на</w:t>
            </w:r>
            <w:r w:rsidR="0017750A" w:rsidRPr="00016A69">
              <w:rPr>
                <w:rFonts w:ascii="Times New Roman" w:hAnsi="Times New Roman"/>
                <w:lang w:val="en-US"/>
              </w:rPr>
              <w:t xml:space="preserve"> </w:t>
            </w:r>
            <w:r w:rsidRPr="00016A69">
              <w:rPr>
                <w:rFonts w:ascii="Times New Roman" w:hAnsi="Times New Roman"/>
              </w:rPr>
              <w:t>продукта за правастатин).</w:t>
            </w:r>
          </w:p>
        </w:tc>
      </w:tr>
      <w:tr w:rsidR="00D73C49" w:rsidRPr="00016A69" w14:paraId="3CBAFC0D" w14:textId="77777777" w:rsidTr="0066592B">
        <w:trPr>
          <w:cantSplit/>
        </w:trPr>
        <w:tc>
          <w:tcPr>
            <w:tcW w:w="1857" w:type="pct"/>
            <w:tcBorders>
              <w:top w:val="outset" w:sz="6" w:space="0" w:color="auto"/>
              <w:bottom w:val="outset" w:sz="6" w:space="0" w:color="auto"/>
              <w:right w:val="outset" w:sz="6" w:space="0" w:color="auto"/>
            </w:tcBorders>
            <w:hideMark/>
          </w:tcPr>
          <w:p w14:paraId="0C750452" w14:textId="77777777" w:rsidR="00D73C49" w:rsidRPr="00016A69" w:rsidRDefault="00D73C49" w:rsidP="00016A69">
            <w:pPr>
              <w:pStyle w:val="NoSpacing"/>
              <w:rPr>
                <w:rFonts w:ascii="Times New Roman" w:hAnsi="Times New Roman"/>
              </w:rPr>
            </w:pPr>
            <w:r w:rsidRPr="00016A69">
              <w:rPr>
                <w:rFonts w:ascii="Times New Roman" w:hAnsi="Times New Roman"/>
              </w:rPr>
              <w:t>Правастатин/Емтрицитабин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00337637"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514AC6D7" w14:textId="77777777" w:rsidR="00D73C49" w:rsidRPr="00016A69" w:rsidRDefault="00D73C49" w:rsidP="00016A69">
            <w:pPr>
              <w:pStyle w:val="NoSpacing"/>
              <w:rPr>
                <w:rFonts w:ascii="Times New Roman" w:hAnsi="Times New Roman"/>
              </w:rPr>
            </w:pPr>
          </w:p>
        </w:tc>
      </w:tr>
      <w:tr w:rsidR="00D73C49" w:rsidRPr="00016A69" w14:paraId="050EF9A7" w14:textId="77777777" w:rsidTr="0066592B">
        <w:trPr>
          <w:cantSplit/>
        </w:trPr>
        <w:tc>
          <w:tcPr>
            <w:tcW w:w="1857" w:type="pct"/>
            <w:tcBorders>
              <w:top w:val="outset" w:sz="6" w:space="0" w:color="auto"/>
              <w:bottom w:val="outset" w:sz="6" w:space="0" w:color="auto"/>
              <w:right w:val="outset" w:sz="6" w:space="0" w:color="auto"/>
            </w:tcBorders>
            <w:hideMark/>
          </w:tcPr>
          <w:p w14:paraId="5F0590BC" w14:textId="33B75AD5" w:rsidR="00D73C49" w:rsidRPr="00016A69" w:rsidRDefault="00D73C49" w:rsidP="00016A69">
            <w:pPr>
              <w:pStyle w:val="NoSpacing"/>
              <w:rPr>
                <w:rFonts w:ascii="Times New Roman" w:hAnsi="Times New Roman"/>
              </w:rPr>
            </w:pPr>
            <w:r w:rsidRPr="00016A69">
              <w:rPr>
                <w:rFonts w:ascii="Times New Roman" w:hAnsi="Times New Roman"/>
              </w:rPr>
              <w:t>Правастатин/Тенофовир</w:t>
            </w:r>
            <w:r w:rsidR="0017750A" w:rsidRPr="00016A69">
              <w:rPr>
                <w:rFonts w:ascii="Times New Roman" w:hAnsi="Times New Roman"/>
                <w:lang w:val="en-US"/>
              </w:rPr>
              <w:t xml:space="preserve"> </w:t>
            </w:r>
            <w:r w:rsidRPr="00016A69">
              <w:rPr>
                <w:rFonts w:ascii="Times New Roman" w:hAnsi="Times New Roman"/>
              </w:rPr>
              <w:t xml:space="preserve">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738E6BDD"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39CCE8E2" w14:textId="77777777" w:rsidR="00D73C49" w:rsidRPr="00016A69" w:rsidRDefault="00D73C49" w:rsidP="00016A69">
            <w:pPr>
              <w:pStyle w:val="NoSpacing"/>
              <w:rPr>
                <w:rFonts w:ascii="Times New Roman" w:hAnsi="Times New Roman"/>
              </w:rPr>
            </w:pPr>
          </w:p>
        </w:tc>
      </w:tr>
      <w:tr w:rsidR="00D73C49" w:rsidRPr="00016A69" w14:paraId="095C20F4" w14:textId="77777777" w:rsidTr="0066592B">
        <w:trPr>
          <w:cantSplit/>
        </w:trPr>
        <w:tc>
          <w:tcPr>
            <w:tcW w:w="1857" w:type="pct"/>
            <w:tcBorders>
              <w:top w:val="outset" w:sz="6" w:space="0" w:color="auto"/>
              <w:bottom w:val="outset" w:sz="6" w:space="0" w:color="auto"/>
              <w:right w:val="outset" w:sz="6" w:space="0" w:color="auto"/>
            </w:tcBorders>
            <w:hideMark/>
          </w:tcPr>
          <w:p w14:paraId="2A8C1D16" w14:textId="77777777" w:rsidR="00D73C49" w:rsidRPr="00016A69" w:rsidRDefault="00D73C49" w:rsidP="00016A69">
            <w:pPr>
              <w:pStyle w:val="NoSpacing"/>
              <w:rPr>
                <w:rFonts w:ascii="Times New Roman" w:hAnsi="Times New Roman"/>
              </w:rPr>
            </w:pPr>
            <w:r w:rsidRPr="00016A69">
              <w:rPr>
                <w:rFonts w:ascii="Times New Roman" w:hAnsi="Times New Roman"/>
              </w:rPr>
              <w:lastRenderedPageBreak/>
              <w:t>Симвастатин/Ефавиренц</w:t>
            </w:r>
          </w:p>
          <w:p w14:paraId="5C44AF48" w14:textId="77777777" w:rsidR="00D73C49" w:rsidRPr="00016A69" w:rsidRDefault="00D73C49" w:rsidP="00016A69">
            <w:pPr>
              <w:pStyle w:val="NoSpacing"/>
              <w:rPr>
                <w:rFonts w:ascii="Times New Roman" w:hAnsi="Times New Roman"/>
              </w:rPr>
            </w:pPr>
            <w:r w:rsidRPr="00016A69">
              <w:rPr>
                <w:rFonts w:ascii="Times New Roman" w:hAnsi="Times New Roman"/>
              </w:rPr>
              <w:t>(40 mg ВД/600 mg ВД)</w:t>
            </w:r>
          </w:p>
        </w:tc>
        <w:tc>
          <w:tcPr>
            <w:tcW w:w="1580" w:type="pct"/>
            <w:tcBorders>
              <w:top w:val="outset" w:sz="6" w:space="0" w:color="auto"/>
              <w:left w:val="outset" w:sz="6" w:space="0" w:color="auto"/>
              <w:bottom w:val="outset" w:sz="6" w:space="0" w:color="auto"/>
              <w:right w:val="outset" w:sz="6" w:space="0" w:color="auto"/>
            </w:tcBorders>
            <w:hideMark/>
          </w:tcPr>
          <w:p w14:paraId="52053246" w14:textId="77777777" w:rsidR="00D73C49" w:rsidRPr="00016A69" w:rsidRDefault="00D73C49" w:rsidP="00016A69">
            <w:pPr>
              <w:pStyle w:val="NoSpacing"/>
              <w:rPr>
                <w:rFonts w:ascii="Times New Roman" w:hAnsi="Times New Roman"/>
              </w:rPr>
            </w:pPr>
            <w:r w:rsidRPr="00016A69">
              <w:rPr>
                <w:rFonts w:ascii="Times New Roman" w:hAnsi="Times New Roman"/>
              </w:rPr>
              <w:t>Симвастатин:</w:t>
            </w:r>
          </w:p>
          <w:p w14:paraId="2C668E75"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69 % (↓ 62 до ↓ 73) </w:t>
            </w:r>
          </w:p>
          <w:p w14:paraId="11ACB775" w14:textId="77777777" w:rsidR="0017750A"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76 % (↓ 63 дo ↓ 79) </w:t>
            </w:r>
          </w:p>
          <w:p w14:paraId="7573EEF9" w14:textId="2A06C418" w:rsidR="00D73C49" w:rsidRPr="00016A69" w:rsidRDefault="00D73C49" w:rsidP="00016A69">
            <w:pPr>
              <w:pStyle w:val="NoSpacing"/>
              <w:rPr>
                <w:rFonts w:ascii="Times New Roman" w:hAnsi="Times New Roman"/>
              </w:rPr>
            </w:pPr>
            <w:r w:rsidRPr="00016A69">
              <w:rPr>
                <w:rFonts w:ascii="Times New Roman" w:hAnsi="Times New Roman"/>
              </w:rPr>
              <w:t xml:space="preserve">Симвастатинова киселина: AUC: ↓ 58 % (↓ 39 до ↓ 68) </w:t>
            </w:r>
          </w:p>
          <w:p w14:paraId="609D9639" w14:textId="77777777" w:rsidR="0017750A"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51 % (↓ 32 до ↓ 58) </w:t>
            </w:r>
          </w:p>
          <w:p w14:paraId="7BA3C9CE" w14:textId="1898E9D1" w:rsidR="00D73C49" w:rsidRPr="00016A69" w:rsidRDefault="00D73C49" w:rsidP="00016A69">
            <w:pPr>
              <w:pStyle w:val="NoSpacing"/>
              <w:rPr>
                <w:rFonts w:ascii="Times New Roman" w:hAnsi="Times New Roman"/>
              </w:rPr>
            </w:pPr>
            <w:r w:rsidRPr="00016A69">
              <w:rPr>
                <w:rFonts w:ascii="Times New Roman" w:hAnsi="Times New Roman"/>
              </w:rPr>
              <w:t xml:space="preserve">Общи активни HMG Co-A редуктазни инхибитори: </w:t>
            </w:r>
          </w:p>
          <w:p w14:paraId="5581CDB5"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60 % (↓ 52 дo ↓ 68) </w:t>
            </w:r>
          </w:p>
          <w:p w14:paraId="6FBD8BEB"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62 % (↓ 55 дo ↓ 78) </w:t>
            </w:r>
          </w:p>
          <w:p w14:paraId="7F8D8D42" w14:textId="39D3E95F" w:rsidR="00D73C49" w:rsidRPr="00016A69" w:rsidRDefault="00D73C49" w:rsidP="00016A69">
            <w:pPr>
              <w:pStyle w:val="NoSpacing"/>
              <w:rPr>
                <w:rFonts w:ascii="Times New Roman" w:hAnsi="Times New Roman"/>
              </w:rPr>
            </w:pPr>
            <w:r w:rsidRPr="00016A69">
              <w:rPr>
                <w:rFonts w:ascii="Times New Roman" w:hAnsi="Times New Roman"/>
              </w:rPr>
              <w:t>(CYP3A4 индукция) Едновременното приложение на ефавиренц с аторвастатин, правастатин и симвастатин не</w:t>
            </w:r>
            <w:r w:rsidR="0017750A" w:rsidRPr="00016A69">
              <w:rPr>
                <w:rFonts w:ascii="Times New Roman" w:hAnsi="Times New Roman"/>
              </w:rPr>
              <w:t xml:space="preserve"> </w:t>
            </w:r>
            <w:r w:rsidRPr="00016A69">
              <w:rPr>
                <w:rFonts w:ascii="Times New Roman" w:hAnsi="Times New Roman"/>
              </w:rPr>
              <w:t>повлияват стойностите на AUC или C</w:t>
            </w:r>
            <w:r w:rsidRPr="00016A69">
              <w:rPr>
                <w:rFonts w:ascii="Times New Roman" w:hAnsi="Times New Roman"/>
                <w:position w:val="-3"/>
                <w:vertAlign w:val="subscript"/>
              </w:rPr>
              <w:t>max</w:t>
            </w:r>
            <w:r w:rsidRPr="00016A69">
              <w:rPr>
                <w:rFonts w:ascii="Times New Roman" w:hAnsi="Times New Roman"/>
                <w:position w:val="-3"/>
              </w:rPr>
              <w:t xml:space="preserve"> </w:t>
            </w:r>
            <w:r w:rsidRPr="00016A69">
              <w:rPr>
                <w:rFonts w:ascii="Times New Roman" w:hAnsi="Times New Roman"/>
              </w:rPr>
              <w:t>на ефавиренц.</w:t>
            </w:r>
          </w:p>
        </w:tc>
        <w:tc>
          <w:tcPr>
            <w:tcW w:w="1563" w:type="pct"/>
            <w:vMerge w:val="restart"/>
            <w:tcBorders>
              <w:top w:val="outset" w:sz="6" w:space="0" w:color="auto"/>
              <w:left w:val="outset" w:sz="6" w:space="0" w:color="auto"/>
              <w:bottom w:val="outset" w:sz="6" w:space="0" w:color="auto"/>
            </w:tcBorders>
            <w:hideMark/>
          </w:tcPr>
          <w:p w14:paraId="0240C1EC" w14:textId="2F056EDE" w:rsidR="00D73C49" w:rsidRPr="00016A69" w:rsidRDefault="00D73C49" w:rsidP="00016A69">
            <w:pPr>
              <w:pStyle w:val="NoSpacing"/>
              <w:rPr>
                <w:rFonts w:ascii="Times New Roman" w:hAnsi="Times New Roman"/>
              </w:rPr>
            </w:pPr>
            <w:r w:rsidRPr="00016A69">
              <w:rPr>
                <w:rFonts w:ascii="Times New Roman" w:hAnsi="Times New Roman"/>
              </w:rPr>
              <w:t>Периодично трябва да</w:t>
            </w:r>
            <w:r w:rsidR="0017750A" w:rsidRPr="00016A69">
              <w:rPr>
                <w:rFonts w:ascii="Times New Roman" w:hAnsi="Times New Roman"/>
              </w:rPr>
              <w:t xml:space="preserve"> </w:t>
            </w:r>
            <w:r w:rsidRPr="00016A69">
              <w:rPr>
                <w:rFonts w:ascii="Times New Roman" w:hAnsi="Times New Roman"/>
              </w:rPr>
              <w:t>се проследяват нивата на холестерола. Може да е необходимо адаптиране на дозировката на симвастатин, когато се прилага едновременно с 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 (вж. Кратката характеристика на продукта за симвастатин).</w:t>
            </w:r>
          </w:p>
        </w:tc>
      </w:tr>
      <w:tr w:rsidR="00D73C49" w:rsidRPr="00016A69" w14:paraId="686165A7" w14:textId="77777777" w:rsidTr="0066592B">
        <w:trPr>
          <w:cantSplit/>
        </w:trPr>
        <w:tc>
          <w:tcPr>
            <w:tcW w:w="1857" w:type="pct"/>
            <w:tcBorders>
              <w:top w:val="outset" w:sz="6" w:space="0" w:color="auto"/>
              <w:bottom w:val="outset" w:sz="6" w:space="0" w:color="auto"/>
              <w:right w:val="outset" w:sz="6" w:space="0" w:color="auto"/>
            </w:tcBorders>
            <w:hideMark/>
          </w:tcPr>
          <w:p w14:paraId="2E68D62F" w14:textId="77777777" w:rsidR="00D73C49" w:rsidRPr="00016A69" w:rsidRDefault="00D73C49" w:rsidP="00016A69">
            <w:pPr>
              <w:pStyle w:val="NoSpacing"/>
              <w:rPr>
                <w:rFonts w:ascii="Times New Roman" w:hAnsi="Times New Roman"/>
              </w:rPr>
            </w:pPr>
            <w:r w:rsidRPr="00016A69">
              <w:rPr>
                <w:rFonts w:ascii="Times New Roman" w:hAnsi="Times New Roman"/>
              </w:rPr>
              <w:t>Симвастатин/Емтрицитабин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06ED939F"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6344FB16" w14:textId="77777777" w:rsidR="00D73C49" w:rsidRPr="00016A69" w:rsidRDefault="00D73C49" w:rsidP="00016A69">
            <w:pPr>
              <w:pStyle w:val="NoSpacing"/>
              <w:rPr>
                <w:rFonts w:ascii="Times New Roman" w:hAnsi="Times New Roman"/>
              </w:rPr>
            </w:pPr>
          </w:p>
        </w:tc>
      </w:tr>
      <w:tr w:rsidR="00D73C49" w:rsidRPr="00016A69" w14:paraId="202D94E7" w14:textId="77777777" w:rsidTr="0066592B">
        <w:trPr>
          <w:cantSplit/>
        </w:trPr>
        <w:tc>
          <w:tcPr>
            <w:tcW w:w="1857" w:type="pct"/>
            <w:tcBorders>
              <w:top w:val="outset" w:sz="6" w:space="0" w:color="auto"/>
              <w:bottom w:val="outset" w:sz="6" w:space="0" w:color="auto"/>
              <w:right w:val="outset" w:sz="6" w:space="0" w:color="auto"/>
            </w:tcBorders>
            <w:hideMark/>
          </w:tcPr>
          <w:p w14:paraId="4E8AD5A1" w14:textId="1041E831" w:rsidR="00D73C49" w:rsidRPr="00016A69" w:rsidRDefault="00D73C49" w:rsidP="00016A69">
            <w:pPr>
              <w:pStyle w:val="NoSpacing"/>
              <w:rPr>
                <w:rFonts w:ascii="Times New Roman" w:hAnsi="Times New Roman"/>
              </w:rPr>
            </w:pPr>
            <w:r w:rsidRPr="00016A69">
              <w:rPr>
                <w:rFonts w:ascii="Times New Roman" w:hAnsi="Times New Roman"/>
              </w:rPr>
              <w:t>Симвастатин/Тенофовир</w:t>
            </w:r>
            <w:r w:rsidR="0017750A" w:rsidRPr="00016A69">
              <w:rPr>
                <w:rFonts w:ascii="Times New Roman" w:hAnsi="Times New Roman"/>
                <w:lang w:val="en-US"/>
              </w:rPr>
              <w:t xml:space="preserve"> </w:t>
            </w:r>
            <w:r w:rsidRPr="00016A69">
              <w:rPr>
                <w:rFonts w:ascii="Times New Roman" w:hAnsi="Times New Roman"/>
              </w:rPr>
              <w:t xml:space="preserve">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3F326C69"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0C75D9B4" w14:textId="77777777" w:rsidR="00D73C49" w:rsidRPr="00016A69" w:rsidRDefault="00D73C49" w:rsidP="00016A69">
            <w:pPr>
              <w:pStyle w:val="NoSpacing"/>
              <w:rPr>
                <w:rFonts w:ascii="Times New Roman" w:hAnsi="Times New Roman"/>
              </w:rPr>
            </w:pPr>
          </w:p>
        </w:tc>
      </w:tr>
      <w:tr w:rsidR="00D73C49" w:rsidRPr="00016A69" w14:paraId="0B3699C4" w14:textId="77777777" w:rsidTr="0066592B">
        <w:trPr>
          <w:cantSplit/>
        </w:trPr>
        <w:tc>
          <w:tcPr>
            <w:tcW w:w="1857" w:type="pct"/>
            <w:tcBorders>
              <w:top w:val="outset" w:sz="6" w:space="0" w:color="auto"/>
              <w:bottom w:val="outset" w:sz="6" w:space="0" w:color="auto"/>
              <w:right w:val="outset" w:sz="6" w:space="0" w:color="auto"/>
            </w:tcBorders>
            <w:hideMark/>
          </w:tcPr>
          <w:p w14:paraId="0FB6127A" w14:textId="77777777" w:rsidR="00D73C49" w:rsidRPr="00016A69" w:rsidRDefault="00D73C49" w:rsidP="00016A69">
            <w:pPr>
              <w:pStyle w:val="NoSpacing"/>
              <w:rPr>
                <w:rFonts w:ascii="Times New Roman" w:hAnsi="Times New Roman"/>
              </w:rPr>
            </w:pPr>
            <w:r w:rsidRPr="00016A69">
              <w:rPr>
                <w:rFonts w:ascii="Times New Roman" w:hAnsi="Times New Roman"/>
              </w:rPr>
              <w:t>Розувастатин/Ефавиренц</w:t>
            </w:r>
          </w:p>
        </w:tc>
        <w:tc>
          <w:tcPr>
            <w:tcW w:w="1580" w:type="pct"/>
            <w:tcBorders>
              <w:top w:val="outset" w:sz="6" w:space="0" w:color="auto"/>
              <w:left w:val="outset" w:sz="6" w:space="0" w:color="auto"/>
              <w:bottom w:val="outset" w:sz="6" w:space="0" w:color="auto"/>
              <w:right w:val="outset" w:sz="6" w:space="0" w:color="auto"/>
            </w:tcBorders>
            <w:hideMark/>
          </w:tcPr>
          <w:p w14:paraId="56EF7A68"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 Розувастатин до голяма степен се отделя непроменен чрез фекалиите, поради това взаимодействие с ефавиренц не се очаква.</w:t>
            </w:r>
          </w:p>
        </w:tc>
        <w:tc>
          <w:tcPr>
            <w:tcW w:w="1563" w:type="pct"/>
            <w:vMerge w:val="restart"/>
            <w:tcBorders>
              <w:top w:val="outset" w:sz="6" w:space="0" w:color="auto"/>
              <w:left w:val="outset" w:sz="6" w:space="0" w:color="auto"/>
              <w:bottom w:val="outset" w:sz="6" w:space="0" w:color="auto"/>
            </w:tcBorders>
            <w:hideMark/>
          </w:tcPr>
          <w:p w14:paraId="431156AA" w14:textId="7E7AF90F" w:rsidR="00D73C49" w:rsidRPr="00016A69" w:rsidRDefault="00D73C49" w:rsidP="00016A69">
            <w:pPr>
              <w:pStyle w:val="NoSpacing"/>
              <w:rPr>
                <w:rFonts w:ascii="Times New Roman" w:hAnsi="Times New Roman"/>
              </w:rPr>
            </w:pPr>
            <w:r w:rsidRPr="00016A69">
              <w:rPr>
                <w:rFonts w:ascii="Times New Roman" w:hAnsi="Times New Roman"/>
              </w:rPr>
              <w:t>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Mylan и розувастатин може да се прилагат едновременно без адаптиране на дозата.</w:t>
            </w:r>
          </w:p>
        </w:tc>
      </w:tr>
      <w:tr w:rsidR="00D73C49" w:rsidRPr="00016A69" w14:paraId="66916EE7" w14:textId="77777777" w:rsidTr="0066592B">
        <w:trPr>
          <w:cantSplit/>
        </w:trPr>
        <w:tc>
          <w:tcPr>
            <w:tcW w:w="1857" w:type="pct"/>
            <w:tcBorders>
              <w:top w:val="outset" w:sz="6" w:space="0" w:color="auto"/>
              <w:bottom w:val="outset" w:sz="6" w:space="0" w:color="auto"/>
              <w:right w:val="outset" w:sz="6" w:space="0" w:color="auto"/>
            </w:tcBorders>
            <w:hideMark/>
          </w:tcPr>
          <w:p w14:paraId="48B5BE28" w14:textId="77777777" w:rsidR="00D73C49" w:rsidRPr="00016A69" w:rsidRDefault="00D73C49" w:rsidP="00016A69">
            <w:pPr>
              <w:pStyle w:val="NoSpacing"/>
              <w:rPr>
                <w:rFonts w:ascii="Times New Roman" w:hAnsi="Times New Roman"/>
              </w:rPr>
            </w:pPr>
            <w:r w:rsidRPr="00016A69">
              <w:rPr>
                <w:rFonts w:ascii="Times New Roman" w:hAnsi="Times New Roman"/>
              </w:rPr>
              <w:t>Розувастатин/Емтрицитабин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7F4CE915"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4496C1B1" w14:textId="77777777" w:rsidR="00D73C49" w:rsidRPr="00016A69" w:rsidRDefault="00D73C49" w:rsidP="00016A69">
            <w:pPr>
              <w:pStyle w:val="NoSpacing"/>
              <w:rPr>
                <w:rFonts w:ascii="Times New Roman" w:hAnsi="Times New Roman"/>
              </w:rPr>
            </w:pPr>
          </w:p>
        </w:tc>
      </w:tr>
      <w:tr w:rsidR="00D73C49" w:rsidRPr="00016A69" w14:paraId="0ECC0C78" w14:textId="77777777" w:rsidTr="0066592B">
        <w:trPr>
          <w:cantSplit/>
        </w:trPr>
        <w:tc>
          <w:tcPr>
            <w:tcW w:w="1857" w:type="pct"/>
            <w:tcBorders>
              <w:top w:val="outset" w:sz="6" w:space="0" w:color="auto"/>
              <w:bottom w:val="outset" w:sz="6" w:space="0" w:color="auto"/>
              <w:right w:val="outset" w:sz="6" w:space="0" w:color="auto"/>
            </w:tcBorders>
            <w:hideMark/>
          </w:tcPr>
          <w:p w14:paraId="010CCAEB" w14:textId="5F2BDA8A" w:rsidR="00D73C49" w:rsidRPr="00016A69" w:rsidRDefault="00D73C49" w:rsidP="00016A69">
            <w:pPr>
              <w:pStyle w:val="NoSpacing"/>
              <w:rPr>
                <w:rFonts w:ascii="Times New Roman" w:hAnsi="Times New Roman"/>
              </w:rPr>
            </w:pPr>
            <w:r w:rsidRPr="00016A69">
              <w:rPr>
                <w:rFonts w:ascii="Times New Roman" w:hAnsi="Times New Roman"/>
              </w:rPr>
              <w:t>Розувастатин/Тенофовир</w:t>
            </w:r>
            <w:r w:rsidR="0017750A" w:rsidRPr="00016A69">
              <w:rPr>
                <w:rFonts w:ascii="Times New Roman" w:hAnsi="Times New Roman"/>
                <w:lang w:val="en-US"/>
              </w:rPr>
              <w:t xml:space="preserve"> </w:t>
            </w:r>
            <w:r w:rsidRPr="00016A69">
              <w:rPr>
                <w:rFonts w:ascii="Times New Roman" w:hAnsi="Times New Roman"/>
              </w:rPr>
              <w:t xml:space="preserve">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62D146DA"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1197FCDB" w14:textId="77777777" w:rsidR="00D73C49" w:rsidRPr="00016A69" w:rsidRDefault="00D73C49" w:rsidP="00016A69">
            <w:pPr>
              <w:pStyle w:val="NoSpacing"/>
              <w:rPr>
                <w:rFonts w:ascii="Times New Roman" w:hAnsi="Times New Roman"/>
              </w:rPr>
            </w:pPr>
          </w:p>
        </w:tc>
      </w:tr>
      <w:tr w:rsidR="00D73C49" w:rsidRPr="00016A69" w14:paraId="3891569C" w14:textId="77777777" w:rsidTr="00627D2B">
        <w:trPr>
          <w:cantSplit/>
        </w:trPr>
        <w:tc>
          <w:tcPr>
            <w:tcW w:w="5000" w:type="pct"/>
            <w:gridSpan w:val="3"/>
            <w:tcBorders>
              <w:top w:val="outset" w:sz="6" w:space="0" w:color="auto"/>
              <w:bottom w:val="outset" w:sz="6" w:space="0" w:color="auto"/>
            </w:tcBorders>
            <w:hideMark/>
          </w:tcPr>
          <w:p w14:paraId="4506FFD5" w14:textId="77777777" w:rsidR="00D73C49" w:rsidRPr="00016A69" w:rsidRDefault="00D73C49" w:rsidP="00016A69">
            <w:pPr>
              <w:pStyle w:val="NoSpacing"/>
              <w:keepNext/>
              <w:widowControl w:val="0"/>
              <w:rPr>
                <w:rFonts w:ascii="Times New Roman" w:hAnsi="Times New Roman"/>
                <w:b/>
                <w:i/>
              </w:rPr>
            </w:pPr>
            <w:r w:rsidRPr="00016A69">
              <w:rPr>
                <w:rFonts w:ascii="Times New Roman" w:hAnsi="Times New Roman"/>
                <w:b/>
                <w:i/>
                <w:iCs/>
              </w:rPr>
              <w:lastRenderedPageBreak/>
              <w:t>ХОРМОНАЛНИ КОНТРАЦЕПТИВИ</w:t>
            </w:r>
          </w:p>
        </w:tc>
      </w:tr>
      <w:tr w:rsidR="00D73C49" w:rsidRPr="00016A69" w14:paraId="02AAC704" w14:textId="77777777" w:rsidTr="0066592B">
        <w:trPr>
          <w:cantSplit/>
        </w:trPr>
        <w:tc>
          <w:tcPr>
            <w:tcW w:w="1857" w:type="pct"/>
            <w:tcBorders>
              <w:top w:val="outset" w:sz="6" w:space="0" w:color="auto"/>
              <w:bottom w:val="outset" w:sz="6" w:space="0" w:color="auto"/>
              <w:right w:val="outset" w:sz="6" w:space="0" w:color="auto"/>
            </w:tcBorders>
            <w:hideMark/>
          </w:tcPr>
          <w:p w14:paraId="3AB47C68" w14:textId="77777777" w:rsidR="00D73C49" w:rsidRPr="00016A69" w:rsidRDefault="00D73C49" w:rsidP="00016A69">
            <w:pPr>
              <w:pStyle w:val="NoSpacing"/>
              <w:rPr>
                <w:rFonts w:ascii="Times New Roman" w:hAnsi="Times New Roman"/>
              </w:rPr>
            </w:pPr>
            <w:r w:rsidRPr="00016A69">
              <w:rPr>
                <w:rFonts w:ascii="Times New Roman" w:hAnsi="Times New Roman"/>
              </w:rPr>
              <w:t>Перорално:</w:t>
            </w:r>
          </w:p>
          <w:p w14:paraId="2F575C4E" w14:textId="77777777" w:rsidR="0017750A" w:rsidRPr="00016A69" w:rsidRDefault="00D73C49" w:rsidP="00016A69">
            <w:pPr>
              <w:pStyle w:val="NoSpacing"/>
              <w:rPr>
                <w:rFonts w:ascii="Times New Roman" w:hAnsi="Times New Roman"/>
              </w:rPr>
            </w:pPr>
            <w:r w:rsidRPr="00016A69">
              <w:rPr>
                <w:rFonts w:ascii="Times New Roman" w:hAnsi="Times New Roman"/>
              </w:rPr>
              <w:t>Етинилестрадиол+Норгестимат/</w:t>
            </w:r>
          </w:p>
          <w:p w14:paraId="3915848A" w14:textId="457CDAC0" w:rsidR="00D73C49" w:rsidRPr="00016A69" w:rsidRDefault="00D73C49" w:rsidP="00016A69">
            <w:pPr>
              <w:pStyle w:val="NoSpacing"/>
              <w:rPr>
                <w:rFonts w:ascii="Times New Roman" w:hAnsi="Times New Roman"/>
              </w:rPr>
            </w:pPr>
            <w:r w:rsidRPr="00016A69">
              <w:rPr>
                <w:rFonts w:ascii="Times New Roman" w:hAnsi="Times New Roman"/>
              </w:rPr>
              <w:t>Ефавиренц</w:t>
            </w:r>
          </w:p>
          <w:p w14:paraId="098A650C" w14:textId="77777777" w:rsidR="00D73C49" w:rsidRPr="00016A69" w:rsidRDefault="00D73C49" w:rsidP="00016A69">
            <w:pPr>
              <w:pStyle w:val="NoSpacing"/>
              <w:rPr>
                <w:rFonts w:ascii="Times New Roman" w:hAnsi="Times New Roman"/>
              </w:rPr>
            </w:pPr>
            <w:r w:rsidRPr="00016A69">
              <w:rPr>
                <w:rFonts w:ascii="Times New Roman" w:hAnsi="Times New Roman"/>
              </w:rPr>
              <w:t>0,035 mg+0,25 mg ВД/600 mg ВД)</w:t>
            </w:r>
          </w:p>
        </w:tc>
        <w:tc>
          <w:tcPr>
            <w:tcW w:w="1580" w:type="pct"/>
            <w:tcBorders>
              <w:top w:val="outset" w:sz="6" w:space="0" w:color="auto"/>
              <w:left w:val="outset" w:sz="6" w:space="0" w:color="auto"/>
              <w:bottom w:val="outset" w:sz="6" w:space="0" w:color="auto"/>
              <w:right w:val="outset" w:sz="6" w:space="0" w:color="auto"/>
            </w:tcBorders>
            <w:hideMark/>
          </w:tcPr>
          <w:p w14:paraId="1D5338B4" w14:textId="77777777" w:rsidR="00D73C49" w:rsidRPr="00016A69" w:rsidRDefault="00D73C49" w:rsidP="00016A69">
            <w:pPr>
              <w:pStyle w:val="NoSpacing"/>
              <w:rPr>
                <w:rFonts w:ascii="Times New Roman" w:hAnsi="Times New Roman"/>
              </w:rPr>
            </w:pPr>
            <w:r w:rsidRPr="00016A69">
              <w:rPr>
                <w:rFonts w:ascii="Times New Roman" w:hAnsi="Times New Roman"/>
              </w:rPr>
              <w:t>Етинилестрадиол:</w:t>
            </w:r>
          </w:p>
          <w:p w14:paraId="1CB325D6"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w:t>
            </w:r>
          </w:p>
          <w:p w14:paraId="1FBF516B"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w:t>
            </w:r>
          </w:p>
          <w:p w14:paraId="1DED8845" w14:textId="77777777" w:rsidR="0017750A"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xml:space="preserve">: ↓ 8% (↑ 14 до ↓ 25) </w:t>
            </w:r>
          </w:p>
          <w:p w14:paraId="09A34513" w14:textId="3C917B62" w:rsidR="00D73C49" w:rsidRPr="00016A69" w:rsidRDefault="00D73C49" w:rsidP="00016A69">
            <w:pPr>
              <w:pStyle w:val="NoSpacing"/>
              <w:rPr>
                <w:rFonts w:ascii="Times New Roman" w:hAnsi="Times New Roman"/>
              </w:rPr>
            </w:pPr>
            <w:r w:rsidRPr="00016A69">
              <w:rPr>
                <w:rFonts w:ascii="Times New Roman" w:hAnsi="Times New Roman"/>
              </w:rPr>
              <w:t>Норелгестромин (активен метаболит):</w:t>
            </w:r>
          </w:p>
          <w:p w14:paraId="343740E9" w14:textId="77777777" w:rsidR="0017750A" w:rsidRPr="00016A69" w:rsidRDefault="00D73C49" w:rsidP="00016A69">
            <w:pPr>
              <w:pStyle w:val="NoSpacing"/>
              <w:rPr>
                <w:rFonts w:ascii="Times New Roman" w:hAnsi="Times New Roman"/>
              </w:rPr>
            </w:pPr>
            <w:r w:rsidRPr="00016A69">
              <w:rPr>
                <w:rFonts w:ascii="Times New Roman" w:hAnsi="Times New Roman"/>
              </w:rPr>
              <w:t xml:space="preserve">AUC: ↓ 64% (↓ 62 до ↓ 67) </w:t>
            </w:r>
          </w:p>
          <w:p w14:paraId="579D9D27" w14:textId="46C1EA1C"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46% (↓ 39 до↓ 52) </w:t>
            </w:r>
          </w:p>
          <w:p w14:paraId="183F083F" w14:textId="77777777" w:rsidR="0017750A"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xml:space="preserve">: ↓ 82% (↓79до↓ 85) </w:t>
            </w:r>
          </w:p>
          <w:p w14:paraId="54A2C44C" w14:textId="452C04B8" w:rsidR="00D73C49" w:rsidRPr="00016A69" w:rsidRDefault="00D73C49" w:rsidP="00016A69">
            <w:pPr>
              <w:pStyle w:val="NoSpacing"/>
              <w:rPr>
                <w:rFonts w:ascii="Times New Roman" w:hAnsi="Times New Roman"/>
              </w:rPr>
            </w:pPr>
            <w:r w:rsidRPr="00016A69">
              <w:rPr>
                <w:rFonts w:ascii="Times New Roman" w:hAnsi="Times New Roman"/>
              </w:rPr>
              <w:t>Левоноргестрел (активен метаболит):</w:t>
            </w:r>
          </w:p>
          <w:p w14:paraId="03517D5E"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83% (↓ 79 до ↓ 87) </w:t>
            </w:r>
          </w:p>
          <w:p w14:paraId="684325E2"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80% (↓ 77 до ↓ 83) </w:t>
            </w:r>
          </w:p>
          <w:p w14:paraId="44BDEAA6" w14:textId="77777777" w:rsidR="0017750A"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xml:space="preserve">: ↓ 86% (↓ 80 до ↓ 90) </w:t>
            </w:r>
          </w:p>
          <w:p w14:paraId="73114BC8" w14:textId="44DFBA0C" w:rsidR="00D73C49" w:rsidRPr="00016A69" w:rsidRDefault="00D73C49" w:rsidP="00016A69">
            <w:pPr>
              <w:pStyle w:val="NoSpacing"/>
              <w:rPr>
                <w:rFonts w:ascii="Times New Roman" w:hAnsi="Times New Roman"/>
              </w:rPr>
            </w:pPr>
            <w:r w:rsidRPr="00016A69">
              <w:rPr>
                <w:rFonts w:ascii="Times New Roman" w:hAnsi="Times New Roman"/>
              </w:rPr>
              <w:t>(индукция на метаболизма)</w:t>
            </w:r>
          </w:p>
          <w:p w14:paraId="55F12CBC" w14:textId="77777777" w:rsidR="0017750A" w:rsidRPr="00016A69" w:rsidRDefault="00D73C49" w:rsidP="00016A69">
            <w:pPr>
              <w:pStyle w:val="NoSpacing"/>
              <w:rPr>
                <w:rFonts w:ascii="Times New Roman" w:hAnsi="Times New Roman"/>
              </w:rPr>
            </w:pPr>
            <w:r w:rsidRPr="00016A69">
              <w:rPr>
                <w:rFonts w:ascii="Times New Roman" w:hAnsi="Times New Roman"/>
              </w:rPr>
              <w:t xml:space="preserve">Ефавиренц: няма клинично значимо взаимодействие. </w:t>
            </w:r>
          </w:p>
          <w:p w14:paraId="79953216" w14:textId="204E01FD" w:rsidR="00D73C49" w:rsidRPr="00016A69" w:rsidRDefault="00D73C49" w:rsidP="00016A69">
            <w:pPr>
              <w:pStyle w:val="NoSpacing"/>
              <w:rPr>
                <w:rFonts w:ascii="Times New Roman" w:hAnsi="Times New Roman"/>
              </w:rPr>
            </w:pPr>
            <w:r w:rsidRPr="00016A69">
              <w:rPr>
                <w:rFonts w:ascii="Times New Roman" w:hAnsi="Times New Roman"/>
              </w:rPr>
              <w:t>Клиничната значимост на тези ефекти</w:t>
            </w:r>
            <w:r w:rsidR="00B576FC" w:rsidRPr="00016A69">
              <w:rPr>
                <w:rFonts w:ascii="Times New Roman" w:hAnsi="Times New Roman"/>
              </w:rPr>
              <w:t xml:space="preserve"> </w:t>
            </w:r>
            <w:r w:rsidRPr="00016A69">
              <w:rPr>
                <w:rFonts w:ascii="Times New Roman" w:hAnsi="Times New Roman"/>
              </w:rPr>
              <w:t>не е известна.</w:t>
            </w:r>
          </w:p>
        </w:tc>
        <w:tc>
          <w:tcPr>
            <w:tcW w:w="1563" w:type="pct"/>
            <w:vMerge w:val="restart"/>
            <w:tcBorders>
              <w:top w:val="outset" w:sz="6" w:space="0" w:color="auto"/>
              <w:left w:val="outset" w:sz="6" w:space="0" w:color="auto"/>
              <w:bottom w:val="outset" w:sz="6" w:space="0" w:color="auto"/>
            </w:tcBorders>
            <w:hideMark/>
          </w:tcPr>
          <w:p w14:paraId="4436BAD8" w14:textId="0A98AB3A" w:rsidR="00D73C49" w:rsidRPr="00016A69" w:rsidRDefault="00D73C49" w:rsidP="00016A69">
            <w:pPr>
              <w:pStyle w:val="NoSpacing"/>
              <w:rPr>
                <w:rFonts w:ascii="Times New Roman" w:hAnsi="Times New Roman"/>
              </w:rPr>
            </w:pPr>
            <w:r w:rsidRPr="00016A69">
              <w:rPr>
                <w:rFonts w:ascii="Times New Roman" w:hAnsi="Times New Roman"/>
              </w:rPr>
              <w:t>В допълнение към</w:t>
            </w:r>
            <w:r w:rsidR="0017750A" w:rsidRPr="00016A69">
              <w:rPr>
                <w:rFonts w:ascii="Times New Roman" w:hAnsi="Times New Roman"/>
              </w:rPr>
              <w:t xml:space="preserve"> </w:t>
            </w:r>
            <w:r w:rsidRPr="00016A69">
              <w:rPr>
                <w:rFonts w:ascii="Times New Roman" w:hAnsi="Times New Roman"/>
              </w:rPr>
              <w:t>хормоналните контрацептиви трябва да се използва и надежден метод за бариерна контрацепция (вж. точка 4.6).</w:t>
            </w:r>
          </w:p>
        </w:tc>
      </w:tr>
      <w:tr w:rsidR="00D73C49" w:rsidRPr="00016A69" w14:paraId="719A555C" w14:textId="77777777" w:rsidTr="0066592B">
        <w:trPr>
          <w:cantSplit/>
        </w:trPr>
        <w:tc>
          <w:tcPr>
            <w:tcW w:w="1857" w:type="pct"/>
            <w:tcBorders>
              <w:top w:val="outset" w:sz="6" w:space="0" w:color="auto"/>
              <w:bottom w:val="outset" w:sz="6" w:space="0" w:color="auto"/>
              <w:right w:val="outset" w:sz="6" w:space="0" w:color="auto"/>
            </w:tcBorders>
            <w:hideMark/>
          </w:tcPr>
          <w:p w14:paraId="6CA1900F" w14:textId="77777777" w:rsidR="00D73C49" w:rsidRPr="00016A69" w:rsidRDefault="00D73C49" w:rsidP="00016A69">
            <w:pPr>
              <w:pStyle w:val="NoSpacing"/>
              <w:rPr>
                <w:rFonts w:ascii="Times New Roman" w:hAnsi="Times New Roman"/>
              </w:rPr>
            </w:pPr>
            <w:r w:rsidRPr="00016A69">
              <w:rPr>
                <w:rFonts w:ascii="Times New Roman" w:hAnsi="Times New Roman"/>
              </w:rPr>
              <w:t>Етинилестрадиол/Тенофовир</w:t>
            </w:r>
          </w:p>
          <w:p w14:paraId="0D2084B8" w14:textId="77777777" w:rsidR="00D73C49" w:rsidRPr="00016A69" w:rsidRDefault="00D73C49" w:rsidP="00016A69">
            <w:pPr>
              <w:pStyle w:val="NoSpacing"/>
              <w:rPr>
                <w:rFonts w:ascii="Times New Roman" w:hAnsi="Times New Roman"/>
              </w:rPr>
            </w:pPr>
            <w:r w:rsidRPr="00016A69">
              <w:rPr>
                <w:rFonts w:ascii="Times New Roman" w:hAnsi="Times New Roman"/>
              </w:rPr>
              <w:t>дизопроксил (-/245 mg ВД)</w:t>
            </w:r>
          </w:p>
        </w:tc>
        <w:tc>
          <w:tcPr>
            <w:tcW w:w="1580" w:type="pct"/>
            <w:tcBorders>
              <w:top w:val="outset" w:sz="6" w:space="0" w:color="auto"/>
              <w:left w:val="outset" w:sz="6" w:space="0" w:color="auto"/>
              <w:bottom w:val="outset" w:sz="6" w:space="0" w:color="auto"/>
              <w:right w:val="outset" w:sz="6" w:space="0" w:color="auto"/>
            </w:tcBorders>
            <w:hideMark/>
          </w:tcPr>
          <w:p w14:paraId="3390353A" w14:textId="77777777" w:rsidR="00D73C49" w:rsidRPr="00016A69" w:rsidRDefault="00D73C49" w:rsidP="00016A69">
            <w:pPr>
              <w:pStyle w:val="NoSpacing"/>
              <w:rPr>
                <w:rFonts w:ascii="Times New Roman" w:hAnsi="Times New Roman"/>
              </w:rPr>
            </w:pPr>
            <w:r w:rsidRPr="00016A69">
              <w:rPr>
                <w:rFonts w:ascii="Times New Roman" w:hAnsi="Times New Roman"/>
              </w:rPr>
              <w:t>Етинилестрадиол:</w:t>
            </w:r>
          </w:p>
          <w:p w14:paraId="3E56B641"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w:t>
            </w:r>
          </w:p>
          <w:p w14:paraId="1F9AC0B2"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w:t>
            </w:r>
          </w:p>
          <w:p w14:paraId="0EDF216B"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Тенофовир: </w:t>
            </w:r>
          </w:p>
          <w:p w14:paraId="2111B48E" w14:textId="77777777" w:rsidR="00D73C49" w:rsidRPr="00016A69" w:rsidRDefault="00D73C49" w:rsidP="00016A69">
            <w:pPr>
              <w:pStyle w:val="NoSpacing"/>
              <w:rPr>
                <w:rFonts w:ascii="Times New Roman" w:hAnsi="Times New Roman"/>
              </w:rPr>
            </w:pPr>
            <w:r w:rsidRPr="00016A69">
              <w:rPr>
                <w:rFonts w:ascii="Times New Roman" w:hAnsi="Times New Roman"/>
              </w:rPr>
              <w:t>AUC: ↔</w:t>
            </w:r>
          </w:p>
          <w:p w14:paraId="3F486548"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 C</w:t>
            </w:r>
            <w:r w:rsidRPr="00016A69">
              <w:rPr>
                <w:rFonts w:ascii="Times New Roman" w:hAnsi="Times New Roman"/>
                <w:position w:val="-3"/>
                <w:vertAlign w:val="subscript"/>
              </w:rPr>
              <w:t>max</w:t>
            </w:r>
            <w:r w:rsidRPr="00016A69">
              <w:rPr>
                <w:rFonts w:ascii="Times New Roman" w:hAnsi="Times New Roman"/>
              </w:rPr>
              <w:t>: ↔</w:t>
            </w:r>
          </w:p>
        </w:tc>
        <w:tc>
          <w:tcPr>
            <w:tcW w:w="1563" w:type="pct"/>
            <w:vMerge/>
            <w:tcBorders>
              <w:top w:val="outset" w:sz="6" w:space="0" w:color="auto"/>
              <w:left w:val="outset" w:sz="6" w:space="0" w:color="auto"/>
              <w:bottom w:val="outset" w:sz="6" w:space="0" w:color="auto"/>
            </w:tcBorders>
            <w:vAlign w:val="center"/>
            <w:hideMark/>
          </w:tcPr>
          <w:p w14:paraId="57624FC0" w14:textId="77777777" w:rsidR="00D73C49" w:rsidRPr="00016A69" w:rsidRDefault="00D73C49" w:rsidP="00016A69">
            <w:pPr>
              <w:pStyle w:val="NoSpacing"/>
              <w:rPr>
                <w:rFonts w:ascii="Times New Roman" w:hAnsi="Times New Roman"/>
              </w:rPr>
            </w:pPr>
          </w:p>
        </w:tc>
      </w:tr>
      <w:tr w:rsidR="00D73C49" w:rsidRPr="00016A69" w14:paraId="519D0A47" w14:textId="77777777" w:rsidTr="0066592B">
        <w:trPr>
          <w:cantSplit/>
        </w:trPr>
        <w:tc>
          <w:tcPr>
            <w:tcW w:w="1857" w:type="pct"/>
            <w:tcBorders>
              <w:top w:val="outset" w:sz="6" w:space="0" w:color="auto"/>
              <w:bottom w:val="outset" w:sz="6" w:space="0" w:color="auto"/>
              <w:right w:val="outset" w:sz="6" w:space="0" w:color="auto"/>
            </w:tcBorders>
            <w:hideMark/>
          </w:tcPr>
          <w:p w14:paraId="78CF2E75" w14:textId="35383D93" w:rsidR="00D73C49" w:rsidRPr="00016A69" w:rsidRDefault="00D73C49" w:rsidP="00016A69">
            <w:pPr>
              <w:pStyle w:val="NoSpacing"/>
              <w:rPr>
                <w:rFonts w:ascii="Times New Roman" w:hAnsi="Times New Roman"/>
              </w:rPr>
            </w:pPr>
            <w:r w:rsidRPr="00016A69">
              <w:rPr>
                <w:rFonts w:ascii="Times New Roman" w:hAnsi="Times New Roman"/>
              </w:rPr>
              <w:t>Норгестимат/Етинилестрадиол /</w:t>
            </w:r>
            <w:r w:rsidR="0017750A" w:rsidRPr="00016A69">
              <w:rPr>
                <w:rFonts w:ascii="Times New Roman" w:hAnsi="Times New Roman"/>
                <w:lang w:val="en-US"/>
              </w:rPr>
              <w:t xml:space="preserve"> </w:t>
            </w:r>
            <w:r w:rsidRPr="00016A69">
              <w:rPr>
                <w:rFonts w:ascii="Times New Roman" w:hAnsi="Times New Roman"/>
              </w:rPr>
              <w:t>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3F3647EC"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207207AC" w14:textId="77777777" w:rsidR="00D73C49" w:rsidRPr="00016A69" w:rsidRDefault="00D73C49" w:rsidP="00016A69">
            <w:pPr>
              <w:pStyle w:val="NoSpacing"/>
              <w:rPr>
                <w:rFonts w:ascii="Times New Roman" w:hAnsi="Times New Roman"/>
              </w:rPr>
            </w:pPr>
          </w:p>
        </w:tc>
      </w:tr>
      <w:tr w:rsidR="00D73C49" w:rsidRPr="00016A69" w14:paraId="38C269DC" w14:textId="77777777" w:rsidTr="0066592B">
        <w:trPr>
          <w:cantSplit/>
        </w:trPr>
        <w:tc>
          <w:tcPr>
            <w:tcW w:w="1857" w:type="pct"/>
            <w:tcBorders>
              <w:top w:val="outset" w:sz="6" w:space="0" w:color="auto"/>
              <w:bottom w:val="outset" w:sz="6" w:space="0" w:color="auto"/>
              <w:right w:val="outset" w:sz="6" w:space="0" w:color="auto"/>
            </w:tcBorders>
            <w:hideMark/>
          </w:tcPr>
          <w:p w14:paraId="10A039DC" w14:textId="77777777" w:rsidR="00D73C49" w:rsidRPr="00016A69" w:rsidRDefault="00D73C49" w:rsidP="00016A69">
            <w:pPr>
              <w:pStyle w:val="NoSpacing"/>
              <w:rPr>
                <w:rFonts w:ascii="Times New Roman" w:hAnsi="Times New Roman"/>
              </w:rPr>
            </w:pPr>
            <w:r w:rsidRPr="00016A69">
              <w:rPr>
                <w:rFonts w:ascii="Times New Roman" w:hAnsi="Times New Roman"/>
              </w:rPr>
              <w:lastRenderedPageBreak/>
              <w:t>Инжекция:</w:t>
            </w:r>
          </w:p>
          <w:p w14:paraId="4369877C" w14:textId="77777777" w:rsidR="0017750A" w:rsidRPr="00016A69" w:rsidRDefault="00D73C49" w:rsidP="00016A69">
            <w:pPr>
              <w:pStyle w:val="NoSpacing"/>
              <w:rPr>
                <w:rFonts w:ascii="Times New Roman" w:hAnsi="Times New Roman"/>
              </w:rPr>
            </w:pPr>
            <w:r w:rsidRPr="00016A69">
              <w:rPr>
                <w:rFonts w:ascii="Times New Roman" w:hAnsi="Times New Roman"/>
              </w:rPr>
              <w:t>Депомедроксипрогестерон ацетат</w:t>
            </w:r>
            <w:r w:rsidR="0017750A" w:rsidRPr="00016A69">
              <w:rPr>
                <w:rFonts w:ascii="Times New Roman" w:hAnsi="Times New Roman"/>
              </w:rPr>
              <w:t xml:space="preserve"> </w:t>
            </w:r>
            <w:r w:rsidRPr="00016A69">
              <w:rPr>
                <w:rFonts w:ascii="Times New Roman" w:hAnsi="Times New Roman"/>
              </w:rPr>
              <w:t xml:space="preserve">(ДМПА)/Ефавиренц </w:t>
            </w:r>
          </w:p>
          <w:p w14:paraId="230AC2CE" w14:textId="427F7DA2" w:rsidR="00D73C49" w:rsidRPr="00016A69" w:rsidRDefault="00D73C49" w:rsidP="00016A69">
            <w:pPr>
              <w:pStyle w:val="NoSpacing"/>
              <w:rPr>
                <w:rFonts w:ascii="Times New Roman" w:hAnsi="Times New Roman"/>
              </w:rPr>
            </w:pPr>
            <w:r w:rsidRPr="00016A69">
              <w:rPr>
                <w:rFonts w:ascii="Times New Roman" w:hAnsi="Times New Roman"/>
              </w:rPr>
              <w:t>(150 mg i.m. единична доза ДМПА)</w:t>
            </w:r>
          </w:p>
        </w:tc>
        <w:tc>
          <w:tcPr>
            <w:tcW w:w="1580" w:type="pct"/>
            <w:tcBorders>
              <w:top w:val="outset" w:sz="6" w:space="0" w:color="auto"/>
              <w:left w:val="outset" w:sz="6" w:space="0" w:color="auto"/>
              <w:bottom w:val="outset" w:sz="6" w:space="0" w:color="auto"/>
              <w:right w:val="outset" w:sz="6" w:space="0" w:color="auto"/>
            </w:tcBorders>
            <w:hideMark/>
          </w:tcPr>
          <w:p w14:paraId="24F1A2FA" w14:textId="120585A4" w:rsidR="00D73C49" w:rsidRPr="00016A69" w:rsidRDefault="00D73C49" w:rsidP="00016A69">
            <w:pPr>
              <w:pStyle w:val="NoSpacing"/>
              <w:rPr>
                <w:rFonts w:ascii="Times New Roman" w:hAnsi="Times New Roman"/>
              </w:rPr>
            </w:pPr>
            <w:r w:rsidRPr="00016A69">
              <w:rPr>
                <w:rFonts w:ascii="Times New Roman" w:hAnsi="Times New Roman"/>
              </w:rPr>
              <w:t>В 3-месечно проучване на</w:t>
            </w:r>
            <w:r w:rsidR="0017750A" w:rsidRPr="00016A69">
              <w:rPr>
                <w:rFonts w:ascii="Times New Roman" w:hAnsi="Times New Roman"/>
              </w:rPr>
              <w:t xml:space="preserve"> </w:t>
            </w:r>
            <w:r w:rsidRPr="00016A69">
              <w:rPr>
                <w:rFonts w:ascii="Times New Roman" w:hAnsi="Times New Roman"/>
              </w:rPr>
              <w:t>лекарствените взаимодействия, не са открити значими разлики във фармакокинетичните параметри на МПА между пациентите, получаващи ефавиренц-съдържаща антиретровирусна терапия и пациентите, които не получават антиретровирусна терапия. Подобни резултати са открити от други изследователи, въпреки че плазмените нива на МПА са по- променливи във второто проучване. И при двете проучвания, плазмените нива на прогестерон за пациентите, получаващи ефавиренц и ДМПА остават ниски в съответствие с потискане на овулацията.</w:t>
            </w:r>
          </w:p>
        </w:tc>
        <w:tc>
          <w:tcPr>
            <w:tcW w:w="1563" w:type="pct"/>
            <w:vMerge w:val="restart"/>
            <w:tcBorders>
              <w:top w:val="outset" w:sz="6" w:space="0" w:color="auto"/>
              <w:left w:val="outset" w:sz="6" w:space="0" w:color="auto"/>
              <w:bottom w:val="outset" w:sz="6" w:space="0" w:color="auto"/>
            </w:tcBorders>
            <w:hideMark/>
          </w:tcPr>
          <w:p w14:paraId="6671D9EE" w14:textId="7E4DC714" w:rsidR="00D73C49" w:rsidRPr="00016A69" w:rsidRDefault="00D73C49" w:rsidP="00016A69">
            <w:pPr>
              <w:pStyle w:val="NoSpacing"/>
              <w:rPr>
                <w:rFonts w:ascii="Times New Roman" w:hAnsi="Times New Roman"/>
              </w:rPr>
            </w:pPr>
            <w:r w:rsidRPr="00016A69">
              <w:rPr>
                <w:rFonts w:ascii="Times New Roman" w:hAnsi="Times New Roman"/>
              </w:rPr>
              <w:t>Поради ограничената</w:t>
            </w:r>
            <w:r w:rsidR="0017750A" w:rsidRPr="00016A69">
              <w:rPr>
                <w:rFonts w:ascii="Times New Roman" w:hAnsi="Times New Roman"/>
              </w:rPr>
              <w:t xml:space="preserve"> </w:t>
            </w:r>
            <w:r w:rsidRPr="00016A69">
              <w:rPr>
                <w:rFonts w:ascii="Times New Roman" w:hAnsi="Times New Roman"/>
              </w:rPr>
              <w:t>информация, в допълнение към хормоналните контрацептиви трябва да се използва и надежден метод за бариерна контрацепция</w:t>
            </w:r>
            <w:r w:rsidR="0017750A" w:rsidRPr="00016A69">
              <w:rPr>
                <w:rFonts w:ascii="Times New Roman" w:hAnsi="Times New Roman"/>
              </w:rPr>
              <w:t xml:space="preserve"> </w:t>
            </w:r>
            <w:r w:rsidRPr="00016A69">
              <w:rPr>
                <w:rFonts w:ascii="Times New Roman" w:hAnsi="Times New Roman"/>
              </w:rPr>
              <w:t>(вж. точка 4.6).</w:t>
            </w:r>
          </w:p>
        </w:tc>
      </w:tr>
      <w:tr w:rsidR="00D73C49" w:rsidRPr="00016A69" w14:paraId="69E71E1B" w14:textId="77777777" w:rsidTr="0066592B">
        <w:trPr>
          <w:cantSplit/>
        </w:trPr>
        <w:tc>
          <w:tcPr>
            <w:tcW w:w="1857" w:type="pct"/>
            <w:tcBorders>
              <w:top w:val="outset" w:sz="6" w:space="0" w:color="auto"/>
              <w:bottom w:val="outset" w:sz="6" w:space="0" w:color="auto"/>
              <w:right w:val="outset" w:sz="6" w:space="0" w:color="auto"/>
            </w:tcBorders>
            <w:hideMark/>
          </w:tcPr>
          <w:p w14:paraId="1563F411"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ДМПА/Тенофовир 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3696ED2B"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57155EEA" w14:textId="77777777" w:rsidR="00D73C49" w:rsidRPr="00016A69" w:rsidRDefault="00D73C49" w:rsidP="00016A69">
            <w:pPr>
              <w:pStyle w:val="NoSpacing"/>
              <w:rPr>
                <w:rFonts w:ascii="Times New Roman" w:hAnsi="Times New Roman"/>
              </w:rPr>
            </w:pPr>
          </w:p>
        </w:tc>
      </w:tr>
      <w:tr w:rsidR="00D73C49" w:rsidRPr="00016A69" w14:paraId="0295472D" w14:textId="77777777" w:rsidTr="0066592B">
        <w:trPr>
          <w:cantSplit/>
        </w:trPr>
        <w:tc>
          <w:tcPr>
            <w:tcW w:w="1857" w:type="pct"/>
            <w:tcBorders>
              <w:top w:val="outset" w:sz="6" w:space="0" w:color="auto"/>
              <w:bottom w:val="outset" w:sz="6" w:space="0" w:color="auto"/>
              <w:right w:val="outset" w:sz="6" w:space="0" w:color="auto"/>
            </w:tcBorders>
            <w:hideMark/>
          </w:tcPr>
          <w:p w14:paraId="627AEF9D" w14:textId="77777777" w:rsidR="00D73C49" w:rsidRPr="00016A69" w:rsidRDefault="00D73C49" w:rsidP="00016A69">
            <w:pPr>
              <w:pStyle w:val="NoSpacing"/>
              <w:rPr>
                <w:rFonts w:ascii="Times New Roman" w:hAnsi="Times New Roman"/>
              </w:rPr>
            </w:pPr>
            <w:r w:rsidRPr="00016A69">
              <w:rPr>
                <w:rFonts w:ascii="Times New Roman" w:hAnsi="Times New Roman"/>
              </w:rPr>
              <w:t>ДМПА/Емтрицитабин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214732E7"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43788BBA" w14:textId="77777777" w:rsidR="00D73C49" w:rsidRPr="00016A69" w:rsidRDefault="00D73C49" w:rsidP="00016A69">
            <w:pPr>
              <w:pStyle w:val="NoSpacing"/>
              <w:rPr>
                <w:rFonts w:ascii="Times New Roman" w:hAnsi="Times New Roman"/>
              </w:rPr>
            </w:pPr>
          </w:p>
        </w:tc>
      </w:tr>
      <w:tr w:rsidR="00D73C49" w:rsidRPr="00016A69" w14:paraId="5046C71F" w14:textId="77777777" w:rsidTr="0066592B">
        <w:trPr>
          <w:cantSplit/>
        </w:trPr>
        <w:tc>
          <w:tcPr>
            <w:tcW w:w="1857" w:type="pct"/>
            <w:tcBorders>
              <w:top w:val="outset" w:sz="6" w:space="0" w:color="auto"/>
              <w:bottom w:val="outset" w:sz="6" w:space="0" w:color="auto"/>
              <w:right w:val="outset" w:sz="6" w:space="0" w:color="auto"/>
            </w:tcBorders>
            <w:hideMark/>
          </w:tcPr>
          <w:p w14:paraId="33D82C57" w14:textId="522BB0D3" w:rsidR="00D73C49" w:rsidRPr="00016A69" w:rsidRDefault="00660DF9" w:rsidP="00016A69">
            <w:pPr>
              <w:pStyle w:val="NoSpacing"/>
              <w:rPr>
                <w:rFonts w:ascii="Times New Roman" w:hAnsi="Times New Roman"/>
              </w:rPr>
            </w:pPr>
            <w:r w:rsidRPr="00016A69">
              <w:rPr>
                <w:noProof/>
              </w:rPr>
              <mc:AlternateContent>
                <mc:Choice Requires="wps">
                  <w:drawing>
                    <wp:anchor distT="0" distB="0" distL="114300" distR="114300" simplePos="0" relativeHeight="251662848" behindDoc="1" locked="0" layoutInCell="0" allowOverlap="1" wp14:anchorId="07B7C688" wp14:editId="560D2AB1">
                      <wp:simplePos x="0" y="0"/>
                      <wp:positionH relativeFrom="page">
                        <wp:posOffset>3462655</wp:posOffset>
                      </wp:positionH>
                      <wp:positionV relativeFrom="page">
                        <wp:posOffset>4953000</wp:posOffset>
                      </wp:positionV>
                      <wp:extent cx="22860" cy="12700"/>
                      <wp:effectExtent l="0" t="0" r="15240" b="25400"/>
                      <wp:wrapNone/>
                      <wp:docPr id="239"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12700"/>
                              </a:xfrm>
                              <a:custGeom>
                                <a:avLst/>
                                <a:gdLst>
                                  <a:gd name="T0" fmla="*/ 0 w 36"/>
                                  <a:gd name="T1" fmla="*/ 3 h 20"/>
                                  <a:gd name="T2" fmla="*/ 36 w 36"/>
                                  <a:gd name="T3" fmla="*/ 3 h 20"/>
                                </a:gdLst>
                                <a:ahLst/>
                                <a:cxnLst>
                                  <a:cxn ang="0">
                                    <a:pos x="T0" y="T1"/>
                                  </a:cxn>
                                  <a:cxn ang="0">
                                    <a:pos x="T2" y="T3"/>
                                  </a:cxn>
                                </a:cxnLst>
                                <a:rect l="0" t="0" r="r" b="b"/>
                                <a:pathLst>
                                  <a:path w="36" h="20">
                                    <a:moveTo>
                                      <a:pt x="0" y="3"/>
                                    </a:moveTo>
                                    <a:lnTo>
                                      <a:pt x="36" y="3"/>
                                    </a:lnTo>
                                  </a:path>
                                </a:pathLst>
                              </a:custGeom>
                              <a:noFill/>
                              <a:ln w="58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9EFB88D" id="Freeform 14"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72.65pt,390.15pt,274.45pt,390.15pt" coordsize="3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" o:allowincell="f" filled="f" strokeweight=".16225mm">
                      <v:path arrowok="t" o:connecttype="custom" o:connectlocs="0,1905;22860,1905" o:connectangles="0,0"/>
                      <w10:wrap anchorx="page" anchory="page"/>
                    </v:polyline>
                  </w:pict>
                </mc:Fallback>
              </mc:AlternateContent>
            </w:r>
            <w:r w:rsidRPr="00016A69">
              <w:rPr>
                <w:noProof/>
              </w:rPr>
              <mc:AlternateContent>
                <mc:Choice Requires="wps">
                  <w:drawing>
                    <wp:anchor distT="0" distB="0" distL="114300" distR="114300" simplePos="0" relativeHeight="251671040" behindDoc="1" locked="0" layoutInCell="0" allowOverlap="1" wp14:anchorId="4ADB23E4" wp14:editId="5101F59D">
                      <wp:simplePos x="0" y="0"/>
                      <wp:positionH relativeFrom="page">
                        <wp:posOffset>3462655</wp:posOffset>
                      </wp:positionH>
                      <wp:positionV relativeFrom="page">
                        <wp:posOffset>5756910</wp:posOffset>
                      </wp:positionV>
                      <wp:extent cx="22860" cy="12700"/>
                      <wp:effectExtent l="0" t="0" r="15240" b="25400"/>
                      <wp:wrapNone/>
                      <wp:docPr id="238"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12700"/>
                              </a:xfrm>
                              <a:custGeom>
                                <a:avLst/>
                                <a:gdLst>
                                  <a:gd name="T0" fmla="*/ 0 w 36"/>
                                  <a:gd name="T1" fmla="*/ 3 h 20"/>
                                  <a:gd name="T2" fmla="*/ 36 w 36"/>
                                  <a:gd name="T3" fmla="*/ 3 h 20"/>
                                </a:gdLst>
                                <a:ahLst/>
                                <a:cxnLst>
                                  <a:cxn ang="0">
                                    <a:pos x="T0" y="T1"/>
                                  </a:cxn>
                                  <a:cxn ang="0">
                                    <a:pos x="T2" y="T3"/>
                                  </a:cxn>
                                </a:cxnLst>
                                <a:rect l="0" t="0" r="r" b="b"/>
                                <a:pathLst>
                                  <a:path w="36" h="20">
                                    <a:moveTo>
                                      <a:pt x="0" y="3"/>
                                    </a:moveTo>
                                    <a:lnTo>
                                      <a:pt x="36" y="3"/>
                                    </a:lnTo>
                                  </a:path>
                                </a:pathLst>
                              </a:custGeom>
                              <a:noFill/>
                              <a:ln w="58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911ED8A" id="Freeform 15" o:spid="_x0000_s1026" style="position:absolute;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72.65pt,453.45pt,274.45pt,453.45pt" coordsize="3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" o:allowincell="f" filled="f" strokeweight=".16225mm">
                      <v:path arrowok="t" o:connecttype="custom" o:connectlocs="0,1905;22860,1905" o:connectangles="0,0"/>
                      <w10:wrap anchorx="page" anchory="page"/>
                    </v:polyline>
                  </w:pict>
                </mc:Fallback>
              </mc:AlternateContent>
            </w:r>
            <w:r w:rsidRPr="00016A69">
              <w:rPr>
                <w:noProof/>
              </w:rPr>
              <mc:AlternateContent>
                <mc:Choice Requires="wps">
                  <w:drawing>
                    <wp:anchor distT="0" distB="0" distL="114300" distR="114300" simplePos="0" relativeHeight="251679232" behindDoc="1" locked="0" layoutInCell="0" allowOverlap="1" wp14:anchorId="0DE0C904" wp14:editId="5D5BA33F">
                      <wp:simplePos x="0" y="0"/>
                      <wp:positionH relativeFrom="page">
                        <wp:posOffset>3462655</wp:posOffset>
                      </wp:positionH>
                      <wp:positionV relativeFrom="page">
                        <wp:posOffset>6559550</wp:posOffset>
                      </wp:positionV>
                      <wp:extent cx="22860" cy="12700"/>
                      <wp:effectExtent l="0" t="0" r="15240" b="25400"/>
                      <wp:wrapNone/>
                      <wp:docPr id="237"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12700"/>
                              </a:xfrm>
                              <a:custGeom>
                                <a:avLst/>
                                <a:gdLst>
                                  <a:gd name="T0" fmla="*/ 0 w 36"/>
                                  <a:gd name="T1" fmla="*/ 3 h 20"/>
                                  <a:gd name="T2" fmla="*/ 36 w 36"/>
                                  <a:gd name="T3" fmla="*/ 3 h 20"/>
                                </a:gdLst>
                                <a:ahLst/>
                                <a:cxnLst>
                                  <a:cxn ang="0">
                                    <a:pos x="T0" y="T1"/>
                                  </a:cxn>
                                  <a:cxn ang="0">
                                    <a:pos x="T2" y="T3"/>
                                  </a:cxn>
                                </a:cxnLst>
                                <a:rect l="0" t="0" r="r" b="b"/>
                                <a:pathLst>
                                  <a:path w="36" h="20">
                                    <a:moveTo>
                                      <a:pt x="0" y="3"/>
                                    </a:moveTo>
                                    <a:lnTo>
                                      <a:pt x="36" y="3"/>
                                    </a:lnTo>
                                  </a:path>
                                </a:pathLst>
                              </a:custGeom>
                              <a:noFill/>
                              <a:ln w="58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2FC07C9" id="Freeform 16" o:spid="_x0000_s1026" style="position:absolute;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72.65pt,516.65pt,274.45pt,516.65pt" coordsize="3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" o:allowincell="f" filled="f" strokeweight=".16225mm">
                      <v:path arrowok="t" o:connecttype="custom" o:connectlocs="0,1905;22860,1905" o:connectangles="0,0"/>
                      <w10:wrap anchorx="page" anchory="page"/>
                    </v:polyline>
                  </w:pict>
                </mc:Fallback>
              </mc:AlternateContent>
            </w:r>
            <w:r w:rsidR="00D73C49" w:rsidRPr="00016A69">
              <w:rPr>
                <w:rFonts w:ascii="Times New Roman" w:hAnsi="Times New Roman"/>
              </w:rPr>
              <w:t>Имплантат:</w:t>
            </w:r>
          </w:p>
          <w:p w14:paraId="0729D8C8" w14:textId="77777777" w:rsidR="00D73C49" w:rsidRPr="00016A69" w:rsidRDefault="00D73C49" w:rsidP="00016A69">
            <w:pPr>
              <w:pStyle w:val="NoSpacing"/>
              <w:rPr>
                <w:rFonts w:ascii="Times New Roman" w:hAnsi="Times New Roman"/>
              </w:rPr>
            </w:pPr>
            <w:r w:rsidRPr="00016A69">
              <w:rPr>
                <w:rFonts w:ascii="Times New Roman" w:hAnsi="Times New Roman"/>
              </w:rPr>
              <w:t>Етоногестрел/Ефавиренц</w:t>
            </w:r>
          </w:p>
        </w:tc>
        <w:tc>
          <w:tcPr>
            <w:tcW w:w="1580" w:type="pct"/>
            <w:tcBorders>
              <w:top w:val="outset" w:sz="6" w:space="0" w:color="auto"/>
              <w:left w:val="outset" w:sz="6" w:space="0" w:color="auto"/>
              <w:bottom w:val="outset" w:sz="6" w:space="0" w:color="auto"/>
              <w:right w:val="outset" w:sz="6" w:space="0" w:color="auto"/>
            </w:tcBorders>
            <w:hideMark/>
          </w:tcPr>
          <w:p w14:paraId="6B6E2C99" w14:textId="77777777" w:rsidR="00D73C49" w:rsidRPr="00016A69" w:rsidRDefault="00D73C49" w:rsidP="00016A69">
            <w:pPr>
              <w:pStyle w:val="NoSpacing"/>
              <w:rPr>
                <w:rFonts w:ascii="Times New Roman" w:hAnsi="Times New Roman"/>
              </w:rPr>
            </w:pPr>
            <w:r w:rsidRPr="00016A69">
              <w:rPr>
                <w:rFonts w:ascii="Times New Roman" w:hAnsi="Times New Roman"/>
              </w:rPr>
              <w:t>Може да се очаква намалена експозиция на етоногестрел (CYP3A4 индукция). Има отделни постмаркетингови съобщения за неуспех на контрацепцията с етоногестрел при пациенти с експозиция на ефавиренц.</w:t>
            </w:r>
          </w:p>
        </w:tc>
        <w:tc>
          <w:tcPr>
            <w:tcW w:w="1563" w:type="pct"/>
            <w:vMerge w:val="restart"/>
            <w:tcBorders>
              <w:top w:val="outset" w:sz="6" w:space="0" w:color="auto"/>
              <w:left w:val="outset" w:sz="6" w:space="0" w:color="auto"/>
              <w:bottom w:val="outset" w:sz="6" w:space="0" w:color="auto"/>
            </w:tcBorders>
            <w:hideMark/>
          </w:tcPr>
          <w:p w14:paraId="4C6EC34A" w14:textId="564E78F5" w:rsidR="00D73C49" w:rsidRPr="00016A69" w:rsidRDefault="00D73C49" w:rsidP="00016A69">
            <w:pPr>
              <w:pStyle w:val="NoSpacing"/>
              <w:rPr>
                <w:rFonts w:ascii="Times New Roman" w:hAnsi="Times New Roman"/>
              </w:rPr>
            </w:pPr>
            <w:r w:rsidRPr="00016A69">
              <w:rPr>
                <w:rFonts w:ascii="Times New Roman" w:hAnsi="Times New Roman"/>
              </w:rPr>
              <w:t>В допълнение към</w:t>
            </w:r>
            <w:r w:rsidR="001156CC" w:rsidRPr="00016A69">
              <w:rPr>
                <w:rFonts w:ascii="Times New Roman" w:hAnsi="Times New Roman"/>
              </w:rPr>
              <w:t xml:space="preserve"> </w:t>
            </w:r>
            <w:r w:rsidRPr="00016A69">
              <w:rPr>
                <w:rFonts w:ascii="Times New Roman" w:hAnsi="Times New Roman"/>
              </w:rPr>
              <w:t>хормоналните контрацептиви трябва да се използва надежден метод за бариерна контрацепция (вж. точка 4.6).</w:t>
            </w:r>
          </w:p>
        </w:tc>
      </w:tr>
      <w:tr w:rsidR="00D73C49" w:rsidRPr="00016A69" w14:paraId="1F1AA006" w14:textId="77777777" w:rsidTr="0066592B">
        <w:trPr>
          <w:cantSplit/>
        </w:trPr>
        <w:tc>
          <w:tcPr>
            <w:tcW w:w="1857" w:type="pct"/>
            <w:tcBorders>
              <w:top w:val="outset" w:sz="6" w:space="0" w:color="auto"/>
              <w:bottom w:val="outset" w:sz="6" w:space="0" w:color="auto"/>
              <w:right w:val="outset" w:sz="6" w:space="0" w:color="auto"/>
            </w:tcBorders>
            <w:hideMark/>
          </w:tcPr>
          <w:p w14:paraId="4CAEA301" w14:textId="128BEF17" w:rsidR="00D73C49" w:rsidRPr="00016A69" w:rsidRDefault="00D73C49" w:rsidP="00016A69">
            <w:pPr>
              <w:pStyle w:val="NoSpacing"/>
              <w:rPr>
                <w:rFonts w:ascii="Times New Roman" w:hAnsi="Times New Roman"/>
              </w:rPr>
            </w:pPr>
            <w:r w:rsidRPr="00016A69">
              <w:rPr>
                <w:rFonts w:ascii="Times New Roman" w:hAnsi="Times New Roman"/>
              </w:rPr>
              <w:t>Етоногестрел/Тенофовир</w:t>
            </w:r>
            <w:r w:rsidR="001156CC" w:rsidRPr="00016A69">
              <w:rPr>
                <w:rFonts w:ascii="Times New Roman" w:hAnsi="Times New Roman"/>
                <w:lang w:val="en-US"/>
              </w:rPr>
              <w:t xml:space="preserve"> </w:t>
            </w:r>
            <w:r w:rsidRPr="00016A69">
              <w:rPr>
                <w:rFonts w:ascii="Times New Roman" w:hAnsi="Times New Roman"/>
              </w:rPr>
              <w:t xml:space="preserve">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62B02897"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1B1210C9" w14:textId="77777777" w:rsidR="00D73C49" w:rsidRPr="00016A69" w:rsidRDefault="00D73C49" w:rsidP="00016A69">
            <w:pPr>
              <w:pStyle w:val="NoSpacing"/>
              <w:rPr>
                <w:rFonts w:ascii="Times New Roman" w:hAnsi="Times New Roman"/>
              </w:rPr>
            </w:pPr>
          </w:p>
        </w:tc>
      </w:tr>
      <w:tr w:rsidR="00D73C49" w:rsidRPr="00016A69" w14:paraId="59184E47" w14:textId="77777777" w:rsidTr="0066592B">
        <w:trPr>
          <w:cantSplit/>
        </w:trPr>
        <w:tc>
          <w:tcPr>
            <w:tcW w:w="1857" w:type="pct"/>
            <w:tcBorders>
              <w:top w:val="outset" w:sz="6" w:space="0" w:color="auto"/>
              <w:bottom w:val="single" w:sz="4" w:space="0" w:color="auto"/>
              <w:right w:val="outset" w:sz="6" w:space="0" w:color="auto"/>
            </w:tcBorders>
            <w:hideMark/>
          </w:tcPr>
          <w:p w14:paraId="5B79D813" w14:textId="77777777" w:rsidR="00D73C49" w:rsidRPr="00016A69" w:rsidRDefault="00D73C49" w:rsidP="00016A69">
            <w:pPr>
              <w:pStyle w:val="NoSpacing"/>
              <w:rPr>
                <w:rFonts w:ascii="Times New Roman" w:hAnsi="Times New Roman"/>
              </w:rPr>
            </w:pPr>
            <w:r w:rsidRPr="00016A69">
              <w:rPr>
                <w:rFonts w:ascii="Times New Roman" w:hAnsi="Times New Roman"/>
              </w:rPr>
              <w:t>Етоногестрл/Емтрицитабин</w:t>
            </w:r>
          </w:p>
        </w:tc>
        <w:tc>
          <w:tcPr>
            <w:tcW w:w="1580" w:type="pct"/>
            <w:tcBorders>
              <w:top w:val="outset" w:sz="6" w:space="0" w:color="auto"/>
              <w:left w:val="outset" w:sz="6" w:space="0" w:color="auto"/>
              <w:bottom w:val="single" w:sz="4" w:space="0" w:color="auto"/>
              <w:right w:val="outset" w:sz="6" w:space="0" w:color="auto"/>
            </w:tcBorders>
            <w:hideMark/>
          </w:tcPr>
          <w:p w14:paraId="6C633F32"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single" w:sz="4" w:space="0" w:color="auto"/>
            </w:tcBorders>
            <w:vAlign w:val="center"/>
            <w:hideMark/>
          </w:tcPr>
          <w:p w14:paraId="367C4964" w14:textId="77777777" w:rsidR="00D73C49" w:rsidRPr="00016A69" w:rsidRDefault="00D73C49" w:rsidP="00016A69">
            <w:pPr>
              <w:pStyle w:val="NoSpacing"/>
              <w:rPr>
                <w:rFonts w:ascii="Times New Roman" w:hAnsi="Times New Roman"/>
              </w:rPr>
            </w:pPr>
          </w:p>
        </w:tc>
      </w:tr>
      <w:tr w:rsidR="00D73C49" w:rsidRPr="00016A69" w14:paraId="18ACC4E2" w14:textId="77777777" w:rsidTr="00627D2B">
        <w:trPr>
          <w:cantSplit/>
          <w:trHeight w:val="173"/>
        </w:trPr>
        <w:tc>
          <w:tcPr>
            <w:tcW w:w="5000" w:type="pct"/>
            <w:gridSpan w:val="3"/>
            <w:tcBorders>
              <w:top w:val="single" w:sz="4" w:space="0" w:color="auto"/>
              <w:left w:val="single" w:sz="4" w:space="0" w:color="auto"/>
              <w:bottom w:val="single" w:sz="4" w:space="0" w:color="auto"/>
              <w:right w:val="single" w:sz="4" w:space="0" w:color="auto"/>
            </w:tcBorders>
            <w:hideMark/>
          </w:tcPr>
          <w:p w14:paraId="7960FBE7" w14:textId="0B7DCE70" w:rsidR="00D73C49" w:rsidRPr="00016A69" w:rsidRDefault="00354836" w:rsidP="00016A69">
            <w:pPr>
              <w:pStyle w:val="NoSpacing"/>
              <w:keepNext/>
              <w:keepLines/>
              <w:rPr>
                <w:rFonts w:ascii="Times New Roman" w:hAnsi="Times New Roman"/>
                <w:b/>
                <w:i/>
              </w:rPr>
            </w:pPr>
            <w:r w:rsidRPr="00016A69">
              <w:rPr>
                <w:rFonts w:ascii="Times New Roman" w:hAnsi="Times New Roman"/>
                <w:b/>
                <w:i/>
                <w:iCs/>
              </w:rPr>
              <w:lastRenderedPageBreak/>
              <w:t>ИМУНОСУПРЕСОРИ</w:t>
            </w:r>
          </w:p>
        </w:tc>
      </w:tr>
      <w:tr w:rsidR="00D73C49" w:rsidRPr="00016A69" w14:paraId="12C8EE78" w14:textId="77777777" w:rsidTr="0066592B">
        <w:trPr>
          <w:cantSplit/>
        </w:trPr>
        <w:tc>
          <w:tcPr>
            <w:tcW w:w="1857" w:type="pct"/>
            <w:tcBorders>
              <w:top w:val="single" w:sz="4" w:space="0" w:color="auto"/>
              <w:bottom w:val="outset" w:sz="6" w:space="0" w:color="auto"/>
              <w:right w:val="outset" w:sz="6" w:space="0" w:color="auto"/>
            </w:tcBorders>
            <w:hideMark/>
          </w:tcPr>
          <w:p w14:paraId="0BD3DD1D" w14:textId="088BB604" w:rsidR="00D73C49" w:rsidRPr="00016A69" w:rsidRDefault="00D73C49" w:rsidP="00016A69">
            <w:pPr>
              <w:pStyle w:val="NoSpacing"/>
              <w:rPr>
                <w:rFonts w:ascii="Times New Roman" w:hAnsi="Times New Roman"/>
              </w:rPr>
            </w:pPr>
            <w:r w:rsidRPr="00016A69">
              <w:rPr>
                <w:rFonts w:ascii="Times New Roman" w:hAnsi="Times New Roman"/>
              </w:rPr>
              <w:t>Имуносупресори, метаболизирани</w:t>
            </w:r>
            <w:r w:rsidR="001156CC" w:rsidRPr="00016A69">
              <w:rPr>
                <w:rFonts w:ascii="Times New Roman" w:hAnsi="Times New Roman"/>
              </w:rPr>
              <w:t xml:space="preserve"> </w:t>
            </w:r>
            <w:r w:rsidRPr="00016A69">
              <w:rPr>
                <w:rFonts w:ascii="Times New Roman" w:hAnsi="Times New Roman"/>
              </w:rPr>
              <w:t>от CYP3A4 (напр. циклоспорин, такролимус, сиролимус)/Ефавиренц</w:t>
            </w:r>
          </w:p>
        </w:tc>
        <w:tc>
          <w:tcPr>
            <w:tcW w:w="1580" w:type="pct"/>
            <w:tcBorders>
              <w:top w:val="single" w:sz="4" w:space="0" w:color="auto"/>
              <w:left w:val="outset" w:sz="6" w:space="0" w:color="auto"/>
              <w:bottom w:val="outset" w:sz="6" w:space="0" w:color="auto"/>
              <w:right w:val="outset" w:sz="6" w:space="0" w:color="auto"/>
            </w:tcBorders>
            <w:hideMark/>
          </w:tcPr>
          <w:p w14:paraId="59D668CA"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Взаимодействията не са проучвани. Може да се очаква </w:t>
            </w:r>
          </w:p>
          <w:p w14:paraId="117F039F" w14:textId="77777777" w:rsidR="00D73C49" w:rsidRPr="00016A69" w:rsidRDefault="00D73C49" w:rsidP="00016A69">
            <w:pPr>
              <w:pStyle w:val="NoSpacing"/>
              <w:rPr>
                <w:rFonts w:ascii="Times New Roman" w:hAnsi="Times New Roman"/>
              </w:rPr>
            </w:pPr>
            <w:r w:rsidRPr="00016A69">
              <w:rPr>
                <w:rFonts w:ascii="Times New Roman" w:hAnsi="Times New Roman"/>
              </w:rPr>
              <w:t>↓експозиция на имуносупресора (индукция на CYP3A4).</w:t>
            </w:r>
          </w:p>
          <w:p w14:paraId="50BAB65D" w14:textId="77777777" w:rsidR="00D73C49" w:rsidRPr="00016A69" w:rsidRDefault="00D73C49" w:rsidP="00016A69">
            <w:pPr>
              <w:pStyle w:val="NoSpacing"/>
              <w:rPr>
                <w:rFonts w:ascii="Times New Roman" w:hAnsi="Times New Roman"/>
              </w:rPr>
            </w:pPr>
            <w:r w:rsidRPr="00016A69">
              <w:rPr>
                <w:rFonts w:ascii="Times New Roman" w:hAnsi="Times New Roman"/>
              </w:rPr>
              <w:t>Не се очаква тези имуносупресори да повлияят на експозицията на ефавиренц.</w:t>
            </w:r>
          </w:p>
        </w:tc>
        <w:tc>
          <w:tcPr>
            <w:tcW w:w="1563" w:type="pct"/>
            <w:vMerge w:val="restart"/>
            <w:tcBorders>
              <w:top w:val="single" w:sz="4" w:space="0" w:color="auto"/>
              <w:left w:val="outset" w:sz="6" w:space="0" w:color="auto"/>
              <w:bottom w:val="outset" w:sz="6" w:space="0" w:color="auto"/>
            </w:tcBorders>
            <w:hideMark/>
          </w:tcPr>
          <w:p w14:paraId="23B5DC16" w14:textId="4EB1C06A" w:rsidR="00D73C49" w:rsidRPr="00016A69" w:rsidRDefault="00D73C49" w:rsidP="00016A69">
            <w:pPr>
              <w:pStyle w:val="NoSpacing"/>
              <w:rPr>
                <w:rFonts w:ascii="Times New Roman" w:hAnsi="Times New Roman"/>
              </w:rPr>
            </w:pPr>
            <w:r w:rsidRPr="00016A69">
              <w:rPr>
                <w:rFonts w:ascii="Times New Roman" w:hAnsi="Times New Roman"/>
              </w:rPr>
              <w:t>Може да е необходимо</w:t>
            </w:r>
            <w:r w:rsidR="001156CC" w:rsidRPr="00016A69">
              <w:rPr>
                <w:rFonts w:ascii="Times New Roman" w:hAnsi="Times New Roman"/>
              </w:rPr>
              <w:t xml:space="preserve"> </w:t>
            </w:r>
            <w:r w:rsidRPr="00016A69">
              <w:rPr>
                <w:rFonts w:ascii="Times New Roman" w:hAnsi="Times New Roman"/>
              </w:rPr>
              <w:t>адаптиране на дозата на имуносупресора. При спиране или при започване на лечение с 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 xml:space="preserve">Mylan се препоръчва внимателно проследяване на концентрациите на имуносупресора за минимум 2 седмици </w:t>
            </w:r>
            <w:r w:rsidRPr="00016A69">
              <w:rPr>
                <w:rFonts w:ascii="Times New Roman" w:eastAsia="MS Mincho" w:hAnsi="Times New Roman"/>
              </w:rPr>
              <w:t xml:space="preserve">(до достигане на стабилни </w:t>
            </w:r>
            <w:r w:rsidRPr="00016A69">
              <w:rPr>
                <w:rFonts w:ascii="Times New Roman" w:hAnsi="Times New Roman"/>
                <w:position w:val="-1"/>
              </w:rPr>
              <w:t>концентрации).</w:t>
            </w:r>
          </w:p>
        </w:tc>
      </w:tr>
      <w:tr w:rsidR="00D73C49" w:rsidRPr="00016A69" w14:paraId="2C60DFA7" w14:textId="77777777" w:rsidTr="0066592B">
        <w:trPr>
          <w:cantSplit/>
        </w:trPr>
        <w:tc>
          <w:tcPr>
            <w:tcW w:w="1857" w:type="pct"/>
            <w:tcBorders>
              <w:top w:val="outset" w:sz="6" w:space="0" w:color="auto"/>
              <w:bottom w:val="outset" w:sz="6" w:space="0" w:color="auto"/>
              <w:right w:val="outset" w:sz="6" w:space="0" w:color="auto"/>
            </w:tcBorders>
            <w:hideMark/>
          </w:tcPr>
          <w:p w14:paraId="6A7C8A43" w14:textId="77777777" w:rsidR="001156CC" w:rsidRPr="00016A69" w:rsidRDefault="00D73C49" w:rsidP="00016A69">
            <w:pPr>
              <w:pStyle w:val="NoSpacing"/>
              <w:rPr>
                <w:rFonts w:ascii="Times New Roman" w:hAnsi="Times New Roman"/>
              </w:rPr>
            </w:pPr>
            <w:r w:rsidRPr="00016A69">
              <w:rPr>
                <w:rFonts w:ascii="Times New Roman" w:hAnsi="Times New Roman"/>
              </w:rPr>
              <w:t xml:space="preserve">Такролимус/Емтрицитабин/Тенофовир дизопроксил </w:t>
            </w:r>
          </w:p>
          <w:p w14:paraId="2CF591B8" w14:textId="46D12F2A" w:rsidR="00D73C49" w:rsidRPr="00016A69" w:rsidRDefault="00D73C49" w:rsidP="00016A69">
            <w:pPr>
              <w:pStyle w:val="NoSpacing"/>
              <w:rPr>
                <w:rFonts w:ascii="Times New Roman" w:hAnsi="Times New Roman"/>
              </w:rPr>
            </w:pPr>
            <w:r w:rsidRPr="00016A69">
              <w:rPr>
                <w:rFonts w:ascii="Times New Roman" w:hAnsi="Times New Roman"/>
              </w:rPr>
              <w:t>(0,1 mg/kg ВД/200 mg/245 mg ВД)</w:t>
            </w:r>
          </w:p>
        </w:tc>
        <w:tc>
          <w:tcPr>
            <w:tcW w:w="1580" w:type="pct"/>
            <w:tcBorders>
              <w:top w:val="outset" w:sz="6" w:space="0" w:color="auto"/>
              <w:left w:val="outset" w:sz="6" w:space="0" w:color="auto"/>
              <w:bottom w:val="outset" w:sz="6" w:space="0" w:color="auto"/>
              <w:right w:val="outset" w:sz="6" w:space="0" w:color="auto"/>
            </w:tcBorders>
            <w:hideMark/>
          </w:tcPr>
          <w:p w14:paraId="63E41D0D" w14:textId="77777777" w:rsidR="00D73C49" w:rsidRPr="00016A69" w:rsidRDefault="00D73C49" w:rsidP="00016A69">
            <w:pPr>
              <w:pStyle w:val="NoSpacing"/>
              <w:rPr>
                <w:rFonts w:ascii="Times New Roman" w:hAnsi="Times New Roman"/>
              </w:rPr>
            </w:pPr>
            <w:r w:rsidRPr="00016A69">
              <w:rPr>
                <w:rFonts w:ascii="Times New Roman" w:hAnsi="Times New Roman"/>
              </w:rPr>
              <w:t>Такролимус:</w:t>
            </w:r>
          </w:p>
          <w:p w14:paraId="413B7A6D"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w:t>
            </w:r>
          </w:p>
          <w:p w14:paraId="21D4875C"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w:t>
            </w:r>
          </w:p>
          <w:p w14:paraId="71598D24"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24h</w:t>
            </w:r>
            <w:r w:rsidRPr="00016A69">
              <w:rPr>
                <w:rFonts w:ascii="Times New Roman" w:hAnsi="Times New Roman"/>
              </w:rPr>
              <w:t>: ↔</w:t>
            </w:r>
          </w:p>
          <w:p w14:paraId="13888B2D"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Емтрицитабин: </w:t>
            </w:r>
          </w:p>
          <w:p w14:paraId="785002CE" w14:textId="77777777" w:rsidR="00D73C49" w:rsidRPr="00016A69" w:rsidRDefault="00D73C49" w:rsidP="00016A69">
            <w:pPr>
              <w:pStyle w:val="NoSpacing"/>
              <w:rPr>
                <w:rFonts w:ascii="Times New Roman" w:hAnsi="Times New Roman"/>
              </w:rPr>
            </w:pPr>
            <w:r w:rsidRPr="00016A69">
              <w:rPr>
                <w:rFonts w:ascii="Times New Roman" w:hAnsi="Times New Roman"/>
              </w:rPr>
              <w:t>AUC: ↔</w:t>
            </w:r>
          </w:p>
          <w:p w14:paraId="3088814A" w14:textId="77777777" w:rsidR="00D73C49" w:rsidRPr="00016A69" w:rsidRDefault="00D73C49" w:rsidP="00016A69">
            <w:pPr>
              <w:pStyle w:val="NoSpacing"/>
              <w:rPr>
                <w:rFonts w:ascii="Times New Roman" w:hAnsi="Times New Roman"/>
              </w:rPr>
            </w:pPr>
            <w:r w:rsidRPr="00016A69">
              <w:rPr>
                <w:rFonts w:ascii="Times New Roman" w:hAnsi="Times New Roman"/>
                <w:position w:val="1"/>
              </w:rPr>
              <w:t>C</w:t>
            </w:r>
            <w:r w:rsidRPr="00016A69">
              <w:rPr>
                <w:rFonts w:ascii="Times New Roman" w:hAnsi="Times New Roman"/>
                <w:position w:val="-2"/>
                <w:vertAlign w:val="subscript"/>
              </w:rPr>
              <w:t>max</w:t>
            </w:r>
            <w:r w:rsidRPr="00016A69">
              <w:rPr>
                <w:rFonts w:ascii="Times New Roman" w:hAnsi="Times New Roman"/>
                <w:position w:val="1"/>
              </w:rPr>
              <w:t>: ↔</w:t>
            </w:r>
          </w:p>
          <w:p w14:paraId="7FD4AF72" w14:textId="77777777" w:rsidR="00D73C49" w:rsidRPr="00016A69" w:rsidRDefault="00D73C49" w:rsidP="00016A69">
            <w:pPr>
              <w:pStyle w:val="NoSpacing"/>
              <w:rPr>
                <w:rFonts w:ascii="Times New Roman" w:hAnsi="Times New Roman"/>
              </w:rPr>
            </w:pPr>
            <w:r w:rsidRPr="00016A69">
              <w:rPr>
                <w:rFonts w:ascii="Times New Roman" w:hAnsi="Times New Roman"/>
                <w:position w:val="1"/>
              </w:rPr>
              <w:t>C</w:t>
            </w:r>
            <w:r w:rsidRPr="00016A69">
              <w:rPr>
                <w:rFonts w:ascii="Times New Roman" w:hAnsi="Times New Roman"/>
                <w:position w:val="-2"/>
                <w:vertAlign w:val="subscript"/>
              </w:rPr>
              <w:t>24h</w:t>
            </w:r>
            <w:r w:rsidRPr="00016A69">
              <w:rPr>
                <w:rFonts w:ascii="Times New Roman" w:hAnsi="Times New Roman"/>
                <w:position w:val="1"/>
              </w:rPr>
              <w:t>: ↔</w:t>
            </w:r>
          </w:p>
          <w:p w14:paraId="1D5BB821" w14:textId="77777777" w:rsidR="00D73C49" w:rsidRPr="00016A69" w:rsidRDefault="00D73C49" w:rsidP="00016A69">
            <w:pPr>
              <w:pStyle w:val="NoSpacing"/>
              <w:rPr>
                <w:rFonts w:ascii="Times New Roman" w:hAnsi="Times New Roman"/>
              </w:rPr>
            </w:pPr>
            <w:r w:rsidRPr="00016A69">
              <w:rPr>
                <w:rFonts w:ascii="Times New Roman" w:hAnsi="Times New Roman"/>
              </w:rPr>
              <w:t>Тенофовир дизопроксил:</w:t>
            </w:r>
          </w:p>
          <w:p w14:paraId="62B38C73"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w:t>
            </w:r>
          </w:p>
          <w:p w14:paraId="1D1FF60A"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w:t>
            </w:r>
          </w:p>
          <w:p w14:paraId="6E2EA470"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24h</w:t>
            </w:r>
            <w:r w:rsidRPr="00016A69">
              <w:rPr>
                <w:rFonts w:ascii="Times New Roman" w:hAnsi="Times New Roman"/>
              </w:rPr>
              <w:t>: ↔</w:t>
            </w:r>
          </w:p>
        </w:tc>
        <w:tc>
          <w:tcPr>
            <w:tcW w:w="1563" w:type="pct"/>
            <w:vMerge/>
            <w:tcBorders>
              <w:top w:val="outset" w:sz="6" w:space="0" w:color="auto"/>
              <w:left w:val="outset" w:sz="6" w:space="0" w:color="auto"/>
              <w:bottom w:val="outset" w:sz="6" w:space="0" w:color="auto"/>
            </w:tcBorders>
            <w:vAlign w:val="center"/>
            <w:hideMark/>
          </w:tcPr>
          <w:p w14:paraId="0E674F7B" w14:textId="77777777" w:rsidR="00D73C49" w:rsidRPr="00016A69" w:rsidRDefault="00D73C49" w:rsidP="00016A69">
            <w:pPr>
              <w:pStyle w:val="NoSpacing"/>
              <w:rPr>
                <w:rFonts w:ascii="Times New Roman" w:hAnsi="Times New Roman"/>
              </w:rPr>
            </w:pPr>
          </w:p>
        </w:tc>
      </w:tr>
      <w:tr w:rsidR="00D73C49" w:rsidRPr="00016A69" w14:paraId="505417C2" w14:textId="77777777" w:rsidTr="00627D2B">
        <w:trPr>
          <w:cantSplit/>
        </w:trPr>
        <w:tc>
          <w:tcPr>
            <w:tcW w:w="5000" w:type="pct"/>
            <w:gridSpan w:val="3"/>
            <w:tcBorders>
              <w:top w:val="outset" w:sz="6" w:space="0" w:color="auto"/>
              <w:bottom w:val="outset" w:sz="6" w:space="0" w:color="auto"/>
            </w:tcBorders>
            <w:hideMark/>
          </w:tcPr>
          <w:p w14:paraId="1B70C577" w14:textId="77777777" w:rsidR="00D73C49" w:rsidRPr="00016A69" w:rsidRDefault="00D73C49" w:rsidP="00016A69">
            <w:pPr>
              <w:pStyle w:val="NoSpacing"/>
              <w:rPr>
                <w:rFonts w:ascii="Times New Roman" w:hAnsi="Times New Roman"/>
                <w:b/>
                <w:i/>
              </w:rPr>
            </w:pPr>
            <w:r w:rsidRPr="00016A69">
              <w:rPr>
                <w:rFonts w:ascii="Times New Roman" w:hAnsi="Times New Roman"/>
                <w:b/>
                <w:i/>
                <w:iCs/>
              </w:rPr>
              <w:t>OПИОИДИ</w:t>
            </w:r>
          </w:p>
        </w:tc>
      </w:tr>
      <w:tr w:rsidR="00D73C49" w:rsidRPr="00016A69" w14:paraId="0FB24116" w14:textId="77777777" w:rsidTr="0066592B">
        <w:trPr>
          <w:cantSplit/>
        </w:trPr>
        <w:tc>
          <w:tcPr>
            <w:tcW w:w="1857" w:type="pct"/>
            <w:tcBorders>
              <w:top w:val="outset" w:sz="6" w:space="0" w:color="auto"/>
              <w:bottom w:val="outset" w:sz="6" w:space="0" w:color="auto"/>
              <w:right w:val="outset" w:sz="6" w:space="0" w:color="auto"/>
            </w:tcBorders>
            <w:hideMark/>
          </w:tcPr>
          <w:p w14:paraId="452049CA" w14:textId="77777777" w:rsidR="00D73C49" w:rsidRPr="00016A69" w:rsidRDefault="00D73C49" w:rsidP="00016A69">
            <w:pPr>
              <w:pStyle w:val="NoSpacing"/>
              <w:rPr>
                <w:rFonts w:ascii="Times New Roman" w:hAnsi="Times New Roman"/>
              </w:rPr>
            </w:pPr>
            <w:r w:rsidRPr="00016A69">
              <w:rPr>
                <w:rFonts w:ascii="Times New Roman" w:hAnsi="Times New Roman"/>
              </w:rPr>
              <w:t>Метадон/ Ефавиренц</w:t>
            </w:r>
          </w:p>
          <w:p w14:paraId="02BB9BD5" w14:textId="77777777" w:rsidR="00D73C49" w:rsidRPr="00016A69" w:rsidRDefault="00D73C49" w:rsidP="00016A69">
            <w:pPr>
              <w:pStyle w:val="NoSpacing"/>
              <w:rPr>
                <w:rFonts w:ascii="Times New Roman" w:hAnsi="Times New Roman"/>
              </w:rPr>
            </w:pPr>
            <w:r w:rsidRPr="00016A69">
              <w:rPr>
                <w:rFonts w:ascii="Times New Roman" w:hAnsi="Times New Roman"/>
              </w:rPr>
              <w:t>(35-100 mg ВД/600 mg ВД)</w:t>
            </w:r>
          </w:p>
        </w:tc>
        <w:tc>
          <w:tcPr>
            <w:tcW w:w="1580" w:type="pct"/>
            <w:tcBorders>
              <w:top w:val="outset" w:sz="6" w:space="0" w:color="auto"/>
              <w:left w:val="outset" w:sz="6" w:space="0" w:color="auto"/>
              <w:bottom w:val="outset" w:sz="6" w:space="0" w:color="auto"/>
              <w:right w:val="outset" w:sz="6" w:space="0" w:color="auto"/>
            </w:tcBorders>
            <w:hideMark/>
          </w:tcPr>
          <w:p w14:paraId="7255FEDC" w14:textId="77777777" w:rsidR="00D73C49" w:rsidRPr="00016A69" w:rsidRDefault="00D73C49" w:rsidP="00016A69">
            <w:pPr>
              <w:pStyle w:val="NoSpacing"/>
              <w:rPr>
                <w:rFonts w:ascii="Times New Roman" w:hAnsi="Times New Roman"/>
              </w:rPr>
            </w:pPr>
            <w:r w:rsidRPr="00016A69">
              <w:rPr>
                <w:rFonts w:ascii="Times New Roman" w:hAnsi="Times New Roman"/>
              </w:rPr>
              <w:t>Метадон:</w:t>
            </w:r>
          </w:p>
          <w:p w14:paraId="681F3EE0"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52 % (↓ 33 до ↓ 66) </w:t>
            </w:r>
          </w:p>
          <w:p w14:paraId="467E973A" w14:textId="77777777" w:rsidR="001156CC"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45 % (↓ 25 до ↓ 59) </w:t>
            </w:r>
          </w:p>
          <w:p w14:paraId="11BBF902" w14:textId="017C5E1F" w:rsidR="00D73C49" w:rsidRPr="00016A69" w:rsidRDefault="00D73C49" w:rsidP="00016A69">
            <w:pPr>
              <w:pStyle w:val="NoSpacing"/>
              <w:rPr>
                <w:rFonts w:ascii="Times New Roman" w:hAnsi="Times New Roman"/>
              </w:rPr>
            </w:pPr>
            <w:r w:rsidRPr="00016A69">
              <w:rPr>
                <w:rFonts w:ascii="Times New Roman" w:hAnsi="Times New Roman"/>
              </w:rPr>
              <w:t>(CYP3A4 индукция)</w:t>
            </w:r>
          </w:p>
          <w:p w14:paraId="734C8F33" w14:textId="77777777" w:rsidR="00D73C49" w:rsidRPr="00016A69" w:rsidRDefault="00D73C49" w:rsidP="00016A69">
            <w:pPr>
              <w:pStyle w:val="NoSpacing"/>
              <w:rPr>
                <w:rFonts w:ascii="Times New Roman" w:hAnsi="Times New Roman"/>
              </w:rPr>
            </w:pPr>
            <w:r w:rsidRPr="00016A69">
              <w:rPr>
                <w:rFonts w:ascii="Times New Roman" w:hAnsi="Times New Roman"/>
              </w:rPr>
              <w:t>При проучване на заразени с HIV наркомани, които прилагат наркотици интравенозно, едновременното прилагане на ефавиренц и метадон води до понижаване плазмените нива на метадон и симптоми на опиоидно отнемане. Дозата на метадон е повишена със средно 22 % за облекчаване на симптомите на отнемане.</w:t>
            </w:r>
          </w:p>
        </w:tc>
        <w:tc>
          <w:tcPr>
            <w:tcW w:w="1563" w:type="pct"/>
            <w:vMerge w:val="restart"/>
            <w:tcBorders>
              <w:top w:val="outset" w:sz="6" w:space="0" w:color="auto"/>
              <w:left w:val="outset" w:sz="6" w:space="0" w:color="auto"/>
              <w:bottom w:val="outset" w:sz="6" w:space="0" w:color="auto"/>
            </w:tcBorders>
            <w:hideMark/>
          </w:tcPr>
          <w:p w14:paraId="548BBBD8" w14:textId="142F880A" w:rsidR="00D73C49" w:rsidRPr="00016A69" w:rsidRDefault="00D73C49" w:rsidP="00016A69">
            <w:pPr>
              <w:pStyle w:val="NoSpacing"/>
              <w:rPr>
                <w:rFonts w:ascii="Times New Roman" w:hAnsi="Times New Roman"/>
              </w:rPr>
            </w:pPr>
            <w:r w:rsidRPr="00016A69">
              <w:rPr>
                <w:rFonts w:ascii="Times New Roman" w:hAnsi="Times New Roman"/>
              </w:rPr>
              <w:t>Едновременното приложение с ефавиренц/емтрицитабин/</w:t>
            </w:r>
            <w:r w:rsidR="00266BD3">
              <w:rPr>
                <w:rFonts w:ascii="Times New Roman" w:hAnsi="Times New Roman"/>
              </w:rPr>
              <w:br/>
            </w:r>
            <w:r w:rsidRPr="00016A69">
              <w:rPr>
                <w:rFonts w:ascii="Times New Roman" w:hAnsi="Times New Roman"/>
              </w:rPr>
              <w:t>тенофовир дизопроксил трябва да се избягва поради риска от удължаване на QTc- интервала (вж. точка 4.3</w:t>
            </w:r>
          </w:p>
        </w:tc>
      </w:tr>
      <w:tr w:rsidR="00D73C49" w:rsidRPr="00016A69" w14:paraId="29B2D125" w14:textId="77777777" w:rsidTr="0066592B">
        <w:trPr>
          <w:cantSplit/>
        </w:trPr>
        <w:tc>
          <w:tcPr>
            <w:tcW w:w="1857" w:type="pct"/>
            <w:tcBorders>
              <w:top w:val="outset" w:sz="6" w:space="0" w:color="auto"/>
              <w:bottom w:val="outset" w:sz="6" w:space="0" w:color="auto"/>
              <w:right w:val="outset" w:sz="6" w:space="0" w:color="auto"/>
            </w:tcBorders>
            <w:hideMark/>
          </w:tcPr>
          <w:p w14:paraId="1B33863C" w14:textId="77777777" w:rsidR="001156CC" w:rsidRPr="00016A69" w:rsidRDefault="00D73C49" w:rsidP="00016A69">
            <w:pPr>
              <w:pStyle w:val="NoSpacing"/>
              <w:rPr>
                <w:rFonts w:ascii="Times New Roman" w:hAnsi="Times New Roman"/>
              </w:rPr>
            </w:pPr>
            <w:r w:rsidRPr="00016A69">
              <w:rPr>
                <w:rFonts w:ascii="Times New Roman" w:hAnsi="Times New Roman"/>
              </w:rPr>
              <w:lastRenderedPageBreak/>
              <w:t xml:space="preserve">Метадон/Тенофовир дизопроксил </w:t>
            </w:r>
          </w:p>
          <w:p w14:paraId="4477A6E2" w14:textId="22B15D67" w:rsidR="00D73C49" w:rsidRPr="00016A69" w:rsidRDefault="00D73C49" w:rsidP="00016A69">
            <w:pPr>
              <w:pStyle w:val="NoSpacing"/>
              <w:rPr>
                <w:rFonts w:ascii="Times New Roman" w:hAnsi="Times New Roman"/>
              </w:rPr>
            </w:pPr>
            <w:r w:rsidRPr="00016A69">
              <w:rPr>
                <w:rFonts w:ascii="Times New Roman" w:hAnsi="Times New Roman"/>
              </w:rPr>
              <w:t>(40-110 mg ВД/245 mg ВД</w:t>
            </w:r>
          </w:p>
        </w:tc>
        <w:tc>
          <w:tcPr>
            <w:tcW w:w="1580" w:type="pct"/>
            <w:tcBorders>
              <w:top w:val="outset" w:sz="6" w:space="0" w:color="auto"/>
              <w:left w:val="outset" w:sz="6" w:space="0" w:color="auto"/>
              <w:bottom w:val="outset" w:sz="6" w:space="0" w:color="auto"/>
              <w:right w:val="outset" w:sz="6" w:space="0" w:color="auto"/>
            </w:tcBorders>
            <w:hideMark/>
          </w:tcPr>
          <w:p w14:paraId="3D4A074A" w14:textId="77777777" w:rsidR="00D73C49" w:rsidRPr="00016A69" w:rsidRDefault="00D73C49" w:rsidP="00016A69">
            <w:pPr>
              <w:pStyle w:val="NoSpacing"/>
              <w:rPr>
                <w:rFonts w:ascii="Times New Roman" w:hAnsi="Times New Roman"/>
              </w:rPr>
            </w:pPr>
            <w:r w:rsidRPr="00016A69">
              <w:rPr>
                <w:rFonts w:ascii="Times New Roman" w:hAnsi="Times New Roman"/>
              </w:rPr>
              <w:t>Метадон:</w:t>
            </w:r>
          </w:p>
          <w:p w14:paraId="5C067DE5" w14:textId="77777777" w:rsidR="00D73C49" w:rsidRPr="00016A69" w:rsidRDefault="00D73C49" w:rsidP="00016A69">
            <w:pPr>
              <w:pStyle w:val="NoSpacing"/>
              <w:rPr>
                <w:rFonts w:ascii="Times New Roman" w:hAnsi="Times New Roman"/>
              </w:rPr>
            </w:pPr>
            <w:r w:rsidRPr="00016A69">
              <w:rPr>
                <w:rFonts w:ascii="Times New Roman" w:hAnsi="Times New Roman"/>
              </w:rPr>
              <w:t>AUC: ↔</w:t>
            </w:r>
          </w:p>
          <w:p w14:paraId="00189622"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w:t>
            </w:r>
            <w:r w:rsidRPr="00016A69">
              <w:rPr>
                <w:rFonts w:ascii="Times New Roman" w:hAnsi="Times New Roman"/>
                <w:position w:val="-3"/>
              </w:rPr>
              <w:t>x</w:t>
            </w:r>
            <w:r w:rsidRPr="00016A69">
              <w:rPr>
                <w:rFonts w:ascii="Times New Roman" w:hAnsi="Times New Roman"/>
              </w:rPr>
              <w:t xml:space="preserve">: ↔ </w:t>
            </w:r>
          </w:p>
          <w:p w14:paraId="4A4444F5"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xml:space="preserve">: ↔ </w:t>
            </w:r>
          </w:p>
          <w:p w14:paraId="38164419"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Тенофовир: </w:t>
            </w:r>
          </w:p>
          <w:p w14:paraId="493F3312"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w:t>
            </w:r>
          </w:p>
          <w:p w14:paraId="18971807"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max</w:t>
            </w:r>
            <w:r w:rsidRPr="00016A69">
              <w:rPr>
                <w:rFonts w:ascii="Times New Roman" w:hAnsi="Times New Roman"/>
              </w:rPr>
              <w:t xml:space="preserve">: ↔ </w:t>
            </w:r>
          </w:p>
          <w:p w14:paraId="778179E4" w14:textId="77777777" w:rsidR="00D73C49" w:rsidRPr="00016A69" w:rsidRDefault="00D73C49" w:rsidP="00016A69">
            <w:pPr>
              <w:pStyle w:val="NoSpacing"/>
              <w:rPr>
                <w:rFonts w:ascii="Times New Roman" w:hAnsi="Times New Roman"/>
              </w:rPr>
            </w:pPr>
            <w:r w:rsidRPr="00016A69">
              <w:rPr>
                <w:rFonts w:ascii="Times New Roman" w:hAnsi="Times New Roman"/>
              </w:rPr>
              <w:t>C</w:t>
            </w:r>
            <w:r w:rsidRPr="00016A69">
              <w:rPr>
                <w:rFonts w:ascii="Times New Roman" w:hAnsi="Times New Roman"/>
                <w:position w:val="-3"/>
                <w:vertAlign w:val="subscript"/>
              </w:rPr>
              <w:t>min</w:t>
            </w:r>
            <w:r w:rsidRPr="00016A69">
              <w:rPr>
                <w:rFonts w:ascii="Times New Roman" w:hAnsi="Times New Roman"/>
              </w:rPr>
              <w:t>: ↔</w:t>
            </w:r>
          </w:p>
        </w:tc>
        <w:tc>
          <w:tcPr>
            <w:tcW w:w="1563" w:type="pct"/>
            <w:vMerge/>
            <w:tcBorders>
              <w:top w:val="outset" w:sz="6" w:space="0" w:color="auto"/>
              <w:left w:val="outset" w:sz="6" w:space="0" w:color="auto"/>
              <w:bottom w:val="outset" w:sz="6" w:space="0" w:color="auto"/>
            </w:tcBorders>
            <w:vAlign w:val="center"/>
            <w:hideMark/>
          </w:tcPr>
          <w:p w14:paraId="3D2E0641" w14:textId="77777777" w:rsidR="00D73C49" w:rsidRPr="00016A69" w:rsidRDefault="00D73C49" w:rsidP="00016A69">
            <w:pPr>
              <w:pStyle w:val="NoSpacing"/>
              <w:rPr>
                <w:rFonts w:ascii="Times New Roman" w:hAnsi="Times New Roman"/>
              </w:rPr>
            </w:pPr>
          </w:p>
        </w:tc>
      </w:tr>
      <w:tr w:rsidR="00D73C49" w:rsidRPr="00016A69" w14:paraId="6B3C6BF6" w14:textId="77777777" w:rsidTr="0066592B">
        <w:trPr>
          <w:cantSplit/>
        </w:trPr>
        <w:tc>
          <w:tcPr>
            <w:tcW w:w="1857" w:type="pct"/>
            <w:tcBorders>
              <w:top w:val="outset" w:sz="6" w:space="0" w:color="auto"/>
              <w:bottom w:val="outset" w:sz="6" w:space="0" w:color="auto"/>
              <w:right w:val="outset" w:sz="6" w:space="0" w:color="auto"/>
            </w:tcBorders>
            <w:hideMark/>
          </w:tcPr>
          <w:p w14:paraId="4C0E30A3" w14:textId="77777777" w:rsidR="00D73C49" w:rsidRPr="00016A69" w:rsidRDefault="00D73C49" w:rsidP="00016A69">
            <w:pPr>
              <w:pStyle w:val="NoSpacing"/>
              <w:rPr>
                <w:rFonts w:ascii="Times New Roman" w:hAnsi="Times New Roman"/>
              </w:rPr>
            </w:pPr>
            <w:r w:rsidRPr="00016A69">
              <w:rPr>
                <w:rFonts w:ascii="Times New Roman" w:hAnsi="Times New Roman"/>
              </w:rPr>
              <w:t>Метадон/Емтрицитабин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576CBFE5"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020A9680" w14:textId="77777777" w:rsidR="00D73C49" w:rsidRPr="00016A69" w:rsidRDefault="00D73C49" w:rsidP="00016A69">
            <w:pPr>
              <w:pStyle w:val="NoSpacing"/>
              <w:rPr>
                <w:rFonts w:ascii="Times New Roman" w:hAnsi="Times New Roman"/>
              </w:rPr>
            </w:pPr>
          </w:p>
        </w:tc>
      </w:tr>
      <w:tr w:rsidR="00D73C49" w:rsidRPr="00016A69" w14:paraId="0C5FD7EA" w14:textId="77777777" w:rsidTr="0066592B">
        <w:trPr>
          <w:cantSplit/>
        </w:trPr>
        <w:tc>
          <w:tcPr>
            <w:tcW w:w="1857" w:type="pct"/>
            <w:tcBorders>
              <w:top w:val="outset" w:sz="6" w:space="0" w:color="auto"/>
              <w:bottom w:val="outset" w:sz="6" w:space="0" w:color="auto"/>
              <w:right w:val="outset" w:sz="6" w:space="0" w:color="auto"/>
            </w:tcBorders>
            <w:hideMark/>
          </w:tcPr>
          <w:p w14:paraId="0806B6CE" w14:textId="77777777" w:rsidR="00D73C49" w:rsidRPr="00016A69" w:rsidRDefault="00D73C49" w:rsidP="00016A69">
            <w:pPr>
              <w:pStyle w:val="NoSpacing"/>
              <w:rPr>
                <w:rFonts w:ascii="Times New Roman" w:hAnsi="Times New Roman"/>
              </w:rPr>
            </w:pPr>
            <w:r w:rsidRPr="00016A69">
              <w:rPr>
                <w:rFonts w:ascii="Times New Roman" w:hAnsi="Times New Roman"/>
              </w:rPr>
              <w:t>Бупренорфин/налоксон/Ефавиренц</w:t>
            </w:r>
          </w:p>
        </w:tc>
        <w:tc>
          <w:tcPr>
            <w:tcW w:w="1580" w:type="pct"/>
            <w:tcBorders>
              <w:top w:val="outset" w:sz="6" w:space="0" w:color="auto"/>
              <w:left w:val="outset" w:sz="6" w:space="0" w:color="auto"/>
              <w:bottom w:val="outset" w:sz="6" w:space="0" w:color="auto"/>
              <w:right w:val="outset" w:sz="6" w:space="0" w:color="auto"/>
            </w:tcBorders>
            <w:hideMark/>
          </w:tcPr>
          <w:p w14:paraId="049FBFC0" w14:textId="77777777" w:rsidR="00D73C49" w:rsidRPr="00016A69" w:rsidRDefault="00D73C49" w:rsidP="00016A69">
            <w:pPr>
              <w:pStyle w:val="NoSpacing"/>
              <w:rPr>
                <w:rFonts w:ascii="Times New Roman" w:hAnsi="Times New Roman"/>
              </w:rPr>
            </w:pPr>
            <w:r w:rsidRPr="00016A69">
              <w:rPr>
                <w:rFonts w:ascii="Times New Roman" w:hAnsi="Times New Roman"/>
              </w:rPr>
              <w:t>Бупренорфин:</w:t>
            </w:r>
          </w:p>
          <w:p w14:paraId="7F8BE417"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50% </w:t>
            </w:r>
          </w:p>
          <w:p w14:paraId="34BA412A" w14:textId="77777777" w:rsidR="00D73C49" w:rsidRPr="00016A69" w:rsidRDefault="00D73C49" w:rsidP="00016A69">
            <w:pPr>
              <w:pStyle w:val="NoSpacing"/>
              <w:rPr>
                <w:rFonts w:ascii="Times New Roman" w:hAnsi="Times New Roman"/>
              </w:rPr>
            </w:pPr>
            <w:r w:rsidRPr="00016A69">
              <w:rPr>
                <w:rFonts w:ascii="Times New Roman" w:hAnsi="Times New Roman"/>
              </w:rPr>
              <w:t>Норбупренорфин:</w:t>
            </w:r>
          </w:p>
          <w:p w14:paraId="6862B701" w14:textId="77777777" w:rsidR="00D73C49" w:rsidRPr="00016A69" w:rsidRDefault="00D73C49" w:rsidP="00016A69">
            <w:pPr>
              <w:pStyle w:val="NoSpacing"/>
              <w:rPr>
                <w:rFonts w:ascii="Times New Roman" w:hAnsi="Times New Roman"/>
              </w:rPr>
            </w:pPr>
            <w:r w:rsidRPr="00016A69">
              <w:rPr>
                <w:rFonts w:ascii="Times New Roman" w:hAnsi="Times New Roman"/>
              </w:rPr>
              <w:t xml:space="preserve">AUC: ↓ 71% </w:t>
            </w:r>
          </w:p>
          <w:p w14:paraId="2E139DE5" w14:textId="77777777" w:rsidR="00D73C49" w:rsidRPr="00016A69" w:rsidRDefault="00D73C49" w:rsidP="00016A69">
            <w:pPr>
              <w:pStyle w:val="NoSpacing"/>
              <w:rPr>
                <w:rFonts w:ascii="Times New Roman" w:hAnsi="Times New Roman"/>
              </w:rPr>
            </w:pPr>
            <w:r w:rsidRPr="00016A69">
              <w:rPr>
                <w:rFonts w:ascii="Times New Roman" w:hAnsi="Times New Roman"/>
              </w:rPr>
              <w:t>Не са установени клинично значими фармакокинетични взаимодействия</w:t>
            </w:r>
          </w:p>
        </w:tc>
        <w:tc>
          <w:tcPr>
            <w:tcW w:w="1563" w:type="pct"/>
            <w:vMerge w:val="restart"/>
            <w:tcBorders>
              <w:top w:val="outset" w:sz="6" w:space="0" w:color="auto"/>
              <w:left w:val="outset" w:sz="6" w:space="0" w:color="auto"/>
              <w:bottom w:val="outset" w:sz="6" w:space="0" w:color="auto"/>
            </w:tcBorders>
            <w:hideMark/>
          </w:tcPr>
          <w:p w14:paraId="362A35D4" w14:textId="7E829FD3" w:rsidR="00D73C49" w:rsidRPr="00016A69" w:rsidRDefault="00D73C49" w:rsidP="00016A69">
            <w:pPr>
              <w:pStyle w:val="NoSpacing"/>
              <w:rPr>
                <w:rFonts w:ascii="Times New Roman" w:hAnsi="Times New Roman"/>
              </w:rPr>
            </w:pPr>
            <w:r w:rsidRPr="00016A69">
              <w:rPr>
                <w:rFonts w:ascii="Times New Roman" w:hAnsi="Times New Roman"/>
              </w:rPr>
              <w:t>Въпреки намаление на</w:t>
            </w:r>
            <w:r w:rsidR="001156CC" w:rsidRPr="00016A69">
              <w:rPr>
                <w:rFonts w:ascii="Times New Roman" w:hAnsi="Times New Roman"/>
              </w:rPr>
              <w:t xml:space="preserve"> </w:t>
            </w:r>
            <w:r w:rsidRPr="00016A69">
              <w:rPr>
                <w:rFonts w:ascii="Times New Roman" w:hAnsi="Times New Roman"/>
              </w:rPr>
              <w:t>експозицията на бупренорфин, няма</w:t>
            </w:r>
            <w:r w:rsidR="001156CC" w:rsidRPr="00016A69">
              <w:rPr>
                <w:rFonts w:ascii="Times New Roman" w:hAnsi="Times New Roman"/>
              </w:rPr>
              <w:t xml:space="preserve"> </w:t>
            </w:r>
            <w:r w:rsidRPr="00016A69">
              <w:rPr>
                <w:rFonts w:ascii="Times New Roman" w:hAnsi="Times New Roman"/>
              </w:rPr>
              <w:t>пациенти, които да показват симптоми на отнемане. Може да не е необходимо адаптиране на дозата на бупренорфин при едновременно приложение с Ефавиренц/Емтрицитабин/</w:t>
            </w:r>
            <w:r w:rsidR="00266BD3">
              <w:rPr>
                <w:rFonts w:ascii="Times New Roman" w:hAnsi="Times New Roman"/>
              </w:rPr>
              <w:br/>
            </w:r>
            <w:r w:rsidRPr="00016A69">
              <w:rPr>
                <w:rFonts w:ascii="Times New Roman" w:hAnsi="Times New Roman"/>
              </w:rPr>
              <w:t>Тенофовир дизопроксил</w:t>
            </w:r>
            <w:r w:rsidRPr="00016A69">
              <w:rPr>
                <w:rFonts w:ascii="Times New Roman" w:eastAsia="MS Mincho" w:hAnsi="Times New Roman"/>
              </w:rPr>
              <w:t xml:space="preserve"> </w:t>
            </w:r>
            <w:r w:rsidRPr="00016A69">
              <w:rPr>
                <w:rFonts w:ascii="Times New Roman" w:hAnsi="Times New Roman"/>
              </w:rPr>
              <w:t xml:space="preserve">Mylan. </w:t>
            </w:r>
          </w:p>
        </w:tc>
      </w:tr>
      <w:tr w:rsidR="00D73C49" w:rsidRPr="00016A69" w14:paraId="020B126A" w14:textId="77777777" w:rsidTr="0066592B">
        <w:trPr>
          <w:cantSplit/>
        </w:trPr>
        <w:tc>
          <w:tcPr>
            <w:tcW w:w="1857" w:type="pct"/>
            <w:tcBorders>
              <w:top w:val="outset" w:sz="6" w:space="0" w:color="auto"/>
              <w:bottom w:val="outset" w:sz="6" w:space="0" w:color="auto"/>
              <w:right w:val="outset" w:sz="6" w:space="0" w:color="auto"/>
            </w:tcBorders>
            <w:hideMark/>
          </w:tcPr>
          <w:p w14:paraId="779D2669" w14:textId="095900D7" w:rsidR="00D73C49" w:rsidRPr="00016A69" w:rsidRDefault="00D73C49" w:rsidP="00016A69">
            <w:pPr>
              <w:pStyle w:val="NoSpacing"/>
              <w:rPr>
                <w:rFonts w:ascii="Times New Roman" w:hAnsi="Times New Roman"/>
              </w:rPr>
            </w:pPr>
            <w:r w:rsidRPr="00016A69">
              <w:rPr>
                <w:rFonts w:ascii="Times New Roman" w:hAnsi="Times New Roman"/>
              </w:rPr>
              <w:t>Бупренорфин/налоксон/Емтрицитабин</w:t>
            </w:r>
          </w:p>
        </w:tc>
        <w:tc>
          <w:tcPr>
            <w:tcW w:w="1580" w:type="pct"/>
            <w:tcBorders>
              <w:top w:val="outset" w:sz="6" w:space="0" w:color="auto"/>
              <w:left w:val="outset" w:sz="6" w:space="0" w:color="auto"/>
              <w:bottom w:val="outset" w:sz="6" w:space="0" w:color="auto"/>
              <w:right w:val="outset" w:sz="6" w:space="0" w:color="auto"/>
            </w:tcBorders>
            <w:hideMark/>
          </w:tcPr>
          <w:p w14:paraId="62D77D62"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7FF20086" w14:textId="77777777" w:rsidR="00D73C49" w:rsidRPr="00016A69" w:rsidRDefault="00D73C49" w:rsidP="00016A69">
            <w:pPr>
              <w:pStyle w:val="NoSpacing"/>
              <w:rPr>
                <w:rFonts w:ascii="Times New Roman" w:hAnsi="Times New Roman"/>
              </w:rPr>
            </w:pPr>
          </w:p>
        </w:tc>
      </w:tr>
      <w:tr w:rsidR="00D73C49" w:rsidRPr="00016A69" w14:paraId="5D5AB761" w14:textId="77777777" w:rsidTr="0066592B">
        <w:trPr>
          <w:cantSplit/>
        </w:trPr>
        <w:tc>
          <w:tcPr>
            <w:tcW w:w="1857" w:type="pct"/>
            <w:tcBorders>
              <w:top w:val="outset" w:sz="6" w:space="0" w:color="auto"/>
              <w:bottom w:val="outset" w:sz="6" w:space="0" w:color="auto"/>
              <w:right w:val="outset" w:sz="6" w:space="0" w:color="auto"/>
            </w:tcBorders>
            <w:hideMark/>
          </w:tcPr>
          <w:p w14:paraId="6682E5AB" w14:textId="3681EDB8" w:rsidR="00D73C49" w:rsidRPr="00016A69" w:rsidRDefault="00D73C49" w:rsidP="00016A69">
            <w:pPr>
              <w:pStyle w:val="NoSpacing"/>
              <w:rPr>
                <w:rFonts w:ascii="Times New Roman" w:hAnsi="Times New Roman"/>
              </w:rPr>
            </w:pPr>
            <w:r w:rsidRPr="00016A69">
              <w:rPr>
                <w:rFonts w:ascii="Times New Roman" w:hAnsi="Times New Roman"/>
              </w:rPr>
              <w:t xml:space="preserve">Бупренорфин/налоксон/Тенофовир дизопроксил </w:t>
            </w:r>
          </w:p>
        </w:tc>
        <w:tc>
          <w:tcPr>
            <w:tcW w:w="1580" w:type="pct"/>
            <w:tcBorders>
              <w:top w:val="outset" w:sz="6" w:space="0" w:color="auto"/>
              <w:left w:val="outset" w:sz="6" w:space="0" w:color="auto"/>
              <w:bottom w:val="outset" w:sz="6" w:space="0" w:color="auto"/>
              <w:right w:val="outset" w:sz="6" w:space="0" w:color="auto"/>
            </w:tcBorders>
            <w:hideMark/>
          </w:tcPr>
          <w:p w14:paraId="46B1C82F" w14:textId="77777777" w:rsidR="00D73C49" w:rsidRPr="00016A69" w:rsidRDefault="00D73C49" w:rsidP="00016A69">
            <w:pPr>
              <w:pStyle w:val="NoSpacing"/>
              <w:rPr>
                <w:rFonts w:ascii="Times New Roman" w:hAnsi="Times New Roman"/>
              </w:rPr>
            </w:pPr>
            <w:r w:rsidRPr="00016A69">
              <w:rPr>
                <w:rFonts w:ascii="Times New Roman" w:hAnsi="Times New Roman"/>
              </w:rPr>
              <w:t>Взаимодействието не е проучвано.</w:t>
            </w:r>
          </w:p>
        </w:tc>
        <w:tc>
          <w:tcPr>
            <w:tcW w:w="1563" w:type="pct"/>
            <w:vMerge/>
            <w:tcBorders>
              <w:top w:val="outset" w:sz="6" w:space="0" w:color="auto"/>
              <w:left w:val="outset" w:sz="6" w:space="0" w:color="auto"/>
              <w:bottom w:val="outset" w:sz="6" w:space="0" w:color="auto"/>
            </w:tcBorders>
            <w:vAlign w:val="center"/>
            <w:hideMark/>
          </w:tcPr>
          <w:p w14:paraId="2D597E9A" w14:textId="77777777" w:rsidR="00D73C49" w:rsidRPr="00016A69" w:rsidRDefault="00D73C49" w:rsidP="00016A69">
            <w:pPr>
              <w:pStyle w:val="NoSpacing"/>
              <w:rPr>
                <w:rFonts w:ascii="Times New Roman" w:hAnsi="Times New Roman"/>
              </w:rPr>
            </w:pPr>
          </w:p>
        </w:tc>
      </w:tr>
    </w:tbl>
    <w:p w14:paraId="7C39F17B" w14:textId="41C04B47" w:rsidR="00416363" w:rsidRPr="0066592B" w:rsidRDefault="00B93FCB" w:rsidP="00016A69">
      <w:pPr>
        <w:widowControl w:val="0"/>
        <w:autoSpaceDE w:val="0"/>
        <w:autoSpaceDN w:val="0"/>
        <w:adjustRightInd w:val="0"/>
        <w:spacing w:after="0" w:line="240" w:lineRule="auto"/>
        <w:rPr>
          <w:rFonts w:ascii="Times New Roman" w:hAnsi="Times New Roman"/>
          <w:sz w:val="18"/>
          <w:szCs w:val="18"/>
        </w:rPr>
      </w:pPr>
      <w:r w:rsidRPr="0066592B">
        <w:rPr>
          <w:rFonts w:ascii="Times New Roman" w:hAnsi="Times New Roman"/>
          <w:sz w:val="18"/>
          <w:szCs w:val="18"/>
          <w:vertAlign w:val="superscript"/>
        </w:rPr>
        <w:t xml:space="preserve">1 </w:t>
      </w:r>
      <w:r w:rsidR="00416363" w:rsidRPr="0066592B">
        <w:rPr>
          <w:rFonts w:ascii="Times New Roman" w:hAnsi="Times New Roman"/>
          <w:sz w:val="18"/>
          <w:szCs w:val="18"/>
        </w:rPr>
        <w:t>Преобладаващият циркулиращ метаболит на софосбувир.</w:t>
      </w:r>
    </w:p>
    <w:p w14:paraId="55F1F571"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3E61D056" w14:textId="77777777" w:rsidR="00416363" w:rsidRPr="00016A69" w:rsidRDefault="00416363" w:rsidP="0066592B">
      <w:pPr>
        <w:pStyle w:val="NoSpacing"/>
        <w:keepNext/>
        <w:rPr>
          <w:rFonts w:ascii="Times New Roman" w:hAnsi="Times New Roman"/>
          <w:u w:val="single"/>
        </w:rPr>
      </w:pPr>
      <w:r w:rsidRPr="00016A69">
        <w:rPr>
          <w:rFonts w:ascii="Times New Roman" w:hAnsi="Times New Roman"/>
          <w:u w:val="single"/>
        </w:rPr>
        <w:t>Проведени проучвания с други лекарствени продукти</w:t>
      </w:r>
    </w:p>
    <w:p w14:paraId="54AD62B3" w14:textId="77777777" w:rsidR="00B466FA" w:rsidRPr="00016A69" w:rsidRDefault="00B466FA" w:rsidP="0066592B">
      <w:pPr>
        <w:pStyle w:val="NoSpacing"/>
        <w:keepNext/>
        <w:rPr>
          <w:rFonts w:ascii="Times New Roman" w:hAnsi="Times New Roman"/>
          <w:u w:val="single"/>
          <w:lang w:val="pl-PL"/>
        </w:rPr>
      </w:pPr>
    </w:p>
    <w:p w14:paraId="49823661"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Не се наблюдават клинично значими фармакокинетични взаимодействия при прил</w:t>
      </w:r>
      <w:r w:rsidR="003631E4" w:rsidRPr="00016A69">
        <w:rPr>
          <w:rFonts w:ascii="Times New Roman" w:hAnsi="Times New Roman"/>
        </w:rPr>
        <w:t>ожени</w:t>
      </w:r>
      <w:r w:rsidRPr="00016A69">
        <w:rPr>
          <w:rFonts w:ascii="Times New Roman" w:hAnsi="Times New Roman"/>
        </w:rPr>
        <w:t>ето на ефавиренц с азитромицин, цетиризин, фосампренавир/ритонавир, лоразепам, зидовудин, алуминиев/магнезиев хидроксид антиациди, фамотидин или флуконазол.Потенциалът за взаимодействие между ефавиренц и други азолови противогъбични продукти, като кетоконазол, не е проучен.</w:t>
      </w:r>
    </w:p>
    <w:p w14:paraId="236CF77D"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65F3E7E"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Няма клинично значими фармакокинетични взаимодействия при прил</w:t>
      </w:r>
      <w:r w:rsidR="003631E4" w:rsidRPr="00016A69">
        <w:rPr>
          <w:rFonts w:ascii="Times New Roman" w:hAnsi="Times New Roman"/>
        </w:rPr>
        <w:t>оже</w:t>
      </w:r>
      <w:r w:rsidRPr="00016A69">
        <w:rPr>
          <w:rFonts w:ascii="Times New Roman" w:hAnsi="Times New Roman"/>
        </w:rPr>
        <w:t>н</w:t>
      </w:r>
      <w:r w:rsidR="003631E4" w:rsidRPr="00016A69">
        <w:rPr>
          <w:rFonts w:ascii="Times New Roman" w:hAnsi="Times New Roman"/>
        </w:rPr>
        <w:t>и</w:t>
      </w:r>
      <w:r w:rsidRPr="00016A69">
        <w:rPr>
          <w:rFonts w:ascii="Times New Roman" w:hAnsi="Times New Roman"/>
        </w:rPr>
        <w:t>ето на емтрицитабин едновременно със ставудин, зидовудин или фамцикловир. Няма клинично значими фармакокинетични взаимодействия при прил</w:t>
      </w:r>
      <w:r w:rsidR="003631E4" w:rsidRPr="00016A69">
        <w:rPr>
          <w:rFonts w:ascii="Times New Roman" w:hAnsi="Times New Roman"/>
        </w:rPr>
        <w:t>аже</w:t>
      </w:r>
      <w:r w:rsidRPr="00016A69">
        <w:rPr>
          <w:rFonts w:ascii="Times New Roman" w:hAnsi="Times New Roman"/>
        </w:rPr>
        <w:t>н</w:t>
      </w:r>
      <w:r w:rsidR="003631E4" w:rsidRPr="00016A69">
        <w:rPr>
          <w:rFonts w:ascii="Times New Roman" w:hAnsi="Times New Roman"/>
        </w:rPr>
        <w:t>и</w:t>
      </w:r>
      <w:r w:rsidRPr="00016A69">
        <w:rPr>
          <w:rFonts w:ascii="Times New Roman" w:hAnsi="Times New Roman"/>
        </w:rPr>
        <w:t>ето на тенофовир дизопроксил едновременно с емтрицитабин или рибавирин.</w:t>
      </w:r>
    </w:p>
    <w:p w14:paraId="2EED3793"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D79C709" w14:textId="77777777" w:rsidR="00416363" w:rsidRPr="00016A69" w:rsidRDefault="00416363" w:rsidP="0066592B">
      <w:pPr>
        <w:keepNext/>
        <w:widowControl w:val="0"/>
        <w:tabs>
          <w:tab w:val="left" w:pos="680"/>
        </w:tabs>
        <w:autoSpaceDE w:val="0"/>
        <w:autoSpaceDN w:val="0"/>
        <w:adjustRightInd w:val="0"/>
        <w:spacing w:after="0" w:line="240" w:lineRule="auto"/>
        <w:ind w:left="567" w:hanging="567"/>
        <w:rPr>
          <w:rFonts w:ascii="Times New Roman" w:hAnsi="Times New Roman"/>
        </w:rPr>
      </w:pPr>
      <w:r w:rsidRPr="00016A69">
        <w:rPr>
          <w:rFonts w:ascii="Times New Roman" w:hAnsi="Times New Roman"/>
          <w:b/>
          <w:bCs/>
        </w:rPr>
        <w:t>4.6</w:t>
      </w:r>
      <w:r w:rsidRPr="00016A69">
        <w:rPr>
          <w:rFonts w:ascii="Times New Roman" w:hAnsi="Times New Roman"/>
          <w:b/>
          <w:bCs/>
        </w:rPr>
        <w:tab/>
        <w:t>Фертилитет, бременност и кърмене</w:t>
      </w:r>
    </w:p>
    <w:p w14:paraId="23D58CCC" w14:textId="77777777" w:rsidR="00416363" w:rsidRPr="00016A69" w:rsidRDefault="00416363" w:rsidP="0066592B">
      <w:pPr>
        <w:keepNext/>
        <w:widowControl w:val="0"/>
        <w:autoSpaceDE w:val="0"/>
        <w:autoSpaceDN w:val="0"/>
        <w:adjustRightInd w:val="0"/>
        <w:spacing w:after="0" w:line="240" w:lineRule="auto"/>
        <w:rPr>
          <w:rFonts w:ascii="Times New Roman" w:hAnsi="Times New Roman"/>
        </w:rPr>
      </w:pPr>
    </w:p>
    <w:p w14:paraId="5287307F" w14:textId="5EC025C9" w:rsidR="00006DE3" w:rsidRPr="000E68E5" w:rsidRDefault="00A5644E" w:rsidP="0066592B">
      <w:pPr>
        <w:pStyle w:val="NoSpacing"/>
        <w:keepNext/>
        <w:rPr>
          <w:rFonts w:ascii="Times New Roman" w:hAnsi="Times New Roman"/>
          <w:u w:val="single"/>
        </w:rPr>
      </w:pPr>
      <w:r w:rsidRPr="000E68E5">
        <w:rPr>
          <w:rFonts w:ascii="Times New Roman" w:hAnsi="Times New Roman"/>
          <w:u w:val="single"/>
        </w:rPr>
        <w:t>Жени с детероден потенциал</w:t>
      </w:r>
      <w:r w:rsidR="00B576FC" w:rsidRPr="000E68E5">
        <w:rPr>
          <w:rFonts w:ascii="Times New Roman" w:hAnsi="Times New Roman"/>
          <w:u w:val="single"/>
        </w:rPr>
        <w:t xml:space="preserve"> </w:t>
      </w:r>
      <w:r w:rsidR="00482E2A">
        <w:rPr>
          <w:rFonts w:ascii="Times New Roman" w:hAnsi="Times New Roman"/>
          <w:u w:val="single"/>
        </w:rPr>
        <w:t>(</w:t>
      </w:r>
      <w:r w:rsidRPr="000E68E5">
        <w:rPr>
          <w:rFonts w:ascii="Times New Roman" w:hAnsi="Times New Roman"/>
          <w:u w:val="single"/>
        </w:rPr>
        <w:t>вж. по-долу и т</w:t>
      </w:r>
      <w:r w:rsidR="005964AE" w:rsidRPr="000E68E5">
        <w:rPr>
          <w:rFonts w:ascii="Times New Roman" w:hAnsi="Times New Roman"/>
          <w:u w:val="single"/>
        </w:rPr>
        <w:t>о</w:t>
      </w:r>
      <w:r w:rsidRPr="000E68E5">
        <w:rPr>
          <w:rFonts w:ascii="Times New Roman" w:hAnsi="Times New Roman"/>
          <w:u w:val="single"/>
        </w:rPr>
        <w:t>чка 5.3)</w:t>
      </w:r>
    </w:p>
    <w:p w14:paraId="37718F90" w14:textId="77777777" w:rsidR="001156CC" w:rsidRPr="00016A69" w:rsidRDefault="001156CC" w:rsidP="0066592B">
      <w:pPr>
        <w:pStyle w:val="NoSpacing"/>
        <w:keepNext/>
        <w:rPr>
          <w:rFonts w:ascii="Times New Roman" w:hAnsi="Times New Roman"/>
          <w:u w:val="single"/>
        </w:rPr>
      </w:pPr>
    </w:p>
    <w:p w14:paraId="275C4F6E" w14:textId="77777777" w:rsidR="00416363" w:rsidRPr="00016A69" w:rsidRDefault="00416363" w:rsidP="00016A69">
      <w:pPr>
        <w:pStyle w:val="NoSpacing"/>
        <w:rPr>
          <w:rFonts w:ascii="Times New Roman" w:hAnsi="Times New Roman"/>
        </w:rPr>
      </w:pPr>
      <w:r w:rsidRPr="00016A69">
        <w:rPr>
          <w:rFonts w:ascii="Times New Roman" w:hAnsi="Times New Roman"/>
        </w:rPr>
        <w:t xml:space="preserve">При жени лекувани с </w:t>
      </w:r>
      <w:r w:rsidR="00A8031F" w:rsidRPr="00016A69">
        <w:rPr>
          <w:rFonts w:ascii="Times New Roman" w:hAnsi="Times New Roman"/>
        </w:rPr>
        <w:t>Ефавиренц/Емтрицитабин/Тенофовир дизопроксил</w:t>
      </w:r>
      <w:r w:rsidR="00A8031F" w:rsidRPr="00016A69">
        <w:rPr>
          <w:rFonts w:ascii="Times New Roman" w:eastAsia="MS Mincho" w:hAnsi="Times New Roman"/>
        </w:rPr>
        <w:t xml:space="preserve"> </w:t>
      </w:r>
      <w:r w:rsidR="00A8031F" w:rsidRPr="00016A69">
        <w:rPr>
          <w:rFonts w:ascii="Times New Roman" w:hAnsi="Times New Roman"/>
        </w:rPr>
        <w:t>Mylan</w:t>
      </w:r>
      <w:r w:rsidRPr="00016A69">
        <w:rPr>
          <w:rFonts w:ascii="Times New Roman" w:hAnsi="Times New Roman"/>
        </w:rPr>
        <w:t xml:space="preserve"> трябва да се избягва забременяване. </w:t>
      </w:r>
      <w:r w:rsidR="00A5644E" w:rsidRPr="00016A69">
        <w:rPr>
          <w:rFonts w:ascii="Times New Roman" w:hAnsi="Times New Roman"/>
        </w:rPr>
        <w:t>При ж</w:t>
      </w:r>
      <w:r w:rsidRPr="00016A69">
        <w:rPr>
          <w:rFonts w:ascii="Times New Roman" w:hAnsi="Times New Roman"/>
        </w:rPr>
        <w:t xml:space="preserve">ените с детероден потенциал трябва да </w:t>
      </w:r>
      <w:r w:rsidR="00A5644E" w:rsidRPr="00016A69">
        <w:rPr>
          <w:rFonts w:ascii="Times New Roman" w:hAnsi="Times New Roman"/>
        </w:rPr>
        <w:t xml:space="preserve">се направи тест </w:t>
      </w:r>
      <w:r w:rsidRPr="00016A69">
        <w:rPr>
          <w:rFonts w:ascii="Times New Roman" w:hAnsi="Times New Roman"/>
        </w:rPr>
        <w:t xml:space="preserve">за бременност преди да започнат да приемат </w:t>
      </w:r>
      <w:r w:rsidR="00A8031F" w:rsidRPr="00016A69">
        <w:rPr>
          <w:rFonts w:ascii="Times New Roman" w:hAnsi="Times New Roman"/>
        </w:rPr>
        <w:t>Ефавиренц/Емтрицитабин/Тенофовир дизопроксил</w:t>
      </w:r>
      <w:r w:rsidR="00A8031F" w:rsidRPr="00016A69">
        <w:rPr>
          <w:rFonts w:ascii="Times New Roman" w:eastAsia="MS Mincho" w:hAnsi="Times New Roman"/>
        </w:rPr>
        <w:t xml:space="preserve"> </w:t>
      </w:r>
      <w:r w:rsidR="00A8031F" w:rsidRPr="00016A69">
        <w:rPr>
          <w:rFonts w:ascii="Times New Roman" w:hAnsi="Times New Roman"/>
        </w:rPr>
        <w:t>Mylan</w:t>
      </w:r>
      <w:r w:rsidRPr="00016A69">
        <w:rPr>
          <w:rFonts w:ascii="Times New Roman" w:hAnsi="Times New Roman"/>
        </w:rPr>
        <w:t>.</w:t>
      </w:r>
    </w:p>
    <w:p w14:paraId="1B5FF9E4" w14:textId="77777777" w:rsidR="00006DE3" w:rsidRPr="00016A69" w:rsidRDefault="00006DE3" w:rsidP="00016A69">
      <w:pPr>
        <w:pStyle w:val="NoSpacing"/>
        <w:rPr>
          <w:rFonts w:ascii="Times New Roman" w:hAnsi="Times New Roman"/>
        </w:rPr>
      </w:pPr>
    </w:p>
    <w:p w14:paraId="4C026BE1" w14:textId="77777777" w:rsidR="00416363" w:rsidRPr="00016A69" w:rsidRDefault="00416363" w:rsidP="00331896">
      <w:pPr>
        <w:pStyle w:val="NoSpacing"/>
        <w:keepNext/>
        <w:keepLines/>
        <w:rPr>
          <w:rFonts w:ascii="Times New Roman" w:hAnsi="Times New Roman"/>
          <w:u w:val="single"/>
        </w:rPr>
      </w:pPr>
      <w:r w:rsidRPr="00016A69">
        <w:rPr>
          <w:rFonts w:ascii="Times New Roman" w:hAnsi="Times New Roman"/>
          <w:u w:val="single"/>
        </w:rPr>
        <w:lastRenderedPageBreak/>
        <w:t>Контрацепция при мъже и жени</w:t>
      </w:r>
    </w:p>
    <w:p w14:paraId="13F17E98" w14:textId="77777777" w:rsidR="00044698" w:rsidRPr="00016A69" w:rsidRDefault="00044698" w:rsidP="00331896">
      <w:pPr>
        <w:keepNext/>
        <w:widowControl w:val="0"/>
        <w:autoSpaceDE w:val="0"/>
        <w:autoSpaceDN w:val="0"/>
        <w:adjustRightInd w:val="0"/>
        <w:spacing w:after="0" w:line="240" w:lineRule="auto"/>
        <w:rPr>
          <w:rFonts w:ascii="Times New Roman" w:hAnsi="Times New Roman"/>
        </w:rPr>
      </w:pPr>
    </w:p>
    <w:p w14:paraId="7C92A468" w14:textId="595EEC1C"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По време на лечение с </w:t>
      </w:r>
      <w:r w:rsidR="00A8031F" w:rsidRPr="00016A69">
        <w:rPr>
          <w:rFonts w:ascii="Times New Roman" w:hAnsi="Times New Roman"/>
        </w:rPr>
        <w:t>Ефавиренц/Емтрицитабин/Тенофовир дизопроксил</w:t>
      </w:r>
      <w:r w:rsidR="00A8031F" w:rsidRPr="00016A69">
        <w:rPr>
          <w:rFonts w:ascii="Times New Roman" w:eastAsia="MS Mincho" w:hAnsi="Times New Roman"/>
        </w:rPr>
        <w:t xml:space="preserve"> </w:t>
      </w:r>
      <w:r w:rsidR="00A8031F" w:rsidRPr="00016A69">
        <w:rPr>
          <w:rFonts w:ascii="Times New Roman" w:hAnsi="Times New Roman"/>
        </w:rPr>
        <w:t>Mylan</w:t>
      </w:r>
      <w:r w:rsidR="00A91FF9" w:rsidRPr="00016A69">
        <w:rPr>
          <w:rFonts w:ascii="Times New Roman" w:hAnsi="Times New Roman"/>
        </w:rPr>
        <w:t xml:space="preserve"> </w:t>
      </w:r>
      <w:r w:rsidRPr="00016A69">
        <w:rPr>
          <w:rFonts w:ascii="Times New Roman" w:hAnsi="Times New Roman"/>
        </w:rPr>
        <w:t xml:space="preserve">винаги трябва да се използват бариерни контрацептивни методи, в комбинация с други методи на контрацепция (например, </w:t>
      </w:r>
      <w:r w:rsidR="00A5644E" w:rsidRPr="00016A69">
        <w:rPr>
          <w:rFonts w:ascii="Times New Roman" w:hAnsi="Times New Roman"/>
        </w:rPr>
        <w:t>пер</w:t>
      </w:r>
      <w:r w:rsidRPr="00016A69">
        <w:rPr>
          <w:rFonts w:ascii="Times New Roman" w:hAnsi="Times New Roman"/>
        </w:rPr>
        <w:t>орални или други хормонални</w:t>
      </w:r>
      <w:r w:rsidR="00A531A2" w:rsidRPr="00016A69">
        <w:rPr>
          <w:rFonts w:ascii="Times New Roman" w:hAnsi="Times New Roman"/>
        </w:rPr>
        <w:t xml:space="preserve"> </w:t>
      </w:r>
      <w:r w:rsidRPr="00016A69">
        <w:rPr>
          <w:rFonts w:ascii="Times New Roman" w:hAnsi="Times New Roman"/>
        </w:rPr>
        <w:t>контрацептиви, вж. точка 4.5). Поради дългия полуживот на ефавиренц, се препоръчва</w:t>
      </w:r>
      <w:r w:rsidR="00A91FF9" w:rsidRPr="00016A69">
        <w:rPr>
          <w:rFonts w:ascii="Times New Roman" w:hAnsi="Times New Roman"/>
        </w:rPr>
        <w:t xml:space="preserve"> </w:t>
      </w:r>
      <w:r w:rsidRPr="00016A69">
        <w:rPr>
          <w:rFonts w:ascii="Times New Roman" w:hAnsi="Times New Roman"/>
        </w:rPr>
        <w:t>при</w:t>
      </w:r>
      <w:r w:rsidR="00A531A2" w:rsidRPr="00016A69">
        <w:rPr>
          <w:rFonts w:ascii="Times New Roman" w:hAnsi="Times New Roman"/>
        </w:rPr>
        <w:t>ложе</w:t>
      </w:r>
      <w:r w:rsidRPr="00016A69">
        <w:rPr>
          <w:rFonts w:ascii="Times New Roman" w:hAnsi="Times New Roman"/>
        </w:rPr>
        <w:t>н</w:t>
      </w:r>
      <w:r w:rsidR="00A531A2" w:rsidRPr="00016A69">
        <w:rPr>
          <w:rFonts w:ascii="Times New Roman" w:hAnsi="Times New Roman"/>
        </w:rPr>
        <w:t>и</w:t>
      </w:r>
      <w:r w:rsidRPr="00016A69">
        <w:rPr>
          <w:rFonts w:ascii="Times New Roman" w:hAnsi="Times New Roman"/>
        </w:rPr>
        <w:t>ето на адекватни контрацептивни мерки 12 седмици след прекратяване приема на</w:t>
      </w:r>
      <w:r w:rsidR="00735067" w:rsidRPr="00016A69">
        <w:rPr>
          <w:rFonts w:ascii="Times New Roman" w:hAnsi="Times New Roman"/>
        </w:rPr>
        <w:t xml:space="preserve"> </w:t>
      </w:r>
      <w:r w:rsidR="00A5644E" w:rsidRPr="00016A69">
        <w:rPr>
          <w:rFonts w:ascii="Times New Roman" w:hAnsi="Times New Roman"/>
        </w:rPr>
        <w:t>Е</w:t>
      </w:r>
      <w:r w:rsidR="00A8031F" w:rsidRPr="00016A69">
        <w:rPr>
          <w:rFonts w:ascii="Times New Roman" w:hAnsi="Times New Roman"/>
        </w:rPr>
        <w:t>фавиренц/Емтрицитабин/Тенофовир дизопроксил</w:t>
      </w:r>
      <w:r w:rsidR="00A8031F" w:rsidRPr="00016A69">
        <w:rPr>
          <w:rFonts w:ascii="Times New Roman" w:eastAsia="MS Mincho" w:hAnsi="Times New Roman"/>
        </w:rPr>
        <w:t xml:space="preserve"> </w:t>
      </w:r>
      <w:r w:rsidR="00A8031F" w:rsidRPr="00016A69">
        <w:rPr>
          <w:rFonts w:ascii="Times New Roman" w:hAnsi="Times New Roman"/>
        </w:rPr>
        <w:t>Mylan</w:t>
      </w:r>
      <w:r w:rsidRPr="00016A69">
        <w:rPr>
          <w:rFonts w:ascii="Times New Roman" w:hAnsi="Times New Roman"/>
        </w:rPr>
        <w:t>.</w:t>
      </w:r>
    </w:p>
    <w:p w14:paraId="20BA1588"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1DD8BDAD" w14:textId="77777777" w:rsidR="00416363" w:rsidRPr="00016A69" w:rsidRDefault="00416363" w:rsidP="00016A69">
      <w:pPr>
        <w:keepNext/>
        <w:widowControl w:val="0"/>
        <w:autoSpaceDE w:val="0"/>
        <w:autoSpaceDN w:val="0"/>
        <w:adjustRightInd w:val="0"/>
        <w:spacing w:after="0" w:line="240" w:lineRule="auto"/>
        <w:rPr>
          <w:rFonts w:ascii="Times New Roman" w:hAnsi="Times New Roman"/>
          <w:u w:val="single"/>
        </w:rPr>
      </w:pPr>
      <w:r w:rsidRPr="00016A69">
        <w:rPr>
          <w:rFonts w:ascii="Times New Roman" w:hAnsi="Times New Roman"/>
          <w:u w:val="single"/>
        </w:rPr>
        <w:t>Бременност</w:t>
      </w:r>
    </w:p>
    <w:p w14:paraId="1EF16353" w14:textId="77777777" w:rsidR="00044698" w:rsidRPr="00016A69" w:rsidRDefault="00044698" w:rsidP="00016A69">
      <w:pPr>
        <w:keepNext/>
        <w:widowControl w:val="0"/>
        <w:autoSpaceDE w:val="0"/>
        <w:autoSpaceDN w:val="0"/>
        <w:adjustRightInd w:val="0"/>
        <w:spacing w:after="0" w:line="240" w:lineRule="auto"/>
        <w:rPr>
          <w:rFonts w:ascii="Times New Roman" w:hAnsi="Times New Roman"/>
          <w:i/>
          <w:iCs/>
        </w:rPr>
      </w:pPr>
    </w:p>
    <w:p w14:paraId="2D7C39F3" w14:textId="7CE07A7B" w:rsidR="00416363" w:rsidRPr="00016A69" w:rsidRDefault="00416363" w:rsidP="00016A69">
      <w:pPr>
        <w:keepNext/>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Ефавиренц:</w:t>
      </w:r>
      <w:r w:rsidR="00D170BA" w:rsidRPr="00016A69">
        <w:rPr>
          <w:rFonts w:ascii="Times New Roman" w:hAnsi="Times New Roman"/>
          <w:i/>
          <w:iCs/>
        </w:rPr>
        <w:t xml:space="preserve"> </w:t>
      </w:r>
      <w:r w:rsidRPr="00016A69">
        <w:rPr>
          <w:rFonts w:ascii="Times New Roman" w:hAnsi="Times New Roman"/>
        </w:rPr>
        <w:t xml:space="preserve">При ретроспективни съобщения, има </w:t>
      </w:r>
      <w:r w:rsidR="00EF2901" w:rsidRPr="00016A69">
        <w:rPr>
          <w:rFonts w:ascii="Times New Roman" w:hAnsi="Times New Roman"/>
        </w:rPr>
        <w:t>седем</w:t>
      </w:r>
      <w:r w:rsidRPr="00016A69">
        <w:rPr>
          <w:rFonts w:ascii="Times New Roman" w:hAnsi="Times New Roman"/>
        </w:rPr>
        <w:t xml:space="preserve"> случая на находки, съответстващи на дефекти на невралната тръба, включително менингомиелоцеле, всички при майки с експозиция на </w:t>
      </w:r>
      <w:r w:rsidR="00EF2901" w:rsidRPr="00016A69">
        <w:rPr>
          <w:rFonts w:ascii="Times New Roman" w:hAnsi="Times New Roman"/>
        </w:rPr>
        <w:t xml:space="preserve">схеми съдържащи </w:t>
      </w:r>
      <w:r w:rsidRPr="00016A69">
        <w:rPr>
          <w:rFonts w:ascii="Times New Roman" w:hAnsi="Times New Roman"/>
        </w:rPr>
        <w:t>ефавиренц</w:t>
      </w:r>
      <w:r w:rsidR="00EF2901" w:rsidRPr="00016A69">
        <w:rPr>
          <w:rFonts w:ascii="Times New Roman" w:hAnsi="Times New Roman"/>
        </w:rPr>
        <w:t xml:space="preserve"> </w:t>
      </w:r>
      <w:r w:rsidR="00EF2901" w:rsidRPr="00016A69">
        <w:rPr>
          <w:rFonts w:ascii="Times New Roman" w:hAnsi="Times New Roman"/>
          <w:color w:val="222222"/>
        </w:rPr>
        <w:t>(с изключение на ефавиренц-съдържащ</w:t>
      </w:r>
      <w:r w:rsidR="00A5644E" w:rsidRPr="00016A69">
        <w:rPr>
          <w:rFonts w:ascii="Times New Roman" w:hAnsi="Times New Roman"/>
          <w:color w:val="222222"/>
        </w:rPr>
        <w:t>и</w:t>
      </w:r>
      <w:r w:rsidR="00EF2901" w:rsidRPr="00016A69">
        <w:rPr>
          <w:rFonts w:ascii="Times New Roman" w:hAnsi="Times New Roman"/>
          <w:color w:val="222222"/>
        </w:rPr>
        <w:t xml:space="preserve"> </w:t>
      </w:r>
      <w:r w:rsidR="005510C4" w:rsidRPr="00016A69">
        <w:rPr>
          <w:rFonts w:ascii="Times New Roman" w:hAnsi="Times New Roman"/>
        </w:rPr>
        <w:t>комбиниран</w:t>
      </w:r>
      <w:r w:rsidR="00A5644E" w:rsidRPr="00016A69">
        <w:rPr>
          <w:rFonts w:ascii="Times New Roman" w:hAnsi="Times New Roman"/>
        </w:rPr>
        <w:t>и</w:t>
      </w:r>
      <w:r w:rsidR="005510C4" w:rsidRPr="00016A69">
        <w:rPr>
          <w:rFonts w:ascii="Times New Roman" w:hAnsi="Times New Roman"/>
        </w:rPr>
        <w:t xml:space="preserve"> </w:t>
      </w:r>
      <w:r w:rsidR="00A5644E" w:rsidRPr="00016A69">
        <w:rPr>
          <w:rFonts w:ascii="Times New Roman" w:hAnsi="Times New Roman"/>
        </w:rPr>
        <w:t>таблетки</w:t>
      </w:r>
      <w:r w:rsidR="005510C4" w:rsidRPr="00016A69">
        <w:rPr>
          <w:rFonts w:ascii="Times New Roman" w:hAnsi="Times New Roman"/>
        </w:rPr>
        <w:t xml:space="preserve"> с фиксиран</w:t>
      </w:r>
      <w:r w:rsidR="00A5644E" w:rsidRPr="00016A69">
        <w:rPr>
          <w:rFonts w:ascii="Times New Roman" w:hAnsi="Times New Roman"/>
        </w:rPr>
        <w:t>и</w:t>
      </w:r>
      <w:r w:rsidR="005510C4" w:rsidRPr="00016A69">
        <w:rPr>
          <w:rFonts w:ascii="Times New Roman" w:hAnsi="Times New Roman"/>
        </w:rPr>
        <w:t xml:space="preserve"> доз</w:t>
      </w:r>
      <w:r w:rsidR="00A5644E" w:rsidRPr="00016A69">
        <w:rPr>
          <w:rFonts w:ascii="Times New Roman" w:hAnsi="Times New Roman"/>
        </w:rPr>
        <w:t>и</w:t>
      </w:r>
      <w:r w:rsidR="00EF2901" w:rsidRPr="00016A69">
        <w:rPr>
          <w:rFonts w:ascii="Times New Roman" w:hAnsi="Times New Roman"/>
          <w:color w:val="222222"/>
        </w:rPr>
        <w:t>)</w:t>
      </w:r>
      <w:r w:rsidRPr="00016A69">
        <w:rPr>
          <w:rFonts w:ascii="Times New Roman" w:hAnsi="Times New Roman"/>
        </w:rPr>
        <w:t xml:space="preserve">, през първия триместър. </w:t>
      </w:r>
      <w:r w:rsidR="005510C4" w:rsidRPr="00016A69">
        <w:rPr>
          <w:rFonts w:ascii="Times New Roman" w:hAnsi="Times New Roman"/>
        </w:rPr>
        <w:t>При комбиниран</w:t>
      </w:r>
      <w:r w:rsidR="00A5644E" w:rsidRPr="00016A69">
        <w:rPr>
          <w:rFonts w:ascii="Times New Roman" w:hAnsi="Times New Roman"/>
        </w:rPr>
        <w:t>а</w:t>
      </w:r>
      <w:r w:rsidR="005510C4" w:rsidRPr="00016A69">
        <w:rPr>
          <w:rFonts w:ascii="Times New Roman" w:hAnsi="Times New Roman"/>
        </w:rPr>
        <w:t xml:space="preserve"> </w:t>
      </w:r>
      <w:r w:rsidR="00A5644E" w:rsidRPr="00016A69">
        <w:rPr>
          <w:rFonts w:ascii="Times New Roman" w:hAnsi="Times New Roman"/>
        </w:rPr>
        <w:t>таблетка</w:t>
      </w:r>
      <w:r w:rsidR="005510C4" w:rsidRPr="00016A69">
        <w:rPr>
          <w:rFonts w:ascii="Times New Roman" w:hAnsi="Times New Roman"/>
        </w:rPr>
        <w:t xml:space="preserve"> с фиксирана доза </w:t>
      </w:r>
      <w:r w:rsidR="005510C4" w:rsidRPr="00016A69">
        <w:rPr>
          <w:rFonts w:ascii="Times New Roman" w:hAnsi="Times New Roman"/>
          <w:color w:val="222222"/>
        </w:rPr>
        <w:t xml:space="preserve">съдържаща ефавиренц, емтрицитабин и тенофовир дизопроксил, са съобщени два допълнителни случая (1 проспективно и 1 ретроспективен), включително събития, съвместими с дефекти на невралната тръба. </w:t>
      </w:r>
      <w:r w:rsidRPr="00016A69">
        <w:rPr>
          <w:rFonts w:ascii="Times New Roman" w:hAnsi="Times New Roman"/>
        </w:rPr>
        <w:t xml:space="preserve">Причинна връзка на тези събития с използването на ефавиренц не е установена и </w:t>
      </w:r>
      <w:r w:rsidR="00A5644E" w:rsidRPr="00016A69">
        <w:rPr>
          <w:rFonts w:ascii="Times New Roman" w:hAnsi="Times New Roman"/>
        </w:rPr>
        <w:t>общото в тях</w:t>
      </w:r>
      <w:r w:rsidR="004F2D2D" w:rsidRPr="00016A69">
        <w:rPr>
          <w:rFonts w:ascii="Times New Roman" w:hAnsi="Times New Roman"/>
        </w:rPr>
        <w:t xml:space="preserve"> </w:t>
      </w:r>
      <w:r w:rsidR="005510C4" w:rsidRPr="00016A69">
        <w:rPr>
          <w:rFonts w:ascii="Times New Roman" w:hAnsi="Times New Roman"/>
        </w:rPr>
        <w:t>не</w:t>
      </w:r>
      <w:r w:rsidRPr="00016A69">
        <w:rPr>
          <w:rFonts w:ascii="Times New Roman" w:hAnsi="Times New Roman"/>
        </w:rPr>
        <w:t xml:space="preserve"> е известен</w:t>
      </w:r>
      <w:r w:rsidR="00A5644E" w:rsidRPr="00016A69">
        <w:rPr>
          <w:rFonts w:ascii="Times New Roman" w:hAnsi="Times New Roman"/>
        </w:rPr>
        <w:t>о</w:t>
      </w:r>
      <w:r w:rsidRPr="00016A69">
        <w:rPr>
          <w:rFonts w:ascii="Times New Roman" w:hAnsi="Times New Roman"/>
        </w:rPr>
        <w:t>. Тъй като дефектите на невралната тръба се появяват през първите 4 седмици от феталното развитие</w:t>
      </w:r>
      <w:r w:rsidR="00A5644E" w:rsidRPr="00016A69">
        <w:rPr>
          <w:rFonts w:ascii="Times New Roman" w:hAnsi="Times New Roman"/>
        </w:rPr>
        <w:t>то на плода</w:t>
      </w:r>
      <w:r w:rsidRPr="00016A69">
        <w:rPr>
          <w:rFonts w:ascii="Times New Roman" w:hAnsi="Times New Roman"/>
        </w:rPr>
        <w:t xml:space="preserve"> (по </w:t>
      </w:r>
      <w:r w:rsidR="00A5644E" w:rsidRPr="00016A69">
        <w:rPr>
          <w:rFonts w:ascii="Times New Roman" w:hAnsi="Times New Roman"/>
        </w:rPr>
        <w:t>това</w:t>
      </w:r>
      <w:r w:rsidRPr="00016A69">
        <w:rPr>
          <w:rFonts w:ascii="Times New Roman" w:hAnsi="Times New Roman"/>
        </w:rPr>
        <w:t xml:space="preserve"> време невралната тръба се затваря), този потенциален риск би засегнал жени, лекувани с ефавиренц през първия триместър на бременността.</w:t>
      </w:r>
    </w:p>
    <w:p w14:paraId="11C7EE1B" w14:textId="77777777" w:rsidR="004F2D2D" w:rsidRPr="00016A69" w:rsidRDefault="004F2D2D" w:rsidP="00016A69">
      <w:pPr>
        <w:widowControl w:val="0"/>
        <w:autoSpaceDE w:val="0"/>
        <w:autoSpaceDN w:val="0"/>
        <w:adjustRightInd w:val="0"/>
        <w:spacing w:after="0" w:line="240" w:lineRule="auto"/>
        <w:rPr>
          <w:rFonts w:ascii="Times New Roman" w:hAnsi="Times New Roman"/>
        </w:rPr>
      </w:pPr>
    </w:p>
    <w:p w14:paraId="3E063895" w14:textId="77777777" w:rsidR="004F2D2D" w:rsidRPr="00016A69" w:rsidRDefault="00A5644E" w:rsidP="00016A69">
      <w:pPr>
        <w:autoSpaceDE w:val="0"/>
        <w:autoSpaceDN w:val="0"/>
        <w:adjustRightInd w:val="0"/>
        <w:spacing w:after="0" w:line="240" w:lineRule="auto"/>
        <w:rPr>
          <w:rFonts w:ascii="Times New Roman" w:hAnsi="Times New Roman"/>
        </w:rPr>
      </w:pPr>
      <w:r w:rsidRPr="00016A69">
        <w:rPr>
          <w:rFonts w:ascii="Times New Roman" w:hAnsi="Times New Roman"/>
          <w:color w:val="000000"/>
        </w:rPr>
        <w:t>К</w:t>
      </w:r>
      <w:r w:rsidR="004F2D2D" w:rsidRPr="00016A69">
        <w:rPr>
          <w:rFonts w:ascii="Times New Roman" w:hAnsi="Times New Roman"/>
          <w:color w:val="000000"/>
        </w:rPr>
        <w:t xml:space="preserve">ъм юли 2013 г., </w:t>
      </w:r>
      <w:r w:rsidRPr="00016A69">
        <w:rPr>
          <w:rFonts w:ascii="Times New Roman" w:hAnsi="Times New Roman"/>
          <w:color w:val="000000"/>
        </w:rPr>
        <w:t xml:space="preserve">регистърът на бременни, при които е приложено антиретровирусно лечение </w:t>
      </w:r>
      <w:r w:rsidR="004F2D2D" w:rsidRPr="00016A69">
        <w:rPr>
          <w:rFonts w:ascii="Times New Roman" w:hAnsi="Times New Roman"/>
          <w:color w:val="000000"/>
        </w:rPr>
        <w:t>(Antiretroviral Pregnancy Registry, APR) е получил проспективни съобщения за 904 бременности на жени, с експозиция на ефавиренц-съдържащи схеми, през първия триместър на бременността, довели до 766 живородени деца. При едно дете се съобщава за дефект на невралната тръба, а честотата и вида на останалите вродени дефекти са подобни на наблюдаваните при деца на жени, с експозиция на несъдържащи ефавиренц схеми, както и при тези на HIV-отрицателните контроли</w:t>
      </w:r>
      <w:r w:rsidR="004F2D2D" w:rsidRPr="00016A69">
        <w:rPr>
          <w:rFonts w:ascii="Times New Roman" w:hAnsi="Times New Roman"/>
        </w:rPr>
        <w:t>. Честотата на дефектите на невралната тръба в общата популация варира от 0,5-1 случая на 1 000 живородени.</w:t>
      </w:r>
    </w:p>
    <w:p w14:paraId="0FB57D81"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09C7B61" w14:textId="7D6072C5"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При маймуни, третирани с ефавиренц, се наблюдават малформации във фетусите</w:t>
      </w:r>
      <w:r w:rsidR="004F2D2D" w:rsidRPr="00016A69">
        <w:rPr>
          <w:rFonts w:ascii="Times New Roman" w:hAnsi="Times New Roman"/>
        </w:rPr>
        <w:t xml:space="preserve"> </w:t>
      </w:r>
      <w:r w:rsidRPr="00016A69">
        <w:rPr>
          <w:rFonts w:ascii="Times New Roman" w:hAnsi="Times New Roman"/>
        </w:rPr>
        <w:t>(вж. точка</w:t>
      </w:r>
      <w:r w:rsidR="00D170BA" w:rsidRPr="00016A69">
        <w:rPr>
          <w:rFonts w:ascii="Times New Roman" w:hAnsi="Times New Roman"/>
          <w:lang w:val="en-US"/>
        </w:rPr>
        <w:t> </w:t>
      </w:r>
      <w:r w:rsidRPr="00016A69">
        <w:rPr>
          <w:rFonts w:ascii="Times New Roman" w:hAnsi="Times New Roman"/>
        </w:rPr>
        <w:t>5.3).</w:t>
      </w:r>
    </w:p>
    <w:p w14:paraId="4E3616F2"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C1B3289"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Емтрицитабин и тенофовир дизопрок</w:t>
      </w:r>
      <w:r w:rsidR="004F2D2D" w:rsidRPr="00016A69">
        <w:rPr>
          <w:rFonts w:ascii="Times New Roman" w:hAnsi="Times New Roman"/>
          <w:i/>
          <w:iCs/>
        </w:rPr>
        <w:t>сил</w:t>
      </w:r>
      <w:r w:rsidRPr="00016A69">
        <w:rPr>
          <w:rFonts w:ascii="Times New Roman" w:hAnsi="Times New Roman"/>
          <w:i/>
          <w:iCs/>
        </w:rPr>
        <w:t xml:space="preserve">: </w:t>
      </w:r>
      <w:r w:rsidR="00A0193A" w:rsidRPr="00016A69">
        <w:rPr>
          <w:rFonts w:ascii="Times New Roman" w:hAnsi="Times New Roman"/>
        </w:rPr>
        <w:t>Г</w:t>
      </w:r>
      <w:r w:rsidRPr="00016A69">
        <w:rPr>
          <w:rFonts w:ascii="Times New Roman" w:hAnsi="Times New Roman"/>
        </w:rPr>
        <w:t xml:space="preserve">олям обем данни за бременни жени (за </w:t>
      </w:r>
      <w:r w:rsidR="00A5644E" w:rsidRPr="00016A69">
        <w:rPr>
          <w:rFonts w:ascii="Times New Roman" w:hAnsi="Times New Roman"/>
        </w:rPr>
        <w:t>изхода</w:t>
      </w:r>
      <w:r w:rsidRPr="00016A69">
        <w:rPr>
          <w:rFonts w:ascii="Times New Roman" w:hAnsi="Times New Roman"/>
        </w:rPr>
        <w:t xml:space="preserve"> от </w:t>
      </w:r>
      <w:r w:rsidR="00A0193A" w:rsidRPr="00016A69">
        <w:rPr>
          <w:rFonts w:ascii="Times New Roman" w:hAnsi="Times New Roman"/>
        </w:rPr>
        <w:t>повече от</w:t>
      </w:r>
      <w:r w:rsidRPr="00016A69">
        <w:rPr>
          <w:rFonts w:ascii="Times New Roman" w:hAnsi="Times New Roman"/>
        </w:rPr>
        <w:t xml:space="preserve"> 1 000 случая на бременност) не показват малформа</w:t>
      </w:r>
      <w:r w:rsidR="00A5644E" w:rsidRPr="00016A69">
        <w:rPr>
          <w:rFonts w:ascii="Times New Roman" w:hAnsi="Times New Roman"/>
        </w:rPr>
        <w:t>ции</w:t>
      </w:r>
      <w:r w:rsidRPr="00016A69">
        <w:rPr>
          <w:rFonts w:ascii="Times New Roman" w:hAnsi="Times New Roman"/>
        </w:rPr>
        <w:t xml:space="preserve"> или фетална/неонатална токсичност, свързани с емтрицитабин и тенофовир дизопроксил. Проучванията при животни с емтрицитабин и тенофовир дизопроксил не показват репродуктивна токсичност (вж. точка 5.3).</w:t>
      </w:r>
    </w:p>
    <w:p w14:paraId="0A6E6579"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1715CC03" w14:textId="2994CF81" w:rsidR="00416363" w:rsidRPr="00016A69" w:rsidRDefault="00A8031F"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Ефавиренц/Емтрицитабин/Тенофовир дизопроксил</w:t>
      </w:r>
      <w:r w:rsidRPr="00016A69">
        <w:rPr>
          <w:rFonts w:ascii="Times New Roman" w:eastAsia="MS Mincho" w:hAnsi="Times New Roman"/>
        </w:rPr>
        <w:t xml:space="preserve"> </w:t>
      </w:r>
      <w:r w:rsidRPr="00016A69">
        <w:rPr>
          <w:rFonts w:ascii="Times New Roman" w:hAnsi="Times New Roman"/>
        </w:rPr>
        <w:t xml:space="preserve">Mylan </w:t>
      </w:r>
      <w:r w:rsidR="00416363" w:rsidRPr="00016A69">
        <w:rPr>
          <w:rFonts w:ascii="Times New Roman" w:hAnsi="Times New Roman"/>
        </w:rPr>
        <w:t>не трябва да се използва по време на бременност, освен ако клиничното състояние на жената не изисква лечение с ефавиренц/емтрицитабин/тенофовир дизопроксил.</w:t>
      </w:r>
    </w:p>
    <w:p w14:paraId="3A405E71"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273D63D" w14:textId="77777777" w:rsidR="00416363" w:rsidRPr="00016A69" w:rsidRDefault="00416363" w:rsidP="00331896">
      <w:pPr>
        <w:keepNext/>
        <w:widowControl w:val="0"/>
        <w:autoSpaceDE w:val="0"/>
        <w:autoSpaceDN w:val="0"/>
        <w:adjustRightInd w:val="0"/>
        <w:spacing w:after="0" w:line="240" w:lineRule="auto"/>
        <w:rPr>
          <w:rFonts w:ascii="Times New Roman" w:hAnsi="Times New Roman"/>
          <w:u w:val="single"/>
        </w:rPr>
      </w:pPr>
      <w:r w:rsidRPr="00016A69">
        <w:rPr>
          <w:rFonts w:ascii="Times New Roman" w:hAnsi="Times New Roman"/>
          <w:u w:val="single"/>
        </w:rPr>
        <w:t>Кърмене</w:t>
      </w:r>
    </w:p>
    <w:p w14:paraId="40EEBD0C" w14:textId="77777777" w:rsidR="00044698" w:rsidRPr="00016A69" w:rsidRDefault="00044698" w:rsidP="00331896">
      <w:pPr>
        <w:keepNext/>
        <w:widowControl w:val="0"/>
        <w:autoSpaceDE w:val="0"/>
        <w:autoSpaceDN w:val="0"/>
        <w:adjustRightInd w:val="0"/>
        <w:spacing w:after="0" w:line="240" w:lineRule="auto"/>
        <w:rPr>
          <w:rFonts w:ascii="Times New Roman" w:hAnsi="Times New Roman"/>
        </w:rPr>
      </w:pPr>
    </w:p>
    <w:p w14:paraId="3FE34A70" w14:textId="71C9B3AA"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Доказано е, че ефавиренц, емтрицитабин и тенофовир се екскретират в кърмата при хора. Няма достатъчно информация за ефектите на ефавиренц, емтрицитабин и тенофовир при новородени/</w:t>
      </w:r>
      <w:r w:rsidR="00951253" w:rsidRPr="00016A69">
        <w:rPr>
          <w:rFonts w:ascii="Times New Roman" w:hAnsi="Times New Roman"/>
        </w:rPr>
        <w:t xml:space="preserve"> </w:t>
      </w:r>
      <w:r w:rsidRPr="00016A69">
        <w:rPr>
          <w:rFonts w:ascii="Times New Roman" w:hAnsi="Times New Roman"/>
        </w:rPr>
        <w:t xml:space="preserve">кърмачета. Не може да </w:t>
      </w:r>
      <w:r w:rsidR="00A5644E" w:rsidRPr="00016A69">
        <w:rPr>
          <w:rFonts w:ascii="Times New Roman" w:hAnsi="Times New Roman"/>
        </w:rPr>
        <w:t>се</w:t>
      </w:r>
      <w:r w:rsidRPr="00016A69">
        <w:rPr>
          <w:rFonts w:ascii="Times New Roman" w:hAnsi="Times New Roman"/>
        </w:rPr>
        <w:t xml:space="preserve"> изключ</w:t>
      </w:r>
      <w:r w:rsidR="00A5644E" w:rsidRPr="00016A69">
        <w:rPr>
          <w:rFonts w:ascii="Times New Roman" w:hAnsi="Times New Roman"/>
        </w:rPr>
        <w:t>и</w:t>
      </w:r>
      <w:r w:rsidRPr="00016A69">
        <w:rPr>
          <w:rFonts w:ascii="Times New Roman" w:hAnsi="Times New Roman"/>
        </w:rPr>
        <w:t xml:space="preserve"> риск за кърмачетата. </w:t>
      </w:r>
      <w:r w:rsidR="00A5644E" w:rsidRPr="00016A69">
        <w:rPr>
          <w:rFonts w:ascii="Times New Roman" w:hAnsi="Times New Roman"/>
        </w:rPr>
        <w:t xml:space="preserve">Поради това, </w:t>
      </w:r>
      <w:r w:rsidR="00A8031F" w:rsidRPr="00016A69">
        <w:rPr>
          <w:rFonts w:ascii="Times New Roman" w:hAnsi="Times New Roman"/>
        </w:rPr>
        <w:t>Ефавиренц/Емтрицитабин/</w:t>
      </w:r>
      <w:r w:rsidR="00951253" w:rsidRPr="00016A69">
        <w:rPr>
          <w:rFonts w:ascii="Times New Roman" w:hAnsi="Times New Roman"/>
        </w:rPr>
        <w:t xml:space="preserve"> </w:t>
      </w:r>
      <w:r w:rsidR="00A8031F" w:rsidRPr="00016A69">
        <w:rPr>
          <w:rFonts w:ascii="Times New Roman" w:hAnsi="Times New Roman"/>
        </w:rPr>
        <w:t>Тенофовир дизопроксил</w:t>
      </w:r>
      <w:r w:rsidR="00A8031F" w:rsidRPr="00016A69">
        <w:rPr>
          <w:rFonts w:ascii="Times New Roman" w:eastAsia="MS Mincho" w:hAnsi="Times New Roman"/>
        </w:rPr>
        <w:t xml:space="preserve"> </w:t>
      </w:r>
      <w:r w:rsidR="00A8031F" w:rsidRPr="00016A69">
        <w:rPr>
          <w:rFonts w:ascii="Times New Roman" w:hAnsi="Times New Roman"/>
        </w:rPr>
        <w:t>Mylan</w:t>
      </w:r>
      <w:r w:rsidR="004F2D2D" w:rsidRPr="00016A69">
        <w:rPr>
          <w:rFonts w:ascii="Times New Roman" w:hAnsi="Times New Roman"/>
        </w:rPr>
        <w:t xml:space="preserve"> </w:t>
      </w:r>
      <w:r w:rsidRPr="00016A69">
        <w:rPr>
          <w:rFonts w:ascii="Times New Roman" w:hAnsi="Times New Roman"/>
        </w:rPr>
        <w:t>не трябва да се използва по време на кърмене.</w:t>
      </w:r>
    </w:p>
    <w:p w14:paraId="0DAB91DE"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A07A9B3" w14:textId="1D9D9DFB" w:rsidR="00416363" w:rsidRPr="00016A69" w:rsidRDefault="0011391B"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П</w:t>
      </w:r>
      <w:r w:rsidR="00416363" w:rsidRPr="00016A69">
        <w:rPr>
          <w:rFonts w:ascii="Times New Roman" w:hAnsi="Times New Roman"/>
        </w:rPr>
        <w:t xml:space="preserve">репоръчва </w:t>
      </w:r>
      <w:r w:rsidRPr="00016A69">
        <w:rPr>
          <w:rFonts w:ascii="Times New Roman" w:hAnsi="Times New Roman"/>
        </w:rPr>
        <w:t xml:space="preserve">се жени, </w:t>
      </w:r>
      <w:r w:rsidR="00416363" w:rsidRPr="00016A69">
        <w:rPr>
          <w:rFonts w:ascii="Times New Roman" w:hAnsi="Times New Roman"/>
        </w:rPr>
        <w:t>инфектирани с HIV</w:t>
      </w:r>
      <w:r w:rsidRPr="00016A69">
        <w:rPr>
          <w:rFonts w:ascii="Times New Roman" w:hAnsi="Times New Roman"/>
        </w:rPr>
        <w:t xml:space="preserve">, </w:t>
      </w:r>
      <w:r w:rsidR="00416363" w:rsidRPr="00016A69">
        <w:rPr>
          <w:rFonts w:ascii="Times New Roman" w:hAnsi="Times New Roman"/>
        </w:rPr>
        <w:t>да не кърмят, за да се избегне предаване на HIV на кърмачето.</w:t>
      </w:r>
    </w:p>
    <w:p w14:paraId="6305E668"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74650E54" w14:textId="77777777" w:rsidR="00416363" w:rsidRPr="00016A69" w:rsidRDefault="00416363" w:rsidP="00016A69">
      <w:pPr>
        <w:keepNext/>
        <w:widowControl w:val="0"/>
        <w:autoSpaceDE w:val="0"/>
        <w:autoSpaceDN w:val="0"/>
        <w:adjustRightInd w:val="0"/>
        <w:spacing w:after="0" w:line="240" w:lineRule="auto"/>
        <w:rPr>
          <w:rFonts w:ascii="Times New Roman" w:hAnsi="Times New Roman"/>
          <w:u w:val="single"/>
        </w:rPr>
      </w:pPr>
      <w:r w:rsidRPr="00016A69">
        <w:rPr>
          <w:rFonts w:ascii="Times New Roman" w:hAnsi="Times New Roman"/>
          <w:u w:val="single"/>
        </w:rPr>
        <w:lastRenderedPageBreak/>
        <w:t>Фертилитет</w:t>
      </w:r>
    </w:p>
    <w:p w14:paraId="63E39198" w14:textId="77777777" w:rsidR="00044698" w:rsidRPr="00016A69" w:rsidRDefault="00044698" w:rsidP="00016A69">
      <w:pPr>
        <w:keepNext/>
        <w:widowControl w:val="0"/>
        <w:autoSpaceDE w:val="0"/>
        <w:autoSpaceDN w:val="0"/>
        <w:adjustRightInd w:val="0"/>
        <w:spacing w:after="0" w:line="240" w:lineRule="auto"/>
        <w:rPr>
          <w:rFonts w:ascii="Times New Roman" w:hAnsi="Times New Roman"/>
        </w:rPr>
      </w:pPr>
    </w:p>
    <w:p w14:paraId="2C554F68"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Няма опит при хора за ефекта на </w:t>
      </w:r>
      <w:r w:rsidR="00A8031F" w:rsidRPr="00016A69">
        <w:rPr>
          <w:rFonts w:ascii="Times New Roman" w:hAnsi="Times New Roman"/>
        </w:rPr>
        <w:t>Ефавиренц/Емтрицитабин/Тенофовир дизопроксил</w:t>
      </w:r>
      <w:r w:rsidR="00A8031F" w:rsidRPr="00016A69">
        <w:rPr>
          <w:rFonts w:ascii="Times New Roman" w:eastAsia="MS Mincho" w:hAnsi="Times New Roman"/>
        </w:rPr>
        <w:t xml:space="preserve"> </w:t>
      </w:r>
      <w:r w:rsidR="00A8031F" w:rsidRPr="00016A69">
        <w:rPr>
          <w:rFonts w:ascii="Times New Roman" w:hAnsi="Times New Roman"/>
        </w:rPr>
        <w:t>Mylan</w:t>
      </w:r>
      <w:r w:rsidRPr="00016A69">
        <w:rPr>
          <w:rFonts w:ascii="Times New Roman" w:hAnsi="Times New Roman"/>
        </w:rPr>
        <w:t>. Проучванията при животни не показват наличие на вредни ефекти на ефавиренц, емтрицитабин или тенофовир дизопроксил върху</w:t>
      </w:r>
      <w:r w:rsidR="0084383D" w:rsidRPr="00016A69">
        <w:rPr>
          <w:rFonts w:ascii="Times New Roman" w:hAnsi="Times New Roman"/>
        </w:rPr>
        <w:t xml:space="preserve"> </w:t>
      </w:r>
      <w:r w:rsidRPr="00016A69">
        <w:rPr>
          <w:rFonts w:ascii="Times New Roman" w:hAnsi="Times New Roman"/>
        </w:rPr>
        <w:t>фертилитета</w:t>
      </w:r>
    </w:p>
    <w:p w14:paraId="5FD424CB"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8945BAE" w14:textId="77777777" w:rsidR="00416363" w:rsidRPr="00016A69" w:rsidRDefault="00416363" w:rsidP="00D72AF4">
      <w:pPr>
        <w:keepNext/>
        <w:widowControl w:val="0"/>
        <w:tabs>
          <w:tab w:val="left" w:pos="680"/>
        </w:tabs>
        <w:autoSpaceDE w:val="0"/>
        <w:autoSpaceDN w:val="0"/>
        <w:adjustRightInd w:val="0"/>
        <w:spacing w:after="0" w:line="240" w:lineRule="auto"/>
        <w:ind w:left="567" w:hanging="567"/>
        <w:rPr>
          <w:rFonts w:ascii="Times New Roman" w:hAnsi="Times New Roman"/>
        </w:rPr>
      </w:pPr>
      <w:r w:rsidRPr="00016A69">
        <w:rPr>
          <w:rFonts w:ascii="Times New Roman" w:hAnsi="Times New Roman"/>
          <w:b/>
          <w:bCs/>
        </w:rPr>
        <w:t>4.7</w:t>
      </w:r>
      <w:r w:rsidRPr="00016A69">
        <w:rPr>
          <w:rFonts w:ascii="Times New Roman" w:hAnsi="Times New Roman"/>
          <w:b/>
          <w:bCs/>
        </w:rPr>
        <w:tab/>
        <w:t>Ефекти върху способността за шофиране и работа с машини</w:t>
      </w:r>
    </w:p>
    <w:p w14:paraId="1E8E1D8C" w14:textId="77777777" w:rsidR="00416363" w:rsidRPr="00016A69" w:rsidRDefault="00416363" w:rsidP="00D72AF4">
      <w:pPr>
        <w:keepNext/>
        <w:widowControl w:val="0"/>
        <w:autoSpaceDE w:val="0"/>
        <w:autoSpaceDN w:val="0"/>
        <w:adjustRightInd w:val="0"/>
        <w:spacing w:after="0" w:line="240" w:lineRule="auto"/>
        <w:rPr>
          <w:rFonts w:ascii="Times New Roman" w:hAnsi="Times New Roman"/>
        </w:rPr>
      </w:pPr>
    </w:p>
    <w:p w14:paraId="4D103696"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Не са провеждани проучвания за ефектите върху способността за шофиране и работа с машини. При лечение с ефавиренц, емтрицитабин и тенофовир дизопрокси</w:t>
      </w:r>
      <w:r w:rsidR="0084383D" w:rsidRPr="00016A69">
        <w:rPr>
          <w:rFonts w:ascii="Times New Roman" w:hAnsi="Times New Roman"/>
        </w:rPr>
        <w:t>л</w:t>
      </w:r>
      <w:r w:rsidRPr="00016A69">
        <w:rPr>
          <w:rFonts w:ascii="Times New Roman" w:hAnsi="Times New Roman"/>
        </w:rPr>
        <w:t xml:space="preserve">, обаче, има съобщения за замайване. Ефавиренц може също да причини нарушаване на концентрацията и/или сънливост. Пациентите </w:t>
      </w:r>
      <w:r w:rsidR="00A5644E" w:rsidRPr="00016A69">
        <w:rPr>
          <w:rFonts w:ascii="Times New Roman" w:hAnsi="Times New Roman"/>
        </w:rPr>
        <w:t>тряб</w:t>
      </w:r>
      <w:r w:rsidRPr="00016A69">
        <w:rPr>
          <w:rFonts w:ascii="Times New Roman" w:hAnsi="Times New Roman"/>
        </w:rPr>
        <w:t>ва да бъдат инструктирани, че ако имат такива симптоми, трябва да избягват да изпълняват потенциално опасни задачи като шофиране и работа с машини.</w:t>
      </w:r>
    </w:p>
    <w:p w14:paraId="020AF136"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78D45A7D" w14:textId="77777777" w:rsidR="00416363" w:rsidRPr="00016A69" w:rsidRDefault="00416363" w:rsidP="00D72AF4">
      <w:pPr>
        <w:keepNext/>
        <w:widowControl w:val="0"/>
        <w:autoSpaceDE w:val="0"/>
        <w:autoSpaceDN w:val="0"/>
        <w:adjustRightInd w:val="0"/>
        <w:spacing w:after="0" w:line="240" w:lineRule="auto"/>
        <w:ind w:left="567" w:hanging="567"/>
        <w:rPr>
          <w:rFonts w:ascii="Times New Roman" w:hAnsi="Times New Roman"/>
        </w:rPr>
      </w:pPr>
      <w:r w:rsidRPr="00016A69">
        <w:rPr>
          <w:rFonts w:ascii="Times New Roman" w:hAnsi="Times New Roman"/>
          <w:b/>
          <w:bCs/>
        </w:rPr>
        <w:t>4.8</w:t>
      </w:r>
      <w:r w:rsidRPr="00016A69">
        <w:rPr>
          <w:rFonts w:ascii="Times New Roman" w:hAnsi="Times New Roman"/>
          <w:b/>
          <w:bCs/>
        </w:rPr>
        <w:tab/>
        <w:t>Нежелани лекарствени реакции</w:t>
      </w:r>
    </w:p>
    <w:p w14:paraId="05A05E42" w14:textId="77777777" w:rsidR="00416363" w:rsidRPr="00016A69" w:rsidRDefault="00416363" w:rsidP="00D72AF4">
      <w:pPr>
        <w:keepNext/>
        <w:widowControl w:val="0"/>
        <w:autoSpaceDE w:val="0"/>
        <w:autoSpaceDN w:val="0"/>
        <w:adjustRightInd w:val="0"/>
        <w:spacing w:after="0" w:line="240" w:lineRule="auto"/>
        <w:rPr>
          <w:rFonts w:ascii="Times New Roman" w:hAnsi="Times New Roman"/>
        </w:rPr>
      </w:pPr>
    </w:p>
    <w:p w14:paraId="744CC34B" w14:textId="77777777" w:rsidR="00416363" w:rsidRPr="00016A69" w:rsidRDefault="0084383D" w:rsidP="00D72AF4">
      <w:pPr>
        <w:keepNext/>
        <w:widowControl w:val="0"/>
        <w:autoSpaceDE w:val="0"/>
        <w:autoSpaceDN w:val="0"/>
        <w:adjustRightInd w:val="0"/>
        <w:spacing w:after="0" w:line="240" w:lineRule="auto"/>
        <w:rPr>
          <w:rFonts w:ascii="Times New Roman" w:hAnsi="Times New Roman"/>
          <w:u w:val="single"/>
        </w:rPr>
      </w:pPr>
      <w:r w:rsidRPr="00016A69">
        <w:rPr>
          <w:rFonts w:ascii="Times New Roman" w:hAnsi="Times New Roman"/>
          <w:u w:val="single"/>
        </w:rPr>
        <w:t>Резюме на профила на безопасност</w:t>
      </w:r>
    </w:p>
    <w:p w14:paraId="3FED12BA" w14:textId="77777777" w:rsidR="00EB203D" w:rsidRPr="00016A69" w:rsidRDefault="00EB203D" w:rsidP="00D72AF4">
      <w:pPr>
        <w:keepNext/>
        <w:widowControl w:val="0"/>
        <w:autoSpaceDE w:val="0"/>
        <w:autoSpaceDN w:val="0"/>
        <w:adjustRightInd w:val="0"/>
        <w:spacing w:after="0" w:line="240" w:lineRule="auto"/>
        <w:rPr>
          <w:rFonts w:ascii="Times New Roman" w:hAnsi="Times New Roman"/>
          <w:u w:val="single"/>
        </w:rPr>
      </w:pPr>
    </w:p>
    <w:p w14:paraId="40B6452F" w14:textId="6A265E1C"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Комбинацията от ефавиренц, емтрицитабин и тенофовир дизопроксил</w:t>
      </w:r>
      <w:r w:rsidR="00B576FC" w:rsidRPr="00016A69">
        <w:rPr>
          <w:rFonts w:ascii="Times New Roman" w:hAnsi="Times New Roman"/>
        </w:rPr>
        <w:t xml:space="preserve"> </w:t>
      </w:r>
      <w:r w:rsidRPr="00016A69">
        <w:rPr>
          <w:rFonts w:ascii="Times New Roman" w:hAnsi="Times New Roman"/>
        </w:rPr>
        <w:t>е проучена при</w:t>
      </w:r>
      <w:r w:rsidR="00AF1A18" w:rsidRPr="00016A69">
        <w:rPr>
          <w:rFonts w:ascii="Times New Roman" w:hAnsi="Times New Roman"/>
        </w:rPr>
        <w:t xml:space="preserve"> </w:t>
      </w:r>
      <w:r w:rsidRPr="00016A69">
        <w:rPr>
          <w:rFonts w:ascii="Times New Roman" w:hAnsi="Times New Roman"/>
        </w:rPr>
        <w:t xml:space="preserve">460 пациенти като </w:t>
      </w:r>
      <w:r w:rsidR="000A7A2C" w:rsidRPr="00016A69">
        <w:rPr>
          <w:rFonts w:ascii="Times New Roman" w:hAnsi="Times New Roman"/>
        </w:rPr>
        <w:t xml:space="preserve">комбинирана таблетка с </w:t>
      </w:r>
      <w:r w:rsidRPr="00016A69">
        <w:rPr>
          <w:rFonts w:ascii="Times New Roman" w:hAnsi="Times New Roman"/>
        </w:rPr>
        <w:t>фиксиран</w:t>
      </w:r>
      <w:r w:rsidR="000A7A2C" w:rsidRPr="00016A69">
        <w:rPr>
          <w:rFonts w:ascii="Times New Roman" w:hAnsi="Times New Roman"/>
        </w:rPr>
        <w:t>и</w:t>
      </w:r>
      <w:r w:rsidRPr="00016A69">
        <w:rPr>
          <w:rFonts w:ascii="Times New Roman" w:hAnsi="Times New Roman"/>
        </w:rPr>
        <w:t xml:space="preserve"> доз</w:t>
      </w:r>
      <w:r w:rsidR="000A7A2C" w:rsidRPr="00016A69">
        <w:rPr>
          <w:rFonts w:ascii="Times New Roman" w:hAnsi="Times New Roman"/>
        </w:rPr>
        <w:t>и съдържаща е</w:t>
      </w:r>
      <w:r w:rsidR="00A8031F" w:rsidRPr="00016A69">
        <w:rPr>
          <w:rFonts w:ascii="Times New Roman" w:hAnsi="Times New Roman"/>
        </w:rPr>
        <w:t>фавиренц/</w:t>
      </w:r>
      <w:r w:rsidR="000A7A2C" w:rsidRPr="00016A69">
        <w:rPr>
          <w:rFonts w:ascii="Times New Roman" w:hAnsi="Times New Roman"/>
        </w:rPr>
        <w:t>е</w:t>
      </w:r>
      <w:r w:rsidR="00A8031F" w:rsidRPr="00016A69">
        <w:rPr>
          <w:rFonts w:ascii="Times New Roman" w:hAnsi="Times New Roman"/>
        </w:rPr>
        <w:t>мтрицитабин/</w:t>
      </w:r>
      <w:r w:rsidR="000A7A2C" w:rsidRPr="00016A69">
        <w:rPr>
          <w:rFonts w:ascii="Times New Roman" w:hAnsi="Times New Roman"/>
        </w:rPr>
        <w:t>т</w:t>
      </w:r>
      <w:r w:rsidR="00A8031F" w:rsidRPr="00016A69">
        <w:rPr>
          <w:rFonts w:ascii="Times New Roman" w:hAnsi="Times New Roman"/>
        </w:rPr>
        <w:t>енофовир дизопроксил</w:t>
      </w:r>
      <w:r w:rsidR="00B576FC" w:rsidRPr="00016A69">
        <w:rPr>
          <w:rFonts w:ascii="Times New Roman" w:eastAsia="MS Mincho" w:hAnsi="Times New Roman"/>
        </w:rPr>
        <w:t xml:space="preserve"> </w:t>
      </w:r>
      <w:r w:rsidRPr="00016A69">
        <w:rPr>
          <w:rFonts w:ascii="Times New Roman" w:hAnsi="Times New Roman"/>
        </w:rPr>
        <w:t xml:space="preserve">(проучване AI266073) или като продукти, съдържащи </w:t>
      </w:r>
      <w:r w:rsidR="000A7A2C" w:rsidRPr="00016A69">
        <w:rPr>
          <w:rFonts w:ascii="Times New Roman" w:hAnsi="Times New Roman"/>
        </w:rPr>
        <w:t>отдел</w:t>
      </w:r>
      <w:r w:rsidRPr="00016A69">
        <w:rPr>
          <w:rFonts w:ascii="Times New Roman" w:hAnsi="Times New Roman"/>
        </w:rPr>
        <w:t>ните съставки (проучване GS-01-934). Най-общо нежеланите лекарствени реакции</w:t>
      </w:r>
      <w:r w:rsidR="0084383D" w:rsidRPr="00016A69">
        <w:rPr>
          <w:rFonts w:ascii="Times New Roman" w:hAnsi="Times New Roman"/>
        </w:rPr>
        <w:t xml:space="preserve"> </w:t>
      </w:r>
      <w:r w:rsidRPr="00016A69">
        <w:rPr>
          <w:rFonts w:ascii="Times New Roman" w:hAnsi="Times New Roman"/>
        </w:rPr>
        <w:t>бяха съвместими с реакциите,</w:t>
      </w:r>
      <w:r w:rsidR="000A7A2C" w:rsidRPr="00016A69">
        <w:rPr>
          <w:rFonts w:ascii="Times New Roman" w:hAnsi="Times New Roman"/>
        </w:rPr>
        <w:t xml:space="preserve"> са в съотвествие с тези </w:t>
      </w:r>
      <w:r w:rsidRPr="00016A69">
        <w:rPr>
          <w:rFonts w:ascii="Times New Roman" w:hAnsi="Times New Roman"/>
        </w:rPr>
        <w:t xml:space="preserve">наблюдавани </w:t>
      </w:r>
      <w:r w:rsidR="000A7A2C" w:rsidRPr="00016A69">
        <w:rPr>
          <w:rFonts w:ascii="Times New Roman" w:hAnsi="Times New Roman"/>
        </w:rPr>
        <w:t xml:space="preserve">в </w:t>
      </w:r>
      <w:r w:rsidRPr="00016A69">
        <w:rPr>
          <w:rFonts w:ascii="Times New Roman" w:hAnsi="Times New Roman"/>
        </w:rPr>
        <w:t xml:space="preserve">предишните проучвания на </w:t>
      </w:r>
      <w:r w:rsidR="000A7A2C" w:rsidRPr="00016A69">
        <w:rPr>
          <w:rFonts w:ascii="Times New Roman" w:hAnsi="Times New Roman"/>
        </w:rPr>
        <w:t>отделните съставки</w:t>
      </w:r>
      <w:r w:rsidRPr="00016A69">
        <w:rPr>
          <w:rFonts w:ascii="Times New Roman" w:hAnsi="Times New Roman"/>
        </w:rPr>
        <w:t xml:space="preserve">. Най-често съобщаваните нежелани лекарствени реакции, които се считаха за възможно или вероятно свързани с </w:t>
      </w:r>
      <w:r w:rsidR="000A7A2C" w:rsidRPr="00016A69">
        <w:rPr>
          <w:rFonts w:ascii="Times New Roman" w:hAnsi="Times New Roman"/>
        </w:rPr>
        <w:t>е</w:t>
      </w:r>
      <w:r w:rsidR="00A8031F" w:rsidRPr="00016A69">
        <w:rPr>
          <w:rFonts w:ascii="Times New Roman" w:hAnsi="Times New Roman"/>
        </w:rPr>
        <w:t>фавиренц/</w:t>
      </w:r>
      <w:r w:rsidR="000A7A2C" w:rsidRPr="00016A69">
        <w:rPr>
          <w:rFonts w:ascii="Times New Roman" w:hAnsi="Times New Roman"/>
        </w:rPr>
        <w:t>е</w:t>
      </w:r>
      <w:r w:rsidR="00A8031F" w:rsidRPr="00016A69">
        <w:rPr>
          <w:rFonts w:ascii="Times New Roman" w:hAnsi="Times New Roman"/>
        </w:rPr>
        <w:t>мтрицитабин/</w:t>
      </w:r>
      <w:r w:rsidR="000A7A2C" w:rsidRPr="00016A69">
        <w:rPr>
          <w:rFonts w:ascii="Times New Roman" w:hAnsi="Times New Roman"/>
        </w:rPr>
        <w:t>т</w:t>
      </w:r>
      <w:r w:rsidR="00A8031F" w:rsidRPr="00016A69">
        <w:rPr>
          <w:rFonts w:ascii="Times New Roman" w:hAnsi="Times New Roman"/>
        </w:rPr>
        <w:t>енофовир дизопроксил</w:t>
      </w:r>
      <w:r w:rsidRPr="00016A69">
        <w:rPr>
          <w:rFonts w:ascii="Times New Roman" w:hAnsi="Times New Roman"/>
        </w:rPr>
        <w:t xml:space="preserve"> </w:t>
      </w:r>
      <w:r w:rsidR="000A7A2C" w:rsidRPr="00016A69">
        <w:rPr>
          <w:rFonts w:ascii="Times New Roman" w:hAnsi="Times New Roman"/>
        </w:rPr>
        <w:t>при</w:t>
      </w:r>
      <w:r w:rsidRPr="00016A69">
        <w:rPr>
          <w:rFonts w:ascii="Times New Roman" w:hAnsi="Times New Roman"/>
        </w:rPr>
        <w:t xml:space="preserve"> пациентите, лекувани до 48 седмици в</w:t>
      </w:r>
      <w:r w:rsidR="0084383D" w:rsidRPr="00016A69">
        <w:rPr>
          <w:rFonts w:ascii="Times New Roman" w:hAnsi="Times New Roman"/>
        </w:rPr>
        <w:t xml:space="preserve"> </w:t>
      </w:r>
      <w:r w:rsidRPr="00016A69">
        <w:rPr>
          <w:rFonts w:ascii="Times New Roman" w:hAnsi="Times New Roman"/>
        </w:rPr>
        <w:t>проучване AI</w:t>
      </w:r>
      <w:r w:rsidR="000A7A2C" w:rsidRPr="00016A69">
        <w:rPr>
          <w:rFonts w:ascii="Times New Roman" w:hAnsi="Times New Roman"/>
        </w:rPr>
        <w:t>266073, с</w:t>
      </w:r>
      <w:r w:rsidRPr="00016A69">
        <w:rPr>
          <w:rFonts w:ascii="Times New Roman" w:hAnsi="Times New Roman"/>
        </w:rPr>
        <w:t>а психични нарушения (16%), нарушения на нервната система (13%), и стомашно-чревни нарушения (7%).</w:t>
      </w:r>
    </w:p>
    <w:p w14:paraId="2B88EC19" w14:textId="77777777" w:rsidR="009C5E77" w:rsidRPr="00016A69" w:rsidRDefault="009C5E77" w:rsidP="00016A69">
      <w:pPr>
        <w:widowControl w:val="0"/>
        <w:autoSpaceDE w:val="0"/>
        <w:autoSpaceDN w:val="0"/>
        <w:adjustRightInd w:val="0"/>
        <w:spacing w:after="0" w:line="240" w:lineRule="auto"/>
        <w:rPr>
          <w:rFonts w:ascii="Times New Roman" w:hAnsi="Times New Roman"/>
        </w:rPr>
      </w:pPr>
    </w:p>
    <w:p w14:paraId="3ED6549F" w14:textId="77777777" w:rsidR="009C5E77" w:rsidRPr="00016A69" w:rsidRDefault="009C5E77" w:rsidP="00016A69">
      <w:pPr>
        <w:autoSpaceDE w:val="0"/>
        <w:autoSpaceDN w:val="0"/>
        <w:adjustRightInd w:val="0"/>
        <w:spacing w:after="0" w:line="240" w:lineRule="auto"/>
        <w:rPr>
          <w:rFonts w:ascii="Times New Roman" w:hAnsi="Times New Roman"/>
          <w:color w:val="000000"/>
        </w:rPr>
      </w:pPr>
      <w:r w:rsidRPr="00016A69">
        <w:rPr>
          <w:rFonts w:ascii="Times New Roman" w:hAnsi="Times New Roman"/>
          <w:color w:val="000000"/>
        </w:rPr>
        <w:t xml:space="preserve">Съобщени са тежки кожни реакции, като синдром на Stevens–Johnson и еритема мултиформе; невропсихиатрични нежелани лекарствени реакции (включително тежка депресия, смърт </w:t>
      </w:r>
      <w:r w:rsidR="000A7A2C" w:rsidRPr="00016A69">
        <w:rPr>
          <w:rFonts w:ascii="Times New Roman" w:hAnsi="Times New Roman"/>
          <w:color w:val="000000"/>
        </w:rPr>
        <w:t>вследствие на</w:t>
      </w:r>
      <w:r w:rsidRPr="00016A69">
        <w:rPr>
          <w:rFonts w:ascii="Times New Roman" w:hAnsi="Times New Roman"/>
          <w:color w:val="000000"/>
        </w:rPr>
        <w:t xml:space="preserve"> самоубийство, поведение,</w:t>
      </w:r>
      <w:r w:rsidR="000A7A2C" w:rsidRPr="00016A69">
        <w:rPr>
          <w:rFonts w:ascii="Times New Roman" w:hAnsi="Times New Roman"/>
          <w:color w:val="000000"/>
        </w:rPr>
        <w:t xml:space="preserve"> подобно на психоза,</w:t>
      </w:r>
      <w:r w:rsidRPr="00016A69">
        <w:rPr>
          <w:rFonts w:ascii="Times New Roman" w:hAnsi="Times New Roman"/>
          <w:color w:val="000000"/>
        </w:rPr>
        <w:t xml:space="preserve"> гърчове); тежки чернодробни събития, панкреатит и лактатна ацидоза (понякога с </w:t>
      </w:r>
      <w:r w:rsidR="000A7A2C" w:rsidRPr="00016A69">
        <w:rPr>
          <w:rFonts w:ascii="Times New Roman" w:hAnsi="Times New Roman"/>
          <w:color w:val="000000"/>
        </w:rPr>
        <w:t>лета</w:t>
      </w:r>
      <w:r w:rsidRPr="00016A69">
        <w:rPr>
          <w:rFonts w:ascii="Times New Roman" w:hAnsi="Times New Roman"/>
          <w:color w:val="000000"/>
        </w:rPr>
        <w:t xml:space="preserve">лен изход). </w:t>
      </w:r>
    </w:p>
    <w:p w14:paraId="3F7933ED" w14:textId="77777777" w:rsidR="009C5E77" w:rsidRPr="00016A69" w:rsidRDefault="009C5E77" w:rsidP="00016A69">
      <w:pPr>
        <w:autoSpaceDE w:val="0"/>
        <w:autoSpaceDN w:val="0"/>
        <w:adjustRightInd w:val="0"/>
        <w:spacing w:after="0" w:line="240" w:lineRule="auto"/>
        <w:rPr>
          <w:rFonts w:ascii="Times New Roman" w:hAnsi="Times New Roman"/>
          <w:color w:val="000000"/>
        </w:rPr>
      </w:pPr>
    </w:p>
    <w:p w14:paraId="27C9CE9C" w14:textId="77777777" w:rsidR="009C5E77" w:rsidRPr="00016A69" w:rsidRDefault="009C5E77" w:rsidP="00016A69">
      <w:pPr>
        <w:autoSpaceDE w:val="0"/>
        <w:autoSpaceDN w:val="0"/>
        <w:adjustRightInd w:val="0"/>
        <w:spacing w:after="0" w:line="240" w:lineRule="auto"/>
        <w:rPr>
          <w:rFonts w:ascii="Times New Roman" w:hAnsi="Times New Roman"/>
          <w:color w:val="000000"/>
        </w:rPr>
      </w:pPr>
      <w:r w:rsidRPr="00016A69">
        <w:rPr>
          <w:rFonts w:ascii="Times New Roman" w:hAnsi="Times New Roman"/>
          <w:color w:val="000000"/>
        </w:rPr>
        <w:t xml:space="preserve">Има също съобщения за редки </w:t>
      </w:r>
      <w:r w:rsidR="005A37D3" w:rsidRPr="00016A69">
        <w:rPr>
          <w:rFonts w:ascii="Times New Roman" w:hAnsi="Times New Roman"/>
          <w:color w:val="000000"/>
        </w:rPr>
        <w:t>случа</w:t>
      </w:r>
      <w:r w:rsidRPr="00016A69">
        <w:rPr>
          <w:rFonts w:ascii="Times New Roman" w:hAnsi="Times New Roman"/>
          <w:color w:val="000000"/>
        </w:rPr>
        <w:t xml:space="preserve">и на бъбречно нарушение, бъбречна недостатъчност и нечести случаи на проксимална бъбречна тубулопатия (включително синдром на Fanconi), водеща понякога до костни аномалии (рядко до фрактури). Наблюдението на бъбречната функция е препоръчително за пациентите, които приемат </w:t>
      </w:r>
      <w:r w:rsidR="00A8031F" w:rsidRPr="00016A69">
        <w:rPr>
          <w:rFonts w:ascii="Times New Roman" w:hAnsi="Times New Roman"/>
        </w:rPr>
        <w:t>Ефавиренц/Емтрицитабин/Тенофовир дизопроксил</w:t>
      </w:r>
      <w:r w:rsidR="00A8031F" w:rsidRPr="00016A69">
        <w:rPr>
          <w:rFonts w:ascii="Times New Roman" w:eastAsia="MS Mincho" w:hAnsi="Times New Roman"/>
        </w:rPr>
        <w:t xml:space="preserve"> </w:t>
      </w:r>
      <w:r w:rsidR="00A8031F" w:rsidRPr="00016A69">
        <w:rPr>
          <w:rFonts w:ascii="Times New Roman" w:hAnsi="Times New Roman"/>
        </w:rPr>
        <w:t>Mylan</w:t>
      </w:r>
      <w:r w:rsidRPr="00016A69">
        <w:rPr>
          <w:rFonts w:ascii="Times New Roman" w:hAnsi="Times New Roman"/>
          <w:color w:val="000000"/>
        </w:rPr>
        <w:t xml:space="preserve"> (вж. точка 4.4). </w:t>
      </w:r>
    </w:p>
    <w:p w14:paraId="04080367" w14:textId="77777777" w:rsidR="009C5E77" w:rsidRPr="00016A69" w:rsidRDefault="009C5E77" w:rsidP="00016A69">
      <w:pPr>
        <w:autoSpaceDE w:val="0"/>
        <w:autoSpaceDN w:val="0"/>
        <w:adjustRightInd w:val="0"/>
        <w:spacing w:after="0" w:line="240" w:lineRule="auto"/>
        <w:rPr>
          <w:rFonts w:ascii="Times New Roman" w:hAnsi="Times New Roman"/>
          <w:color w:val="000000"/>
        </w:rPr>
      </w:pPr>
    </w:p>
    <w:p w14:paraId="427739E5" w14:textId="77777777" w:rsidR="009C5E77" w:rsidRPr="00016A69" w:rsidRDefault="009C5E77" w:rsidP="00016A69">
      <w:pPr>
        <w:autoSpaceDE w:val="0"/>
        <w:autoSpaceDN w:val="0"/>
        <w:adjustRightInd w:val="0"/>
        <w:spacing w:after="0" w:line="240" w:lineRule="auto"/>
        <w:rPr>
          <w:rFonts w:ascii="Times New Roman" w:hAnsi="Times New Roman"/>
          <w:color w:val="000000"/>
        </w:rPr>
      </w:pPr>
      <w:r w:rsidRPr="00016A69">
        <w:rPr>
          <w:rFonts w:ascii="Times New Roman" w:hAnsi="Times New Roman"/>
          <w:color w:val="000000"/>
        </w:rPr>
        <w:t xml:space="preserve">Преустановяването на терапията с </w:t>
      </w:r>
      <w:r w:rsidR="00F21BC9" w:rsidRPr="00016A69">
        <w:rPr>
          <w:rFonts w:ascii="Times New Roman" w:hAnsi="Times New Roman"/>
        </w:rPr>
        <w:t xml:space="preserve">Ефавиренц/Емтрицитабин/Тенофовир дизопроксил </w:t>
      </w:r>
      <w:r w:rsidR="00F21BC9" w:rsidRPr="00016A69">
        <w:rPr>
          <w:rFonts w:ascii="Times New Roman" w:hAnsi="Times New Roman"/>
          <w:noProof/>
        </w:rPr>
        <w:t>Mylan</w:t>
      </w:r>
      <w:r w:rsidRPr="00016A69">
        <w:rPr>
          <w:rFonts w:ascii="Times New Roman" w:hAnsi="Times New Roman"/>
        </w:rPr>
        <w:t xml:space="preserve"> </w:t>
      </w:r>
      <w:r w:rsidRPr="00016A69">
        <w:rPr>
          <w:rFonts w:ascii="Times New Roman" w:hAnsi="Times New Roman"/>
          <w:color w:val="000000"/>
        </w:rPr>
        <w:t xml:space="preserve">при пациенти с коинфекция с HIV и HBV може да бъде свързано с тежки остри екзацербации на хепатита (вж. точка 4.4). </w:t>
      </w:r>
    </w:p>
    <w:p w14:paraId="72F4D7DC" w14:textId="77777777" w:rsidR="009C5E77" w:rsidRPr="00016A69" w:rsidRDefault="009C5E77" w:rsidP="00016A69">
      <w:pPr>
        <w:autoSpaceDE w:val="0"/>
        <w:autoSpaceDN w:val="0"/>
        <w:adjustRightInd w:val="0"/>
        <w:spacing w:after="0" w:line="240" w:lineRule="auto"/>
        <w:rPr>
          <w:rFonts w:ascii="Times New Roman" w:hAnsi="Times New Roman"/>
          <w:color w:val="000000"/>
        </w:rPr>
      </w:pPr>
    </w:p>
    <w:p w14:paraId="360A12AD" w14:textId="77777777" w:rsidR="009C5E77" w:rsidRPr="00016A69" w:rsidRDefault="009C5E77" w:rsidP="00016A69">
      <w:pPr>
        <w:autoSpaceDE w:val="0"/>
        <w:autoSpaceDN w:val="0"/>
        <w:adjustRightInd w:val="0"/>
        <w:spacing w:after="0" w:line="240" w:lineRule="auto"/>
        <w:rPr>
          <w:rFonts w:ascii="Times New Roman" w:hAnsi="Times New Roman"/>
          <w:color w:val="000000"/>
        </w:rPr>
      </w:pPr>
      <w:r w:rsidRPr="00016A69">
        <w:rPr>
          <w:rFonts w:ascii="Times New Roman" w:hAnsi="Times New Roman"/>
          <w:color w:val="000000"/>
        </w:rPr>
        <w:t xml:space="preserve">Приложението на </w:t>
      </w:r>
      <w:r w:rsidR="00A8031F" w:rsidRPr="00016A69">
        <w:rPr>
          <w:rFonts w:ascii="Times New Roman" w:hAnsi="Times New Roman"/>
        </w:rPr>
        <w:t>Ефавиренц/Емтрицитабин/Тенофовир дизопроксил</w:t>
      </w:r>
      <w:r w:rsidR="00A8031F" w:rsidRPr="00016A69">
        <w:rPr>
          <w:rFonts w:ascii="Times New Roman" w:eastAsia="MS Mincho" w:hAnsi="Times New Roman"/>
        </w:rPr>
        <w:t xml:space="preserve"> </w:t>
      </w:r>
      <w:r w:rsidR="00A8031F" w:rsidRPr="00016A69">
        <w:rPr>
          <w:rFonts w:ascii="Times New Roman" w:hAnsi="Times New Roman"/>
        </w:rPr>
        <w:t xml:space="preserve">Mylan </w:t>
      </w:r>
      <w:r w:rsidRPr="00016A69">
        <w:rPr>
          <w:rFonts w:ascii="Times New Roman" w:hAnsi="Times New Roman"/>
          <w:color w:val="000000"/>
        </w:rPr>
        <w:t xml:space="preserve">с храна може да увеличи експозицията на ефавиренц и да доведе до повишена честота на нежеланите реакции (вж. точки 4.4 и 5.2). </w:t>
      </w:r>
    </w:p>
    <w:p w14:paraId="3B7B4526" w14:textId="77777777" w:rsidR="009C5E77" w:rsidRPr="00016A69" w:rsidRDefault="009C5E77" w:rsidP="00016A69">
      <w:pPr>
        <w:autoSpaceDE w:val="0"/>
        <w:autoSpaceDN w:val="0"/>
        <w:adjustRightInd w:val="0"/>
        <w:spacing w:after="0" w:line="240" w:lineRule="auto"/>
        <w:rPr>
          <w:rFonts w:ascii="Times New Roman" w:hAnsi="Times New Roman"/>
          <w:color w:val="000000"/>
        </w:rPr>
      </w:pPr>
    </w:p>
    <w:p w14:paraId="03189588" w14:textId="77777777" w:rsidR="009C5E77" w:rsidRPr="00016A69" w:rsidRDefault="009C5E77" w:rsidP="0093265F">
      <w:pPr>
        <w:keepNext/>
        <w:autoSpaceDE w:val="0"/>
        <w:autoSpaceDN w:val="0"/>
        <w:adjustRightInd w:val="0"/>
        <w:spacing w:after="0" w:line="240" w:lineRule="auto"/>
        <w:rPr>
          <w:rFonts w:ascii="Times New Roman" w:hAnsi="Times New Roman"/>
          <w:color w:val="000000"/>
          <w:u w:val="single"/>
        </w:rPr>
      </w:pPr>
      <w:r w:rsidRPr="00016A69">
        <w:rPr>
          <w:rFonts w:ascii="Times New Roman" w:hAnsi="Times New Roman"/>
          <w:color w:val="000000"/>
          <w:u w:val="single"/>
        </w:rPr>
        <w:t xml:space="preserve">Списък на нежеланите лекарствени реакции в табличен вид </w:t>
      </w:r>
    </w:p>
    <w:p w14:paraId="612D23E6" w14:textId="77777777" w:rsidR="00044698" w:rsidRPr="00016A69" w:rsidRDefault="00044698" w:rsidP="0093265F">
      <w:pPr>
        <w:keepNext/>
        <w:autoSpaceDE w:val="0"/>
        <w:autoSpaceDN w:val="0"/>
        <w:adjustRightInd w:val="0"/>
        <w:spacing w:after="0" w:line="240" w:lineRule="auto"/>
        <w:rPr>
          <w:rFonts w:ascii="Times New Roman" w:hAnsi="Times New Roman"/>
          <w:color w:val="000000"/>
        </w:rPr>
      </w:pPr>
    </w:p>
    <w:p w14:paraId="1BC70FD1" w14:textId="0C5F3E9A" w:rsidR="009C5E77" w:rsidRPr="00016A69" w:rsidRDefault="009C5E77" w:rsidP="00016A69">
      <w:pPr>
        <w:autoSpaceDE w:val="0"/>
        <w:autoSpaceDN w:val="0"/>
        <w:adjustRightInd w:val="0"/>
        <w:spacing w:after="0" w:line="240" w:lineRule="auto"/>
        <w:rPr>
          <w:rFonts w:ascii="Times New Roman" w:hAnsi="Times New Roman"/>
        </w:rPr>
      </w:pPr>
      <w:r w:rsidRPr="00016A69">
        <w:rPr>
          <w:rFonts w:ascii="Times New Roman" w:hAnsi="Times New Roman"/>
          <w:color w:val="000000"/>
        </w:rPr>
        <w:t xml:space="preserve">Нежеланите лекарствени реакции от клинично </w:t>
      </w:r>
      <w:r w:rsidR="005A37D3" w:rsidRPr="00016A69">
        <w:rPr>
          <w:rFonts w:ascii="Times New Roman" w:hAnsi="Times New Roman"/>
          <w:color w:val="000000"/>
        </w:rPr>
        <w:t>проуч</w:t>
      </w:r>
      <w:r w:rsidRPr="00016A69">
        <w:rPr>
          <w:rFonts w:ascii="Times New Roman" w:hAnsi="Times New Roman"/>
          <w:color w:val="000000"/>
        </w:rPr>
        <w:t xml:space="preserve">ване и постмаркетинговия опит с </w:t>
      </w:r>
      <w:r w:rsidR="000A7A2C" w:rsidRPr="00016A69">
        <w:rPr>
          <w:rFonts w:ascii="Times New Roman" w:hAnsi="Times New Roman"/>
          <w:color w:val="000000"/>
        </w:rPr>
        <w:t>е</w:t>
      </w:r>
      <w:r w:rsidR="00A8031F" w:rsidRPr="00016A69">
        <w:rPr>
          <w:rFonts w:ascii="Times New Roman" w:hAnsi="Times New Roman"/>
        </w:rPr>
        <w:t>фавиренц/</w:t>
      </w:r>
      <w:r w:rsidR="000A7A2C" w:rsidRPr="00016A69">
        <w:rPr>
          <w:rFonts w:ascii="Times New Roman" w:hAnsi="Times New Roman"/>
        </w:rPr>
        <w:t>е</w:t>
      </w:r>
      <w:r w:rsidR="00A8031F" w:rsidRPr="00016A69">
        <w:rPr>
          <w:rFonts w:ascii="Times New Roman" w:hAnsi="Times New Roman"/>
        </w:rPr>
        <w:t>мтрицитабин/</w:t>
      </w:r>
      <w:r w:rsidR="000A7A2C" w:rsidRPr="00016A69">
        <w:rPr>
          <w:rFonts w:ascii="Times New Roman" w:hAnsi="Times New Roman"/>
        </w:rPr>
        <w:t>т</w:t>
      </w:r>
      <w:r w:rsidR="00A8031F" w:rsidRPr="00016A69">
        <w:rPr>
          <w:rFonts w:ascii="Times New Roman" w:hAnsi="Times New Roman"/>
        </w:rPr>
        <w:t>енофовир дизопроксил</w:t>
      </w:r>
      <w:r w:rsidR="00A8031F" w:rsidRPr="00016A69">
        <w:rPr>
          <w:rFonts w:ascii="Times New Roman" w:eastAsia="MS Mincho" w:hAnsi="Times New Roman"/>
        </w:rPr>
        <w:t xml:space="preserve"> </w:t>
      </w:r>
      <w:r w:rsidRPr="00016A69">
        <w:rPr>
          <w:rFonts w:ascii="Times New Roman" w:hAnsi="Times New Roman"/>
          <w:color w:val="000000"/>
        </w:rPr>
        <w:t xml:space="preserve">и отделните </w:t>
      </w:r>
      <w:r w:rsidR="000A7A2C" w:rsidRPr="00016A69">
        <w:rPr>
          <w:rFonts w:ascii="Times New Roman" w:hAnsi="Times New Roman"/>
          <w:color w:val="000000"/>
        </w:rPr>
        <w:t>съставки на комбинацията</w:t>
      </w:r>
      <w:r w:rsidRPr="00016A69">
        <w:rPr>
          <w:rFonts w:ascii="Times New Roman" w:hAnsi="Times New Roman"/>
          <w:color w:val="000000"/>
        </w:rPr>
        <w:t xml:space="preserve"> на </w:t>
      </w:r>
      <w:r w:rsidR="000A7A2C" w:rsidRPr="00016A69">
        <w:rPr>
          <w:rFonts w:ascii="Times New Roman" w:hAnsi="Times New Roman"/>
          <w:color w:val="000000"/>
        </w:rPr>
        <w:t>е</w:t>
      </w:r>
      <w:r w:rsidR="00A8031F" w:rsidRPr="00016A69">
        <w:rPr>
          <w:rFonts w:ascii="Times New Roman" w:hAnsi="Times New Roman"/>
        </w:rPr>
        <w:t>фавиренц/</w:t>
      </w:r>
      <w:r w:rsidR="000A7A2C" w:rsidRPr="00016A69">
        <w:rPr>
          <w:rFonts w:ascii="Times New Roman" w:hAnsi="Times New Roman"/>
        </w:rPr>
        <w:t>е</w:t>
      </w:r>
      <w:r w:rsidR="00A8031F" w:rsidRPr="00016A69">
        <w:rPr>
          <w:rFonts w:ascii="Times New Roman" w:hAnsi="Times New Roman"/>
        </w:rPr>
        <w:t>мтрицитабин/</w:t>
      </w:r>
      <w:r w:rsidR="000A7A2C" w:rsidRPr="00016A69">
        <w:rPr>
          <w:rFonts w:ascii="Times New Roman" w:hAnsi="Times New Roman"/>
        </w:rPr>
        <w:t>т</w:t>
      </w:r>
      <w:r w:rsidR="00A8031F" w:rsidRPr="00016A69">
        <w:rPr>
          <w:rFonts w:ascii="Times New Roman" w:hAnsi="Times New Roman"/>
        </w:rPr>
        <w:t xml:space="preserve">енофовир дизопроксил </w:t>
      </w:r>
      <w:r w:rsidRPr="00016A69">
        <w:rPr>
          <w:rFonts w:ascii="Times New Roman" w:hAnsi="Times New Roman"/>
          <w:color w:val="000000"/>
        </w:rPr>
        <w:t xml:space="preserve">при антиретровирусна комбинирана терапия, са изброени в Таблица 2 по-долу по системно-органна класификация, честота и компонента(ите) на </w:t>
      </w:r>
      <w:r w:rsidR="000A7A2C" w:rsidRPr="00016A69">
        <w:rPr>
          <w:rFonts w:ascii="Times New Roman" w:hAnsi="Times New Roman"/>
          <w:color w:val="000000"/>
        </w:rPr>
        <w:t>е</w:t>
      </w:r>
      <w:r w:rsidR="00A8031F" w:rsidRPr="00016A69">
        <w:rPr>
          <w:rFonts w:ascii="Times New Roman" w:hAnsi="Times New Roman"/>
        </w:rPr>
        <w:t>фавиренц/</w:t>
      </w:r>
      <w:r w:rsidR="000A7A2C" w:rsidRPr="00016A69">
        <w:rPr>
          <w:rFonts w:ascii="Times New Roman" w:hAnsi="Times New Roman"/>
        </w:rPr>
        <w:t>е</w:t>
      </w:r>
      <w:r w:rsidR="00A8031F" w:rsidRPr="00016A69">
        <w:rPr>
          <w:rFonts w:ascii="Times New Roman" w:hAnsi="Times New Roman"/>
        </w:rPr>
        <w:t>мтрицитабин/</w:t>
      </w:r>
      <w:r w:rsidR="000A7A2C" w:rsidRPr="00016A69">
        <w:rPr>
          <w:rFonts w:ascii="Times New Roman" w:hAnsi="Times New Roman"/>
        </w:rPr>
        <w:t>т</w:t>
      </w:r>
      <w:r w:rsidR="00A8031F" w:rsidRPr="00016A69">
        <w:rPr>
          <w:rFonts w:ascii="Times New Roman" w:hAnsi="Times New Roman"/>
        </w:rPr>
        <w:t>енофовир дизопроксил</w:t>
      </w:r>
      <w:r w:rsidRPr="00016A69">
        <w:rPr>
          <w:rFonts w:ascii="Times New Roman" w:hAnsi="Times New Roman"/>
          <w:color w:val="000000"/>
        </w:rPr>
        <w:t xml:space="preserve">, </w:t>
      </w:r>
      <w:r w:rsidR="00734FFD" w:rsidRPr="00016A69">
        <w:rPr>
          <w:rFonts w:ascii="Times New Roman" w:hAnsi="Times New Roman"/>
          <w:color w:val="000000"/>
        </w:rPr>
        <w:t>при</w:t>
      </w:r>
      <w:r w:rsidRPr="00016A69">
        <w:rPr>
          <w:rFonts w:ascii="Times New Roman" w:hAnsi="Times New Roman"/>
          <w:color w:val="000000"/>
        </w:rPr>
        <w:t xml:space="preserve"> които се пр</w:t>
      </w:r>
      <w:r w:rsidR="00734FFD" w:rsidRPr="00016A69">
        <w:rPr>
          <w:rFonts w:ascii="Times New Roman" w:hAnsi="Times New Roman"/>
          <w:color w:val="000000"/>
        </w:rPr>
        <w:t>оявяват</w:t>
      </w:r>
      <w:r w:rsidRPr="00016A69">
        <w:rPr>
          <w:rFonts w:ascii="Times New Roman" w:hAnsi="Times New Roman"/>
          <w:color w:val="000000"/>
        </w:rPr>
        <w:t xml:space="preserve"> нежеланите реакции. В рамките на всяка от групите по честота нежеланите реакции са представени според тежестта в низходящ ред. Честотите се определят като много чести (≥</w:t>
      </w:r>
      <w:r w:rsidR="00884EA2" w:rsidRPr="00016A69">
        <w:rPr>
          <w:rFonts w:ascii="Times New Roman" w:hAnsi="Times New Roman"/>
          <w:color w:val="000000"/>
          <w:lang w:eastAsia="en-GB"/>
        </w:rPr>
        <w:t> </w:t>
      </w:r>
      <w:r w:rsidRPr="00016A69">
        <w:rPr>
          <w:rFonts w:ascii="Times New Roman" w:hAnsi="Times New Roman"/>
          <w:color w:val="000000"/>
        </w:rPr>
        <w:t>1/10), чести (≥</w:t>
      </w:r>
      <w:r w:rsidR="00884EA2" w:rsidRPr="00016A69">
        <w:rPr>
          <w:rFonts w:ascii="Times New Roman" w:hAnsi="Times New Roman"/>
          <w:color w:val="000000"/>
          <w:lang w:eastAsia="en-GB"/>
        </w:rPr>
        <w:t> </w:t>
      </w:r>
      <w:r w:rsidRPr="00016A69">
        <w:rPr>
          <w:rFonts w:ascii="Times New Roman" w:hAnsi="Times New Roman"/>
          <w:color w:val="000000"/>
        </w:rPr>
        <w:t>1/100 дo &lt;</w:t>
      </w:r>
      <w:r w:rsidR="00884EA2" w:rsidRPr="00016A69">
        <w:rPr>
          <w:rFonts w:ascii="Times New Roman" w:hAnsi="Times New Roman"/>
          <w:color w:val="000000"/>
          <w:lang w:eastAsia="en-GB"/>
        </w:rPr>
        <w:t> </w:t>
      </w:r>
      <w:r w:rsidRPr="00016A69">
        <w:rPr>
          <w:rFonts w:ascii="Times New Roman" w:hAnsi="Times New Roman"/>
          <w:color w:val="000000"/>
        </w:rPr>
        <w:t>1/10), нечести (≥ 1/1</w:t>
      </w:r>
      <w:r w:rsidR="00884EA2" w:rsidRPr="00016A69">
        <w:rPr>
          <w:rFonts w:ascii="Times New Roman" w:hAnsi="Times New Roman"/>
          <w:color w:val="000000"/>
          <w:lang w:eastAsia="en-GB"/>
        </w:rPr>
        <w:t> </w:t>
      </w:r>
      <w:r w:rsidRPr="00016A69">
        <w:rPr>
          <w:rFonts w:ascii="Times New Roman" w:hAnsi="Times New Roman"/>
          <w:color w:val="000000"/>
        </w:rPr>
        <w:t>000</w:t>
      </w:r>
      <w:r w:rsidR="00884EA2" w:rsidRPr="00016A69">
        <w:rPr>
          <w:rFonts w:ascii="Times New Roman" w:hAnsi="Times New Roman"/>
          <w:color w:val="000000"/>
          <w:lang w:eastAsia="en-GB"/>
        </w:rPr>
        <w:t> </w:t>
      </w:r>
      <w:r w:rsidRPr="00016A69">
        <w:rPr>
          <w:rFonts w:ascii="Times New Roman" w:hAnsi="Times New Roman"/>
          <w:color w:val="000000"/>
        </w:rPr>
        <w:t>дo</w:t>
      </w:r>
      <w:r w:rsidR="00884EA2" w:rsidRPr="00016A69">
        <w:rPr>
          <w:rFonts w:ascii="Times New Roman" w:hAnsi="Times New Roman"/>
          <w:color w:val="000000"/>
          <w:lang w:eastAsia="en-GB"/>
        </w:rPr>
        <w:t> </w:t>
      </w:r>
      <w:r w:rsidRPr="00016A69">
        <w:rPr>
          <w:rFonts w:ascii="Times New Roman" w:hAnsi="Times New Roman"/>
          <w:color w:val="000000"/>
        </w:rPr>
        <w:t>&lt;</w:t>
      </w:r>
      <w:r w:rsidR="00884EA2" w:rsidRPr="00016A69">
        <w:rPr>
          <w:rFonts w:ascii="Times New Roman" w:hAnsi="Times New Roman"/>
          <w:color w:val="000000"/>
          <w:lang w:eastAsia="en-GB"/>
        </w:rPr>
        <w:t> </w:t>
      </w:r>
      <w:r w:rsidRPr="00016A69">
        <w:rPr>
          <w:rFonts w:ascii="Times New Roman" w:hAnsi="Times New Roman"/>
          <w:color w:val="000000"/>
        </w:rPr>
        <w:t>1/100) или редки (≥</w:t>
      </w:r>
      <w:r w:rsidR="00884EA2" w:rsidRPr="00016A69">
        <w:rPr>
          <w:rFonts w:ascii="Times New Roman" w:hAnsi="Times New Roman"/>
          <w:color w:val="000000"/>
          <w:lang w:eastAsia="en-GB"/>
        </w:rPr>
        <w:t> </w:t>
      </w:r>
      <w:r w:rsidRPr="00016A69">
        <w:rPr>
          <w:rFonts w:ascii="Times New Roman" w:hAnsi="Times New Roman"/>
          <w:color w:val="000000"/>
        </w:rPr>
        <w:t>1/10</w:t>
      </w:r>
      <w:r w:rsidR="00884EA2" w:rsidRPr="00016A69">
        <w:rPr>
          <w:rFonts w:ascii="Times New Roman" w:hAnsi="Times New Roman"/>
          <w:color w:val="000000"/>
          <w:lang w:eastAsia="en-GB"/>
        </w:rPr>
        <w:t> </w:t>
      </w:r>
      <w:r w:rsidRPr="00016A69">
        <w:rPr>
          <w:rFonts w:ascii="Times New Roman" w:hAnsi="Times New Roman"/>
          <w:color w:val="000000"/>
        </w:rPr>
        <w:t>000</w:t>
      </w:r>
      <w:r w:rsidR="00884EA2" w:rsidRPr="00016A69">
        <w:rPr>
          <w:rFonts w:ascii="Times New Roman" w:hAnsi="Times New Roman"/>
          <w:color w:val="000000"/>
          <w:lang w:eastAsia="en-GB"/>
        </w:rPr>
        <w:t> </w:t>
      </w:r>
      <w:r w:rsidRPr="00016A69">
        <w:rPr>
          <w:rFonts w:ascii="Times New Roman" w:hAnsi="Times New Roman"/>
          <w:color w:val="000000"/>
        </w:rPr>
        <w:t>до</w:t>
      </w:r>
      <w:r w:rsidR="00884EA2" w:rsidRPr="00016A69">
        <w:rPr>
          <w:rFonts w:ascii="Times New Roman" w:hAnsi="Times New Roman"/>
          <w:color w:val="000000"/>
          <w:lang w:eastAsia="en-GB"/>
        </w:rPr>
        <w:t> </w:t>
      </w:r>
      <w:r w:rsidRPr="00016A69">
        <w:rPr>
          <w:rFonts w:ascii="Times New Roman" w:hAnsi="Times New Roman"/>
          <w:color w:val="000000"/>
        </w:rPr>
        <w:t>&lt;</w:t>
      </w:r>
      <w:r w:rsidR="00884EA2" w:rsidRPr="00016A69">
        <w:rPr>
          <w:rFonts w:ascii="Times New Roman" w:hAnsi="Times New Roman"/>
          <w:color w:val="000000"/>
          <w:lang w:eastAsia="en-GB"/>
        </w:rPr>
        <w:t> </w:t>
      </w:r>
      <w:r w:rsidRPr="00016A69">
        <w:rPr>
          <w:rFonts w:ascii="Times New Roman" w:hAnsi="Times New Roman"/>
          <w:color w:val="000000"/>
        </w:rPr>
        <w:t>1/1</w:t>
      </w:r>
      <w:r w:rsidR="00884EA2" w:rsidRPr="00016A69">
        <w:rPr>
          <w:rFonts w:ascii="Times New Roman" w:hAnsi="Times New Roman"/>
          <w:color w:val="000000"/>
          <w:lang w:eastAsia="en-GB"/>
        </w:rPr>
        <w:t> </w:t>
      </w:r>
      <w:r w:rsidRPr="00016A69">
        <w:rPr>
          <w:rFonts w:ascii="Times New Roman" w:hAnsi="Times New Roman"/>
          <w:color w:val="000000"/>
        </w:rPr>
        <w:t xml:space="preserve">000). </w:t>
      </w:r>
    </w:p>
    <w:p w14:paraId="3EB68690" w14:textId="77777777" w:rsidR="00734FFD" w:rsidRPr="00016A69" w:rsidRDefault="00734FFD" w:rsidP="00016A69">
      <w:pPr>
        <w:autoSpaceDE w:val="0"/>
        <w:autoSpaceDN w:val="0"/>
        <w:adjustRightInd w:val="0"/>
        <w:spacing w:after="0" w:line="240" w:lineRule="auto"/>
        <w:rPr>
          <w:rFonts w:ascii="Times New Roman" w:hAnsi="Times New Roman"/>
          <w:i/>
          <w:iCs/>
          <w:color w:val="000000"/>
        </w:rPr>
      </w:pPr>
    </w:p>
    <w:p w14:paraId="5814F8D6" w14:textId="5938304E" w:rsidR="009763D6" w:rsidRPr="00016A69" w:rsidRDefault="009C5E77" w:rsidP="00016A69">
      <w:pPr>
        <w:keepNext/>
        <w:autoSpaceDE w:val="0"/>
        <w:autoSpaceDN w:val="0"/>
        <w:adjustRightInd w:val="0"/>
        <w:spacing w:after="0" w:line="240" w:lineRule="auto"/>
        <w:rPr>
          <w:rFonts w:ascii="Times New Roman" w:hAnsi="Times New Roman"/>
          <w:color w:val="000000"/>
        </w:rPr>
      </w:pPr>
      <w:r w:rsidRPr="00016A69">
        <w:rPr>
          <w:rFonts w:ascii="Times New Roman" w:hAnsi="Times New Roman"/>
          <w:i/>
          <w:iCs/>
          <w:color w:val="000000"/>
        </w:rPr>
        <w:t>Нежелани реакции, свързани с употребата на</w:t>
      </w:r>
      <w:r w:rsidR="00B576FC" w:rsidRPr="00016A69">
        <w:rPr>
          <w:rFonts w:ascii="Times New Roman" w:hAnsi="Times New Roman"/>
          <w:i/>
          <w:iCs/>
          <w:color w:val="000000"/>
        </w:rPr>
        <w:t xml:space="preserve"> </w:t>
      </w:r>
      <w:r w:rsidR="000A7A2C" w:rsidRPr="00016A69">
        <w:rPr>
          <w:rFonts w:ascii="Times New Roman" w:hAnsi="Times New Roman"/>
        </w:rPr>
        <w:t>е</w:t>
      </w:r>
      <w:r w:rsidR="00A8031F" w:rsidRPr="00016A69">
        <w:rPr>
          <w:rFonts w:ascii="Times New Roman" w:hAnsi="Times New Roman"/>
          <w:i/>
        </w:rPr>
        <w:t>фави</w:t>
      </w:r>
      <w:r w:rsidR="000A7A2C" w:rsidRPr="00016A69">
        <w:rPr>
          <w:rFonts w:ascii="Times New Roman" w:hAnsi="Times New Roman"/>
          <w:i/>
        </w:rPr>
        <w:t>ренц/е</w:t>
      </w:r>
      <w:r w:rsidR="00A8031F" w:rsidRPr="00016A69">
        <w:rPr>
          <w:rFonts w:ascii="Times New Roman" w:hAnsi="Times New Roman"/>
          <w:i/>
        </w:rPr>
        <w:t>мтрицитабин/</w:t>
      </w:r>
      <w:r w:rsidR="000A7A2C" w:rsidRPr="00016A69">
        <w:rPr>
          <w:rFonts w:ascii="Times New Roman" w:hAnsi="Times New Roman"/>
          <w:i/>
        </w:rPr>
        <w:t>т</w:t>
      </w:r>
      <w:r w:rsidR="00A8031F" w:rsidRPr="00016A69">
        <w:rPr>
          <w:rFonts w:ascii="Times New Roman" w:hAnsi="Times New Roman"/>
          <w:i/>
        </w:rPr>
        <w:t>енофовир дизопроксил</w:t>
      </w:r>
      <w:r w:rsidRPr="00016A69">
        <w:rPr>
          <w:rFonts w:ascii="Times New Roman" w:hAnsi="Times New Roman"/>
          <w:color w:val="000000"/>
        </w:rPr>
        <w:t>:</w:t>
      </w:r>
    </w:p>
    <w:p w14:paraId="7B5520A5" w14:textId="0FF79CA0" w:rsidR="009C5E77" w:rsidRPr="00016A69" w:rsidRDefault="009C5E77" w:rsidP="00016A69">
      <w:pPr>
        <w:keepNext/>
        <w:autoSpaceDE w:val="0"/>
        <w:autoSpaceDN w:val="0"/>
        <w:adjustRightInd w:val="0"/>
        <w:spacing w:after="0" w:line="240" w:lineRule="auto"/>
        <w:rPr>
          <w:rFonts w:ascii="Times New Roman" w:hAnsi="Times New Roman"/>
          <w:color w:val="000000"/>
        </w:rPr>
      </w:pPr>
      <w:r w:rsidRPr="00016A69">
        <w:rPr>
          <w:rFonts w:ascii="Times New Roman" w:hAnsi="Times New Roman"/>
          <w:color w:val="000000"/>
        </w:rPr>
        <w:t xml:space="preserve">Възникналите в резултат на лечението нежелани </w:t>
      </w:r>
      <w:r w:rsidR="00734FFD" w:rsidRPr="00016A69">
        <w:rPr>
          <w:rFonts w:ascii="Times New Roman" w:hAnsi="Times New Roman"/>
          <w:color w:val="000000"/>
        </w:rPr>
        <w:t>р</w:t>
      </w:r>
      <w:r w:rsidRPr="00016A69">
        <w:rPr>
          <w:rFonts w:ascii="Times New Roman" w:hAnsi="Times New Roman"/>
          <w:color w:val="000000"/>
        </w:rPr>
        <w:t xml:space="preserve">еакции, считани за възможно или вероятно свързани с </w:t>
      </w:r>
      <w:r w:rsidR="000A7A2C" w:rsidRPr="00016A69">
        <w:rPr>
          <w:rFonts w:ascii="Times New Roman" w:hAnsi="Times New Roman"/>
          <w:color w:val="000000"/>
        </w:rPr>
        <w:t>е</w:t>
      </w:r>
      <w:r w:rsidR="00A8031F" w:rsidRPr="00016A69">
        <w:rPr>
          <w:rFonts w:ascii="Times New Roman" w:hAnsi="Times New Roman"/>
        </w:rPr>
        <w:t>фавиренц/</w:t>
      </w:r>
      <w:r w:rsidR="000A7A2C" w:rsidRPr="00016A69">
        <w:rPr>
          <w:rFonts w:ascii="Times New Roman" w:hAnsi="Times New Roman"/>
        </w:rPr>
        <w:t>е</w:t>
      </w:r>
      <w:r w:rsidR="00A8031F" w:rsidRPr="00016A69">
        <w:rPr>
          <w:rFonts w:ascii="Times New Roman" w:hAnsi="Times New Roman"/>
        </w:rPr>
        <w:t>мтрици</w:t>
      </w:r>
      <w:r w:rsidR="000A7A2C" w:rsidRPr="00016A69">
        <w:rPr>
          <w:rFonts w:ascii="Times New Roman" w:hAnsi="Times New Roman"/>
        </w:rPr>
        <w:t>табин/т</w:t>
      </w:r>
      <w:r w:rsidR="00A8031F" w:rsidRPr="00016A69">
        <w:rPr>
          <w:rFonts w:ascii="Times New Roman" w:hAnsi="Times New Roman"/>
        </w:rPr>
        <w:t>енофовир дизопроксил</w:t>
      </w:r>
      <w:r w:rsidRPr="00016A69">
        <w:rPr>
          <w:rFonts w:ascii="Times New Roman" w:hAnsi="Times New Roman"/>
          <w:color w:val="000000"/>
        </w:rPr>
        <w:t>, докладвани при проучване AI266073 (над 48 седмици; n</w:t>
      </w:r>
      <w:r w:rsidR="00DE433E" w:rsidRPr="00016A69">
        <w:rPr>
          <w:rFonts w:ascii="Times New Roman" w:hAnsi="Times New Roman"/>
        </w:rPr>
        <w:t> </w:t>
      </w:r>
      <w:r w:rsidRPr="00016A69">
        <w:rPr>
          <w:rFonts w:ascii="Times New Roman" w:hAnsi="Times New Roman"/>
          <w:color w:val="000000"/>
        </w:rPr>
        <w:t>=</w:t>
      </w:r>
      <w:r w:rsidR="00DE433E" w:rsidRPr="00016A69">
        <w:rPr>
          <w:rFonts w:ascii="Times New Roman" w:hAnsi="Times New Roman"/>
        </w:rPr>
        <w:t> </w:t>
      </w:r>
      <w:r w:rsidRPr="00016A69">
        <w:rPr>
          <w:rFonts w:ascii="Times New Roman" w:hAnsi="Times New Roman"/>
          <w:color w:val="000000"/>
        </w:rPr>
        <w:t xml:space="preserve">203), които не се свързват с един от отделните компоненти на </w:t>
      </w:r>
      <w:r w:rsidR="000A7A2C" w:rsidRPr="00016A69">
        <w:rPr>
          <w:rFonts w:ascii="Times New Roman" w:hAnsi="Times New Roman"/>
          <w:color w:val="000000"/>
        </w:rPr>
        <w:t>е</w:t>
      </w:r>
      <w:r w:rsidR="00A8031F" w:rsidRPr="00016A69">
        <w:rPr>
          <w:rFonts w:ascii="Times New Roman" w:hAnsi="Times New Roman"/>
        </w:rPr>
        <w:t>фавиренц/</w:t>
      </w:r>
      <w:r w:rsidR="000A7A2C" w:rsidRPr="00016A69">
        <w:rPr>
          <w:rFonts w:ascii="Times New Roman" w:hAnsi="Times New Roman"/>
        </w:rPr>
        <w:t>е</w:t>
      </w:r>
      <w:r w:rsidR="00A8031F" w:rsidRPr="00016A69">
        <w:rPr>
          <w:rFonts w:ascii="Times New Roman" w:hAnsi="Times New Roman"/>
        </w:rPr>
        <w:t>мтрицитабин/</w:t>
      </w:r>
      <w:r w:rsidR="000A7A2C" w:rsidRPr="00016A69">
        <w:rPr>
          <w:rFonts w:ascii="Times New Roman" w:hAnsi="Times New Roman"/>
        </w:rPr>
        <w:t>т</w:t>
      </w:r>
      <w:r w:rsidR="00A8031F" w:rsidRPr="00016A69">
        <w:rPr>
          <w:rFonts w:ascii="Times New Roman" w:hAnsi="Times New Roman"/>
        </w:rPr>
        <w:t>енофовир дизопроксил</w:t>
      </w:r>
      <w:r w:rsidRPr="00016A69">
        <w:rPr>
          <w:rFonts w:ascii="Times New Roman" w:hAnsi="Times New Roman"/>
          <w:color w:val="000000"/>
        </w:rPr>
        <w:t xml:space="preserve">, включват: </w:t>
      </w:r>
    </w:p>
    <w:p w14:paraId="0BD24E15" w14:textId="77777777" w:rsidR="00734FFD" w:rsidRPr="00016A69" w:rsidRDefault="00734FFD" w:rsidP="00016A69">
      <w:pPr>
        <w:keepNext/>
        <w:autoSpaceDE w:val="0"/>
        <w:autoSpaceDN w:val="0"/>
        <w:adjustRightInd w:val="0"/>
        <w:spacing w:after="0" w:line="240" w:lineRule="auto"/>
        <w:rPr>
          <w:rFonts w:ascii="Times New Roman" w:hAnsi="Times New Roman"/>
          <w:color w:val="000000"/>
        </w:rPr>
      </w:pPr>
    </w:p>
    <w:p w14:paraId="1E0A4416" w14:textId="30BA90CB" w:rsidR="009C5E77" w:rsidRPr="00016A69" w:rsidRDefault="009C5E77" w:rsidP="00016A69">
      <w:pPr>
        <w:tabs>
          <w:tab w:val="left" w:pos="1418"/>
        </w:tabs>
        <w:autoSpaceDE w:val="0"/>
        <w:autoSpaceDN w:val="0"/>
        <w:adjustRightInd w:val="0"/>
        <w:spacing w:after="0" w:line="240" w:lineRule="auto"/>
        <w:rPr>
          <w:rFonts w:ascii="Times New Roman" w:hAnsi="Times New Roman"/>
          <w:color w:val="000000"/>
        </w:rPr>
      </w:pPr>
      <w:r w:rsidRPr="00016A69">
        <w:rPr>
          <w:rFonts w:ascii="Times New Roman" w:hAnsi="Times New Roman"/>
          <w:color w:val="000000"/>
        </w:rPr>
        <w:t>Чести:</w:t>
      </w:r>
      <w:r w:rsidR="009825F5" w:rsidRPr="00016A69">
        <w:rPr>
          <w:rFonts w:ascii="Times New Roman" w:hAnsi="Times New Roman"/>
          <w:color w:val="000000"/>
        </w:rPr>
        <w:tab/>
      </w:r>
      <w:r w:rsidRPr="00016A69">
        <w:rPr>
          <w:rFonts w:ascii="Times New Roman" w:hAnsi="Times New Roman"/>
          <w:color w:val="000000"/>
        </w:rPr>
        <w:t xml:space="preserve">- анорексия </w:t>
      </w:r>
    </w:p>
    <w:p w14:paraId="0AE2CC46" w14:textId="77777777" w:rsidR="005A37D3" w:rsidRPr="00016A69" w:rsidRDefault="005A37D3" w:rsidP="00016A69">
      <w:pPr>
        <w:autoSpaceDE w:val="0"/>
        <w:autoSpaceDN w:val="0"/>
        <w:adjustRightInd w:val="0"/>
        <w:spacing w:after="0" w:line="240" w:lineRule="auto"/>
        <w:ind w:right="-20"/>
        <w:rPr>
          <w:rFonts w:ascii="Times New Roman" w:hAnsi="Times New Roman"/>
          <w:color w:val="000000"/>
        </w:rPr>
      </w:pPr>
    </w:p>
    <w:p w14:paraId="39C34976" w14:textId="7671B0EE" w:rsidR="009C5E77" w:rsidRPr="00016A69" w:rsidRDefault="009C5E77" w:rsidP="0093265F">
      <w:pPr>
        <w:tabs>
          <w:tab w:val="left" w:pos="1418"/>
        </w:tabs>
        <w:autoSpaceDE w:val="0"/>
        <w:autoSpaceDN w:val="0"/>
        <w:adjustRightInd w:val="0"/>
        <w:spacing w:after="0" w:line="240" w:lineRule="auto"/>
        <w:rPr>
          <w:rFonts w:ascii="Times New Roman" w:hAnsi="Times New Roman"/>
          <w:color w:val="000000"/>
        </w:rPr>
      </w:pPr>
      <w:r w:rsidRPr="00016A69">
        <w:rPr>
          <w:rFonts w:ascii="Times New Roman" w:hAnsi="Times New Roman"/>
          <w:color w:val="000000"/>
        </w:rPr>
        <w:t>Нечести:</w:t>
      </w:r>
      <w:r w:rsidR="009825F5" w:rsidRPr="00016A69">
        <w:rPr>
          <w:rFonts w:ascii="Times New Roman" w:hAnsi="Times New Roman"/>
          <w:color w:val="000000"/>
        </w:rPr>
        <w:tab/>
      </w:r>
      <w:r w:rsidRPr="00016A69">
        <w:rPr>
          <w:rFonts w:ascii="Times New Roman" w:hAnsi="Times New Roman"/>
          <w:color w:val="000000"/>
        </w:rPr>
        <w:t xml:space="preserve">- сухота в устата </w:t>
      </w:r>
    </w:p>
    <w:p w14:paraId="13E5F7E8" w14:textId="3BADB324" w:rsidR="009C5E77" w:rsidRPr="00016A69" w:rsidRDefault="00AF1A18" w:rsidP="0093265F">
      <w:pPr>
        <w:tabs>
          <w:tab w:val="left" w:pos="1418"/>
        </w:tabs>
        <w:autoSpaceDE w:val="0"/>
        <w:autoSpaceDN w:val="0"/>
        <w:adjustRightInd w:val="0"/>
        <w:spacing w:after="0" w:line="240" w:lineRule="auto"/>
        <w:rPr>
          <w:rFonts w:ascii="Times New Roman" w:hAnsi="Times New Roman"/>
          <w:color w:val="000000"/>
        </w:rPr>
      </w:pPr>
      <w:r w:rsidRPr="00016A69">
        <w:rPr>
          <w:rFonts w:ascii="Times New Roman" w:hAnsi="Times New Roman"/>
          <w:color w:val="000000"/>
          <w:lang w:eastAsia="en-GB"/>
        </w:rPr>
        <w:tab/>
      </w:r>
      <w:r w:rsidR="009C5E77" w:rsidRPr="00016A69">
        <w:rPr>
          <w:rFonts w:ascii="Times New Roman" w:hAnsi="Times New Roman"/>
          <w:color w:val="000000"/>
        </w:rPr>
        <w:t xml:space="preserve">- несвързан говор </w:t>
      </w:r>
    </w:p>
    <w:p w14:paraId="7864300E" w14:textId="0797822D" w:rsidR="009C5E77" w:rsidRPr="00016A69" w:rsidRDefault="00AF1A18" w:rsidP="0093265F">
      <w:pPr>
        <w:tabs>
          <w:tab w:val="left" w:pos="1418"/>
        </w:tabs>
        <w:autoSpaceDE w:val="0"/>
        <w:autoSpaceDN w:val="0"/>
        <w:adjustRightInd w:val="0"/>
        <w:spacing w:after="0" w:line="240" w:lineRule="auto"/>
        <w:rPr>
          <w:rFonts w:ascii="Times New Roman" w:hAnsi="Times New Roman"/>
          <w:color w:val="000000"/>
        </w:rPr>
      </w:pPr>
      <w:r w:rsidRPr="00016A69">
        <w:rPr>
          <w:rFonts w:ascii="Times New Roman" w:hAnsi="Times New Roman"/>
          <w:color w:val="000000"/>
        </w:rPr>
        <w:tab/>
      </w:r>
      <w:r w:rsidR="009C5E77" w:rsidRPr="00016A69">
        <w:rPr>
          <w:rFonts w:ascii="Times New Roman" w:hAnsi="Times New Roman"/>
          <w:color w:val="000000"/>
        </w:rPr>
        <w:t xml:space="preserve">- повишен апетит </w:t>
      </w:r>
    </w:p>
    <w:p w14:paraId="369492CE" w14:textId="14782E9D" w:rsidR="009C5E77" w:rsidRPr="00016A69" w:rsidRDefault="00AF1A18" w:rsidP="0093265F">
      <w:pPr>
        <w:tabs>
          <w:tab w:val="left" w:pos="1418"/>
        </w:tabs>
        <w:autoSpaceDE w:val="0"/>
        <w:autoSpaceDN w:val="0"/>
        <w:adjustRightInd w:val="0"/>
        <w:spacing w:after="0" w:line="240" w:lineRule="auto"/>
        <w:rPr>
          <w:rFonts w:ascii="Times New Roman" w:hAnsi="Times New Roman"/>
          <w:color w:val="000000"/>
        </w:rPr>
      </w:pPr>
      <w:r w:rsidRPr="00016A69">
        <w:rPr>
          <w:rFonts w:ascii="Times New Roman" w:hAnsi="Times New Roman"/>
          <w:color w:val="000000"/>
        </w:rPr>
        <w:tab/>
      </w:r>
      <w:r w:rsidR="009C5E77" w:rsidRPr="00016A69">
        <w:rPr>
          <w:rFonts w:ascii="Times New Roman" w:hAnsi="Times New Roman"/>
          <w:color w:val="000000"/>
        </w:rPr>
        <w:t xml:space="preserve">- понижено либидо </w:t>
      </w:r>
    </w:p>
    <w:p w14:paraId="7CD0BD47" w14:textId="61A0F60E" w:rsidR="009C5E77" w:rsidRPr="00016A69" w:rsidRDefault="00AF1A18" w:rsidP="0093265F">
      <w:pPr>
        <w:tabs>
          <w:tab w:val="left" w:pos="1418"/>
        </w:tabs>
        <w:autoSpaceDE w:val="0"/>
        <w:autoSpaceDN w:val="0"/>
        <w:adjustRightInd w:val="0"/>
        <w:spacing w:after="0" w:line="240" w:lineRule="auto"/>
        <w:rPr>
          <w:rFonts w:ascii="Times New Roman" w:hAnsi="Times New Roman"/>
          <w:color w:val="000000"/>
        </w:rPr>
      </w:pPr>
      <w:r w:rsidRPr="00016A69">
        <w:rPr>
          <w:rFonts w:ascii="Times New Roman" w:hAnsi="Times New Roman"/>
          <w:color w:val="000000"/>
        </w:rPr>
        <w:tab/>
      </w:r>
      <w:r w:rsidR="009C5E77" w:rsidRPr="00016A69">
        <w:rPr>
          <w:rFonts w:ascii="Times New Roman" w:hAnsi="Times New Roman"/>
          <w:color w:val="000000"/>
        </w:rPr>
        <w:t>- миалгия</w:t>
      </w:r>
    </w:p>
    <w:p w14:paraId="6EFA41D4" w14:textId="77777777" w:rsidR="00766614" w:rsidRPr="00016A69" w:rsidRDefault="00766614" w:rsidP="00016A69">
      <w:pPr>
        <w:widowControl w:val="0"/>
        <w:autoSpaceDE w:val="0"/>
        <w:autoSpaceDN w:val="0"/>
        <w:adjustRightInd w:val="0"/>
        <w:spacing w:after="0" w:line="240" w:lineRule="auto"/>
        <w:rPr>
          <w:rFonts w:ascii="Times New Roman" w:hAnsi="Times New Roman"/>
        </w:rPr>
      </w:pPr>
    </w:p>
    <w:p w14:paraId="6889FA05" w14:textId="48B271EA" w:rsidR="00EF3A43" w:rsidRPr="00016A69" w:rsidRDefault="00EF3A43" w:rsidP="00016A69">
      <w:pPr>
        <w:keepNext/>
        <w:autoSpaceDE w:val="0"/>
        <w:autoSpaceDN w:val="0"/>
        <w:adjustRightInd w:val="0"/>
        <w:spacing w:after="0" w:line="240" w:lineRule="auto"/>
        <w:rPr>
          <w:rFonts w:ascii="Times New Roman" w:hAnsi="Times New Roman"/>
          <w:b/>
          <w:bCs/>
        </w:rPr>
      </w:pPr>
      <w:r w:rsidRPr="00016A69">
        <w:rPr>
          <w:rFonts w:ascii="Times New Roman" w:hAnsi="Times New Roman"/>
          <w:b/>
          <w:bCs/>
        </w:rPr>
        <w:t xml:space="preserve">Таблица 2: Нежелани лекарствени реакции, свързани с </w:t>
      </w:r>
      <w:r w:rsidR="00A8031F" w:rsidRPr="00016A69">
        <w:rPr>
          <w:rFonts w:ascii="Times New Roman" w:hAnsi="Times New Roman"/>
          <w:b/>
        </w:rPr>
        <w:t>Ефавиренц/Емтрицитабин/Тенофовир дизопроксил</w:t>
      </w:r>
      <w:r w:rsidR="00A8031F" w:rsidRPr="00016A69">
        <w:rPr>
          <w:rFonts w:ascii="Times New Roman" w:eastAsia="MS Mincho" w:hAnsi="Times New Roman"/>
          <w:b/>
        </w:rPr>
        <w:t xml:space="preserve"> </w:t>
      </w:r>
      <w:r w:rsidR="00A8031F" w:rsidRPr="00016A69">
        <w:rPr>
          <w:rFonts w:ascii="Times New Roman" w:hAnsi="Times New Roman"/>
          <w:b/>
        </w:rPr>
        <w:t>Mylan</w:t>
      </w:r>
      <w:r w:rsidRPr="00016A69">
        <w:rPr>
          <w:rFonts w:ascii="Times New Roman" w:hAnsi="Times New Roman"/>
          <w:b/>
          <w:bCs/>
        </w:rPr>
        <w:t xml:space="preserve">, изброени според компонента(ите) на </w:t>
      </w:r>
      <w:r w:rsidR="00A8031F" w:rsidRPr="00016A69">
        <w:rPr>
          <w:rFonts w:ascii="Times New Roman" w:hAnsi="Times New Roman"/>
          <w:b/>
        </w:rPr>
        <w:t>Ефавиренц/Емтрицитабин/Тенофовир дизопроксил</w:t>
      </w:r>
      <w:r w:rsidR="00A8031F" w:rsidRPr="00016A69">
        <w:rPr>
          <w:rFonts w:ascii="Times New Roman" w:eastAsia="MS Mincho" w:hAnsi="Times New Roman"/>
          <w:b/>
        </w:rPr>
        <w:t xml:space="preserve"> </w:t>
      </w:r>
      <w:r w:rsidR="00A8031F" w:rsidRPr="00016A69">
        <w:rPr>
          <w:rFonts w:ascii="Times New Roman" w:hAnsi="Times New Roman"/>
          <w:b/>
        </w:rPr>
        <w:t>Mylan</w:t>
      </w:r>
      <w:r w:rsidRPr="00016A69">
        <w:rPr>
          <w:rFonts w:ascii="Times New Roman" w:hAnsi="Times New Roman"/>
          <w:b/>
          <w:bCs/>
        </w:rPr>
        <w:t>, при които се проявяват нежеланите реакции</w:t>
      </w:r>
    </w:p>
    <w:p w14:paraId="10497434" w14:textId="77777777" w:rsidR="00215E0E" w:rsidRPr="00016A69" w:rsidRDefault="00215E0E" w:rsidP="00016A69">
      <w:pPr>
        <w:keepNext/>
        <w:autoSpaceDE w:val="0"/>
        <w:autoSpaceDN w:val="0"/>
        <w:adjustRightInd w:val="0"/>
        <w:spacing w:after="0" w:line="240" w:lineRule="auto"/>
        <w:rPr>
          <w:rFonts w:ascii="Times New Roman" w:hAnsi="Times New Roman"/>
          <w:bCs/>
        </w:rPr>
      </w:pPr>
    </w:p>
    <w:tbl>
      <w:tblPr>
        <w:tblW w:w="89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543"/>
        <w:gridCol w:w="2517"/>
        <w:gridCol w:w="2522"/>
        <w:gridCol w:w="2382"/>
      </w:tblGrid>
      <w:tr w:rsidR="00AF1A18" w:rsidRPr="00016A69" w14:paraId="7F409644" w14:textId="77777777" w:rsidTr="00B73379">
        <w:trPr>
          <w:cantSplit/>
          <w:trHeight w:val="20"/>
          <w:tblHeader/>
        </w:trPr>
        <w:tc>
          <w:tcPr>
            <w:tcW w:w="1543" w:type="dxa"/>
            <w:vMerge w:val="restart"/>
            <w:shd w:val="clear" w:color="auto" w:fill="auto"/>
            <w:vAlign w:val="center"/>
          </w:tcPr>
          <w:p w14:paraId="6CFB9A6C" w14:textId="77777777" w:rsidR="00AF1A18" w:rsidRPr="00016A69" w:rsidRDefault="00AF1A18" w:rsidP="00016A69">
            <w:pPr>
              <w:keepNext/>
              <w:autoSpaceDE w:val="0"/>
              <w:autoSpaceDN w:val="0"/>
              <w:adjustRightInd w:val="0"/>
              <w:spacing w:after="0" w:line="240" w:lineRule="auto"/>
              <w:rPr>
                <w:rFonts w:ascii="Times New Roman" w:hAnsi="Times New Roman"/>
              </w:rPr>
            </w:pPr>
          </w:p>
        </w:tc>
        <w:tc>
          <w:tcPr>
            <w:tcW w:w="7421" w:type="dxa"/>
            <w:gridSpan w:val="3"/>
            <w:shd w:val="clear" w:color="auto" w:fill="auto"/>
            <w:vAlign w:val="center"/>
          </w:tcPr>
          <w:p w14:paraId="0B600F88" w14:textId="77777777" w:rsidR="00AF1A18" w:rsidRPr="00016A69" w:rsidRDefault="00AF1A18" w:rsidP="00016A69">
            <w:pPr>
              <w:keepNext/>
              <w:autoSpaceDE w:val="0"/>
              <w:autoSpaceDN w:val="0"/>
              <w:adjustRightInd w:val="0"/>
              <w:spacing w:after="0" w:line="240" w:lineRule="auto"/>
              <w:rPr>
                <w:rFonts w:ascii="Times New Roman" w:hAnsi="Times New Roman"/>
                <w:b/>
              </w:rPr>
            </w:pPr>
            <w:r w:rsidRPr="00016A69">
              <w:rPr>
                <w:rFonts w:ascii="Times New Roman" w:hAnsi="Times New Roman"/>
                <w:b/>
              </w:rPr>
              <w:t>Ефавиренц/Емтрицитабин/Тенофовир дизопроксил</w:t>
            </w:r>
          </w:p>
        </w:tc>
      </w:tr>
      <w:tr w:rsidR="003B17C0" w:rsidRPr="00016A69" w14:paraId="181009FD" w14:textId="77777777" w:rsidTr="00B73379">
        <w:trPr>
          <w:cantSplit/>
          <w:trHeight w:val="20"/>
          <w:tblHeader/>
        </w:trPr>
        <w:tc>
          <w:tcPr>
            <w:tcW w:w="1543" w:type="dxa"/>
            <w:vMerge/>
            <w:shd w:val="clear" w:color="auto" w:fill="auto"/>
            <w:vAlign w:val="center"/>
          </w:tcPr>
          <w:p w14:paraId="6BD1A1F1" w14:textId="77777777" w:rsidR="00AF1A18" w:rsidRPr="00016A69" w:rsidRDefault="00AF1A18" w:rsidP="00016A69">
            <w:pPr>
              <w:keepNext/>
              <w:autoSpaceDE w:val="0"/>
              <w:autoSpaceDN w:val="0"/>
              <w:adjustRightInd w:val="0"/>
              <w:spacing w:after="0" w:line="240" w:lineRule="auto"/>
              <w:rPr>
                <w:rFonts w:ascii="Times New Roman" w:hAnsi="Times New Roman"/>
              </w:rPr>
            </w:pPr>
          </w:p>
        </w:tc>
        <w:tc>
          <w:tcPr>
            <w:tcW w:w="2517" w:type="dxa"/>
            <w:shd w:val="clear" w:color="auto" w:fill="auto"/>
            <w:vAlign w:val="center"/>
          </w:tcPr>
          <w:p w14:paraId="643E8279" w14:textId="77777777" w:rsidR="00AF1A18" w:rsidRPr="00016A69" w:rsidRDefault="00AF1A18" w:rsidP="00016A69">
            <w:pPr>
              <w:keepNext/>
              <w:autoSpaceDE w:val="0"/>
              <w:autoSpaceDN w:val="0"/>
              <w:adjustRightInd w:val="0"/>
              <w:spacing w:after="0" w:line="240" w:lineRule="auto"/>
              <w:rPr>
                <w:rFonts w:ascii="Times New Roman" w:hAnsi="Times New Roman"/>
              </w:rPr>
            </w:pPr>
            <w:r w:rsidRPr="00016A69">
              <w:rPr>
                <w:rFonts w:ascii="Times New Roman" w:hAnsi="Times New Roman"/>
                <w:b/>
                <w:bCs/>
              </w:rPr>
              <w:t>Ефавиренц</w:t>
            </w:r>
          </w:p>
        </w:tc>
        <w:tc>
          <w:tcPr>
            <w:tcW w:w="2522" w:type="dxa"/>
            <w:shd w:val="clear" w:color="auto" w:fill="auto"/>
            <w:vAlign w:val="center"/>
          </w:tcPr>
          <w:p w14:paraId="4D2059C3" w14:textId="77777777" w:rsidR="00AF1A18" w:rsidRPr="00016A69" w:rsidRDefault="00AF1A18" w:rsidP="00016A69">
            <w:pPr>
              <w:keepNext/>
              <w:autoSpaceDE w:val="0"/>
              <w:autoSpaceDN w:val="0"/>
              <w:adjustRightInd w:val="0"/>
              <w:spacing w:after="0" w:line="240" w:lineRule="auto"/>
              <w:rPr>
                <w:rFonts w:ascii="Times New Roman" w:hAnsi="Times New Roman"/>
              </w:rPr>
            </w:pPr>
            <w:r w:rsidRPr="00016A69">
              <w:rPr>
                <w:rFonts w:ascii="Times New Roman" w:hAnsi="Times New Roman"/>
                <w:b/>
                <w:bCs/>
              </w:rPr>
              <w:t>Емтрицитабин</w:t>
            </w:r>
          </w:p>
        </w:tc>
        <w:tc>
          <w:tcPr>
            <w:tcW w:w="2382" w:type="dxa"/>
            <w:shd w:val="clear" w:color="auto" w:fill="auto"/>
            <w:vAlign w:val="center"/>
          </w:tcPr>
          <w:p w14:paraId="0F10F191" w14:textId="2E1CB5E9" w:rsidR="00AF1A18" w:rsidRPr="00016A69" w:rsidRDefault="00AF1A18" w:rsidP="00016A69">
            <w:pPr>
              <w:keepNext/>
              <w:autoSpaceDE w:val="0"/>
              <w:autoSpaceDN w:val="0"/>
              <w:adjustRightInd w:val="0"/>
              <w:spacing w:after="0" w:line="240" w:lineRule="auto"/>
              <w:rPr>
                <w:rFonts w:ascii="Times New Roman" w:hAnsi="Times New Roman"/>
              </w:rPr>
            </w:pPr>
            <w:r w:rsidRPr="00016A69">
              <w:rPr>
                <w:rFonts w:ascii="Times New Roman" w:hAnsi="Times New Roman"/>
                <w:b/>
                <w:bCs/>
              </w:rPr>
              <w:t xml:space="preserve">Тенофовир дизопроксил </w:t>
            </w:r>
          </w:p>
        </w:tc>
      </w:tr>
      <w:tr w:rsidR="00837795" w:rsidRPr="00016A69" w14:paraId="765B6FD8" w14:textId="77777777" w:rsidTr="00B73379">
        <w:trPr>
          <w:cantSplit/>
          <w:trHeight w:val="20"/>
        </w:trPr>
        <w:tc>
          <w:tcPr>
            <w:tcW w:w="8964" w:type="dxa"/>
            <w:gridSpan w:val="4"/>
            <w:shd w:val="clear" w:color="auto" w:fill="auto"/>
          </w:tcPr>
          <w:p w14:paraId="3A5BFF3C" w14:textId="77777777" w:rsidR="00837795" w:rsidRPr="00016A69" w:rsidRDefault="00837795" w:rsidP="00016A69">
            <w:pPr>
              <w:keepNext/>
              <w:autoSpaceDE w:val="0"/>
              <w:autoSpaceDN w:val="0"/>
              <w:adjustRightInd w:val="0"/>
              <w:spacing w:after="0" w:line="240" w:lineRule="auto"/>
              <w:rPr>
                <w:rFonts w:ascii="Times New Roman" w:hAnsi="Times New Roman"/>
              </w:rPr>
            </w:pPr>
            <w:r w:rsidRPr="00016A69">
              <w:rPr>
                <w:rFonts w:ascii="Times New Roman" w:hAnsi="Times New Roman"/>
                <w:i/>
                <w:iCs/>
              </w:rPr>
              <w:t>Нарушения на кръвта и лимфната система:</w:t>
            </w:r>
          </w:p>
        </w:tc>
      </w:tr>
      <w:tr w:rsidR="003B17C0" w:rsidRPr="00016A69" w14:paraId="28FEEF9A" w14:textId="77777777" w:rsidTr="00B73379">
        <w:trPr>
          <w:cantSplit/>
          <w:trHeight w:val="20"/>
        </w:trPr>
        <w:tc>
          <w:tcPr>
            <w:tcW w:w="1543" w:type="dxa"/>
            <w:shd w:val="clear" w:color="auto" w:fill="auto"/>
          </w:tcPr>
          <w:p w14:paraId="2CDEA383" w14:textId="77777777" w:rsidR="00837795" w:rsidRPr="00016A69" w:rsidRDefault="00837795" w:rsidP="00016A69">
            <w:pPr>
              <w:keepNext/>
              <w:autoSpaceDE w:val="0"/>
              <w:autoSpaceDN w:val="0"/>
              <w:adjustRightInd w:val="0"/>
              <w:spacing w:after="0" w:line="240" w:lineRule="auto"/>
              <w:rPr>
                <w:rFonts w:ascii="Times New Roman" w:hAnsi="Times New Roman"/>
              </w:rPr>
            </w:pPr>
            <w:r w:rsidRPr="00016A69">
              <w:rPr>
                <w:rFonts w:ascii="Times New Roman" w:hAnsi="Times New Roman"/>
              </w:rPr>
              <w:t>Чести</w:t>
            </w:r>
          </w:p>
        </w:tc>
        <w:tc>
          <w:tcPr>
            <w:tcW w:w="2517" w:type="dxa"/>
            <w:shd w:val="clear" w:color="auto" w:fill="auto"/>
          </w:tcPr>
          <w:p w14:paraId="74339DBF" w14:textId="77777777" w:rsidR="00837795" w:rsidRPr="00016A69" w:rsidRDefault="00837795" w:rsidP="00016A69">
            <w:pPr>
              <w:keepNext/>
              <w:autoSpaceDE w:val="0"/>
              <w:autoSpaceDN w:val="0"/>
              <w:adjustRightInd w:val="0"/>
              <w:spacing w:after="0" w:line="240" w:lineRule="auto"/>
              <w:rPr>
                <w:rFonts w:ascii="Times New Roman" w:hAnsi="Times New Roman"/>
              </w:rPr>
            </w:pPr>
          </w:p>
        </w:tc>
        <w:tc>
          <w:tcPr>
            <w:tcW w:w="2522" w:type="dxa"/>
            <w:shd w:val="clear" w:color="auto" w:fill="auto"/>
          </w:tcPr>
          <w:p w14:paraId="7B379B53" w14:textId="77777777" w:rsidR="00837795" w:rsidRPr="00016A69" w:rsidRDefault="00837795" w:rsidP="00016A69">
            <w:pPr>
              <w:keepNext/>
              <w:autoSpaceDE w:val="0"/>
              <w:autoSpaceDN w:val="0"/>
              <w:adjustRightInd w:val="0"/>
              <w:spacing w:after="0" w:line="240" w:lineRule="auto"/>
              <w:rPr>
                <w:rFonts w:ascii="Times New Roman" w:hAnsi="Times New Roman"/>
              </w:rPr>
            </w:pPr>
            <w:r w:rsidRPr="00016A69">
              <w:rPr>
                <w:rFonts w:ascii="Times New Roman" w:hAnsi="Times New Roman"/>
              </w:rPr>
              <w:t>неутропения</w:t>
            </w:r>
          </w:p>
        </w:tc>
        <w:tc>
          <w:tcPr>
            <w:tcW w:w="2382" w:type="dxa"/>
            <w:shd w:val="clear" w:color="auto" w:fill="auto"/>
          </w:tcPr>
          <w:p w14:paraId="1F4EB192" w14:textId="77777777" w:rsidR="00837795" w:rsidRPr="00016A69" w:rsidRDefault="00837795" w:rsidP="00016A69">
            <w:pPr>
              <w:keepNext/>
              <w:autoSpaceDE w:val="0"/>
              <w:autoSpaceDN w:val="0"/>
              <w:adjustRightInd w:val="0"/>
              <w:spacing w:after="0" w:line="240" w:lineRule="auto"/>
              <w:rPr>
                <w:rFonts w:ascii="Times New Roman" w:hAnsi="Times New Roman"/>
              </w:rPr>
            </w:pPr>
          </w:p>
        </w:tc>
      </w:tr>
      <w:tr w:rsidR="003B17C0" w:rsidRPr="00016A69" w14:paraId="75C0CE9E" w14:textId="77777777" w:rsidTr="00B73379">
        <w:trPr>
          <w:cantSplit/>
          <w:trHeight w:val="20"/>
        </w:trPr>
        <w:tc>
          <w:tcPr>
            <w:tcW w:w="1543" w:type="dxa"/>
            <w:shd w:val="clear" w:color="auto" w:fill="auto"/>
          </w:tcPr>
          <w:p w14:paraId="573ABE50" w14:textId="77777777" w:rsidR="00837795" w:rsidRPr="00016A69" w:rsidRDefault="00837795" w:rsidP="00016A69">
            <w:pPr>
              <w:keepNext/>
              <w:autoSpaceDE w:val="0"/>
              <w:autoSpaceDN w:val="0"/>
              <w:adjustRightInd w:val="0"/>
              <w:spacing w:after="0" w:line="240" w:lineRule="auto"/>
              <w:rPr>
                <w:rFonts w:ascii="Times New Roman" w:hAnsi="Times New Roman"/>
              </w:rPr>
            </w:pPr>
            <w:r w:rsidRPr="00016A69">
              <w:rPr>
                <w:rFonts w:ascii="Times New Roman" w:hAnsi="Times New Roman"/>
              </w:rPr>
              <w:t>Нечести</w:t>
            </w:r>
          </w:p>
        </w:tc>
        <w:tc>
          <w:tcPr>
            <w:tcW w:w="2517" w:type="dxa"/>
            <w:shd w:val="clear" w:color="auto" w:fill="auto"/>
          </w:tcPr>
          <w:p w14:paraId="03A3D4F7" w14:textId="77777777" w:rsidR="00837795" w:rsidRPr="00016A69" w:rsidRDefault="00837795" w:rsidP="00016A69">
            <w:pPr>
              <w:keepNext/>
              <w:autoSpaceDE w:val="0"/>
              <w:autoSpaceDN w:val="0"/>
              <w:adjustRightInd w:val="0"/>
              <w:spacing w:after="0" w:line="240" w:lineRule="auto"/>
              <w:rPr>
                <w:rFonts w:ascii="Times New Roman" w:hAnsi="Times New Roman"/>
              </w:rPr>
            </w:pPr>
          </w:p>
        </w:tc>
        <w:tc>
          <w:tcPr>
            <w:tcW w:w="2522" w:type="dxa"/>
            <w:shd w:val="clear" w:color="auto" w:fill="auto"/>
          </w:tcPr>
          <w:p w14:paraId="3F2DA94C" w14:textId="77777777" w:rsidR="00837795" w:rsidRPr="00016A69" w:rsidRDefault="00075BAF" w:rsidP="00016A69">
            <w:pPr>
              <w:keepNext/>
              <w:autoSpaceDE w:val="0"/>
              <w:autoSpaceDN w:val="0"/>
              <w:adjustRightInd w:val="0"/>
              <w:spacing w:after="0" w:line="240" w:lineRule="auto"/>
              <w:rPr>
                <w:rFonts w:ascii="Times New Roman" w:hAnsi="Times New Roman"/>
              </w:rPr>
            </w:pPr>
            <w:r w:rsidRPr="00016A69">
              <w:rPr>
                <w:rFonts w:ascii="Times New Roman" w:hAnsi="Times New Roman"/>
              </w:rPr>
              <w:t>а</w:t>
            </w:r>
            <w:r w:rsidR="00837795" w:rsidRPr="00016A69">
              <w:rPr>
                <w:rFonts w:ascii="Times New Roman" w:hAnsi="Times New Roman"/>
              </w:rPr>
              <w:t>немия</w:t>
            </w:r>
            <w:r w:rsidRPr="00016A69">
              <w:rPr>
                <w:rFonts w:ascii="Times New Roman" w:hAnsi="Times New Roman"/>
                <w:vertAlign w:val="superscript"/>
              </w:rPr>
              <w:t>1</w:t>
            </w:r>
          </w:p>
        </w:tc>
        <w:tc>
          <w:tcPr>
            <w:tcW w:w="2382" w:type="dxa"/>
            <w:shd w:val="clear" w:color="auto" w:fill="auto"/>
          </w:tcPr>
          <w:p w14:paraId="55C4B0D5" w14:textId="77777777" w:rsidR="00837795" w:rsidRPr="00016A69" w:rsidRDefault="00837795" w:rsidP="00016A69">
            <w:pPr>
              <w:keepNext/>
              <w:autoSpaceDE w:val="0"/>
              <w:autoSpaceDN w:val="0"/>
              <w:adjustRightInd w:val="0"/>
              <w:spacing w:after="0" w:line="240" w:lineRule="auto"/>
              <w:rPr>
                <w:rFonts w:ascii="Times New Roman" w:hAnsi="Times New Roman"/>
              </w:rPr>
            </w:pPr>
          </w:p>
        </w:tc>
      </w:tr>
      <w:tr w:rsidR="00837795" w:rsidRPr="00016A69" w14:paraId="63F366DA" w14:textId="77777777" w:rsidTr="00B73379">
        <w:trPr>
          <w:cantSplit/>
          <w:trHeight w:val="20"/>
        </w:trPr>
        <w:tc>
          <w:tcPr>
            <w:tcW w:w="8964" w:type="dxa"/>
            <w:gridSpan w:val="4"/>
            <w:shd w:val="clear" w:color="auto" w:fill="auto"/>
          </w:tcPr>
          <w:p w14:paraId="00C36B2E"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Нарушения на имунната система:</w:t>
            </w:r>
          </w:p>
        </w:tc>
      </w:tr>
      <w:tr w:rsidR="003B17C0" w:rsidRPr="00016A69" w14:paraId="356F81DD" w14:textId="77777777" w:rsidTr="00B73379">
        <w:trPr>
          <w:cantSplit/>
          <w:trHeight w:val="20"/>
        </w:trPr>
        <w:tc>
          <w:tcPr>
            <w:tcW w:w="1543" w:type="dxa"/>
            <w:shd w:val="clear" w:color="auto" w:fill="auto"/>
          </w:tcPr>
          <w:p w14:paraId="0BBD9A4F"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Чести</w:t>
            </w:r>
          </w:p>
        </w:tc>
        <w:tc>
          <w:tcPr>
            <w:tcW w:w="2517" w:type="dxa"/>
            <w:shd w:val="clear" w:color="auto" w:fill="auto"/>
          </w:tcPr>
          <w:p w14:paraId="03D570DD"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c>
          <w:tcPr>
            <w:tcW w:w="2522" w:type="dxa"/>
            <w:shd w:val="clear" w:color="auto" w:fill="auto"/>
          </w:tcPr>
          <w:p w14:paraId="2E578F8D"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алергична реакция</w:t>
            </w:r>
          </w:p>
        </w:tc>
        <w:tc>
          <w:tcPr>
            <w:tcW w:w="2382" w:type="dxa"/>
            <w:shd w:val="clear" w:color="auto" w:fill="auto"/>
          </w:tcPr>
          <w:p w14:paraId="702ACFB7"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r>
      <w:tr w:rsidR="003B17C0" w:rsidRPr="00016A69" w14:paraId="3E8E209F" w14:textId="77777777" w:rsidTr="00B73379">
        <w:trPr>
          <w:cantSplit/>
          <w:trHeight w:val="20"/>
        </w:trPr>
        <w:tc>
          <w:tcPr>
            <w:tcW w:w="1543" w:type="dxa"/>
            <w:shd w:val="clear" w:color="auto" w:fill="auto"/>
          </w:tcPr>
          <w:p w14:paraId="11D5C1CC"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Нечести</w:t>
            </w:r>
          </w:p>
        </w:tc>
        <w:tc>
          <w:tcPr>
            <w:tcW w:w="2517" w:type="dxa"/>
            <w:shd w:val="clear" w:color="auto" w:fill="auto"/>
          </w:tcPr>
          <w:p w14:paraId="50785FAA"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свръхчувствителност</w:t>
            </w:r>
          </w:p>
        </w:tc>
        <w:tc>
          <w:tcPr>
            <w:tcW w:w="2522" w:type="dxa"/>
            <w:shd w:val="clear" w:color="auto" w:fill="auto"/>
          </w:tcPr>
          <w:p w14:paraId="34FACB35"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145290EA"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r>
      <w:tr w:rsidR="00837795" w:rsidRPr="00016A69" w14:paraId="55953085" w14:textId="77777777" w:rsidTr="00B73379">
        <w:trPr>
          <w:cantSplit/>
          <w:trHeight w:val="20"/>
        </w:trPr>
        <w:tc>
          <w:tcPr>
            <w:tcW w:w="8964" w:type="dxa"/>
            <w:gridSpan w:val="4"/>
            <w:shd w:val="clear" w:color="auto" w:fill="auto"/>
          </w:tcPr>
          <w:p w14:paraId="6D8655C4"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Нарушения на метаболизма и храненето:</w:t>
            </w:r>
          </w:p>
        </w:tc>
      </w:tr>
      <w:tr w:rsidR="003B17C0" w:rsidRPr="00016A69" w14:paraId="7479445B" w14:textId="77777777" w:rsidTr="00B73379">
        <w:trPr>
          <w:cantSplit/>
          <w:trHeight w:val="20"/>
        </w:trPr>
        <w:tc>
          <w:tcPr>
            <w:tcW w:w="1543" w:type="dxa"/>
            <w:shd w:val="clear" w:color="auto" w:fill="auto"/>
          </w:tcPr>
          <w:p w14:paraId="577342F2"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Много чести</w:t>
            </w:r>
          </w:p>
        </w:tc>
        <w:tc>
          <w:tcPr>
            <w:tcW w:w="2517" w:type="dxa"/>
            <w:shd w:val="clear" w:color="auto" w:fill="auto"/>
          </w:tcPr>
          <w:p w14:paraId="7BDC1594"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c>
          <w:tcPr>
            <w:tcW w:w="2522" w:type="dxa"/>
            <w:shd w:val="clear" w:color="auto" w:fill="auto"/>
          </w:tcPr>
          <w:p w14:paraId="4534BC89"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1331B1A8" w14:textId="77777777" w:rsidR="00837795" w:rsidRPr="00016A69" w:rsidRDefault="00075BAF"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х</w:t>
            </w:r>
            <w:r w:rsidR="00837795" w:rsidRPr="00016A69">
              <w:rPr>
                <w:rFonts w:ascii="Times New Roman" w:hAnsi="Times New Roman"/>
              </w:rPr>
              <w:t>ипофосфатемия</w:t>
            </w:r>
            <w:r w:rsidRPr="00016A69">
              <w:rPr>
                <w:rFonts w:ascii="Times New Roman" w:hAnsi="Times New Roman"/>
                <w:vertAlign w:val="superscript"/>
              </w:rPr>
              <w:t>2</w:t>
            </w:r>
          </w:p>
        </w:tc>
      </w:tr>
      <w:tr w:rsidR="003B17C0" w:rsidRPr="00016A69" w14:paraId="6AD230B2" w14:textId="77777777" w:rsidTr="00B73379">
        <w:trPr>
          <w:cantSplit/>
          <w:trHeight w:val="20"/>
        </w:trPr>
        <w:tc>
          <w:tcPr>
            <w:tcW w:w="1543" w:type="dxa"/>
            <w:shd w:val="clear" w:color="auto" w:fill="auto"/>
          </w:tcPr>
          <w:p w14:paraId="6B405E74"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Чести</w:t>
            </w:r>
          </w:p>
        </w:tc>
        <w:tc>
          <w:tcPr>
            <w:tcW w:w="2517" w:type="dxa"/>
            <w:shd w:val="clear" w:color="auto" w:fill="auto"/>
          </w:tcPr>
          <w:p w14:paraId="1F746AAC"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хипертриглицеридемия</w:t>
            </w:r>
            <w:r w:rsidR="00075BAF" w:rsidRPr="00016A69">
              <w:rPr>
                <w:rFonts w:ascii="Times New Roman" w:hAnsi="Times New Roman"/>
                <w:vertAlign w:val="superscript"/>
              </w:rPr>
              <w:t>3</w:t>
            </w:r>
          </w:p>
        </w:tc>
        <w:tc>
          <w:tcPr>
            <w:tcW w:w="2522" w:type="dxa"/>
            <w:shd w:val="clear" w:color="auto" w:fill="auto"/>
          </w:tcPr>
          <w:p w14:paraId="6DBBA522" w14:textId="03F07565"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хипергликемия,</w:t>
            </w:r>
            <w:r w:rsidR="00AF1A18" w:rsidRPr="00016A69">
              <w:rPr>
                <w:rFonts w:ascii="Times New Roman" w:hAnsi="Times New Roman"/>
              </w:rPr>
              <w:t xml:space="preserve"> </w:t>
            </w:r>
            <w:r w:rsidRPr="00016A69">
              <w:rPr>
                <w:rFonts w:ascii="Times New Roman" w:hAnsi="Times New Roman"/>
              </w:rPr>
              <w:t>хипертриглицеридемия</w:t>
            </w:r>
          </w:p>
        </w:tc>
        <w:tc>
          <w:tcPr>
            <w:tcW w:w="2382" w:type="dxa"/>
            <w:shd w:val="clear" w:color="auto" w:fill="auto"/>
          </w:tcPr>
          <w:p w14:paraId="52BAFEEA"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r>
      <w:tr w:rsidR="003B17C0" w:rsidRPr="00016A69" w14:paraId="59840416" w14:textId="77777777" w:rsidTr="00B73379">
        <w:trPr>
          <w:cantSplit/>
          <w:trHeight w:val="20"/>
        </w:trPr>
        <w:tc>
          <w:tcPr>
            <w:tcW w:w="1543" w:type="dxa"/>
            <w:shd w:val="clear" w:color="auto" w:fill="auto"/>
          </w:tcPr>
          <w:p w14:paraId="1CA306C4"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Нечести</w:t>
            </w:r>
          </w:p>
        </w:tc>
        <w:tc>
          <w:tcPr>
            <w:tcW w:w="2517" w:type="dxa"/>
            <w:shd w:val="clear" w:color="auto" w:fill="auto"/>
          </w:tcPr>
          <w:p w14:paraId="35474879"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хиперхолестеролемия</w:t>
            </w:r>
            <w:r w:rsidR="00075BAF" w:rsidRPr="00016A69">
              <w:rPr>
                <w:rFonts w:ascii="Times New Roman" w:hAnsi="Times New Roman"/>
                <w:vertAlign w:val="superscript"/>
              </w:rPr>
              <w:t>3</w:t>
            </w:r>
          </w:p>
        </w:tc>
        <w:tc>
          <w:tcPr>
            <w:tcW w:w="2522" w:type="dxa"/>
            <w:shd w:val="clear" w:color="auto" w:fill="auto"/>
          </w:tcPr>
          <w:p w14:paraId="0AB41770"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39F3D01F"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хипокалиемия</w:t>
            </w:r>
            <w:r w:rsidR="00075BAF" w:rsidRPr="00016A69">
              <w:rPr>
                <w:rFonts w:ascii="Times New Roman" w:hAnsi="Times New Roman"/>
                <w:vertAlign w:val="superscript"/>
              </w:rPr>
              <w:t>2</w:t>
            </w:r>
          </w:p>
        </w:tc>
      </w:tr>
      <w:tr w:rsidR="003B17C0" w:rsidRPr="00016A69" w14:paraId="02A89CD5" w14:textId="77777777" w:rsidTr="00B73379">
        <w:trPr>
          <w:cantSplit/>
          <w:trHeight w:val="20"/>
        </w:trPr>
        <w:tc>
          <w:tcPr>
            <w:tcW w:w="1543" w:type="dxa"/>
            <w:shd w:val="clear" w:color="auto" w:fill="auto"/>
          </w:tcPr>
          <w:p w14:paraId="389D9D21"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Редки</w:t>
            </w:r>
          </w:p>
        </w:tc>
        <w:tc>
          <w:tcPr>
            <w:tcW w:w="2517" w:type="dxa"/>
            <w:shd w:val="clear" w:color="auto" w:fill="auto"/>
          </w:tcPr>
          <w:p w14:paraId="11A1CC5D"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c>
          <w:tcPr>
            <w:tcW w:w="2522" w:type="dxa"/>
            <w:shd w:val="clear" w:color="auto" w:fill="auto"/>
          </w:tcPr>
          <w:p w14:paraId="0729C94E"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691C6DAE"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лактатна ацидоза</w:t>
            </w:r>
          </w:p>
        </w:tc>
      </w:tr>
      <w:tr w:rsidR="00837795" w:rsidRPr="00016A69" w14:paraId="0F6E24D9" w14:textId="77777777" w:rsidTr="00B73379">
        <w:trPr>
          <w:cantSplit/>
          <w:trHeight w:val="20"/>
        </w:trPr>
        <w:tc>
          <w:tcPr>
            <w:tcW w:w="8964" w:type="dxa"/>
            <w:gridSpan w:val="4"/>
            <w:shd w:val="clear" w:color="auto" w:fill="auto"/>
          </w:tcPr>
          <w:p w14:paraId="19954B15"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Психични нарушения:</w:t>
            </w:r>
          </w:p>
        </w:tc>
      </w:tr>
      <w:tr w:rsidR="003B17C0" w:rsidRPr="00016A69" w14:paraId="055CC199" w14:textId="77777777" w:rsidTr="00B73379">
        <w:trPr>
          <w:cantSplit/>
          <w:trHeight w:val="20"/>
        </w:trPr>
        <w:tc>
          <w:tcPr>
            <w:tcW w:w="1543" w:type="dxa"/>
            <w:shd w:val="clear" w:color="auto" w:fill="auto"/>
          </w:tcPr>
          <w:p w14:paraId="0F885680"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Чести</w:t>
            </w:r>
          </w:p>
        </w:tc>
        <w:tc>
          <w:tcPr>
            <w:tcW w:w="2517" w:type="dxa"/>
            <w:shd w:val="clear" w:color="auto" w:fill="auto"/>
          </w:tcPr>
          <w:p w14:paraId="4423AE40" w14:textId="14B7F75F"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position w:val="-1"/>
              </w:rPr>
              <w:t>депресия (тежка при</w:t>
            </w:r>
            <w:r w:rsidR="00AF1A18" w:rsidRPr="00016A69">
              <w:rPr>
                <w:rFonts w:ascii="Times New Roman" w:hAnsi="Times New Roman"/>
                <w:position w:val="-1"/>
              </w:rPr>
              <w:t xml:space="preserve"> </w:t>
            </w:r>
            <w:r w:rsidRPr="00016A69">
              <w:rPr>
                <w:rFonts w:ascii="Times New Roman" w:hAnsi="Times New Roman"/>
                <w:position w:val="-1"/>
              </w:rPr>
              <w:t>1,6 %)</w:t>
            </w:r>
            <w:r w:rsidR="00075BAF" w:rsidRPr="00016A69">
              <w:rPr>
                <w:rFonts w:ascii="Times New Roman" w:hAnsi="Times New Roman"/>
                <w:vertAlign w:val="superscript"/>
              </w:rPr>
              <w:t>3</w:t>
            </w:r>
            <w:r w:rsidRPr="00016A69">
              <w:rPr>
                <w:rFonts w:ascii="Times New Roman" w:hAnsi="Times New Roman"/>
                <w:position w:val="-1"/>
              </w:rPr>
              <w:t>, тревожност</w:t>
            </w:r>
            <w:r w:rsidR="00075BAF" w:rsidRPr="00016A69">
              <w:rPr>
                <w:rFonts w:ascii="Times New Roman" w:hAnsi="Times New Roman"/>
                <w:vertAlign w:val="superscript"/>
              </w:rPr>
              <w:t>3</w:t>
            </w:r>
            <w:r w:rsidRPr="00016A69">
              <w:rPr>
                <w:rFonts w:ascii="Times New Roman" w:hAnsi="Times New Roman"/>
                <w:position w:val="-1"/>
              </w:rPr>
              <w:t>,</w:t>
            </w:r>
            <w:r w:rsidR="00AF1A18" w:rsidRPr="00016A69">
              <w:rPr>
                <w:rFonts w:ascii="Times New Roman" w:hAnsi="Times New Roman"/>
                <w:position w:val="-1"/>
              </w:rPr>
              <w:t xml:space="preserve"> </w:t>
            </w:r>
            <w:r w:rsidRPr="00016A69">
              <w:rPr>
                <w:rFonts w:ascii="Times New Roman" w:hAnsi="Times New Roman"/>
                <w:position w:val="-1"/>
              </w:rPr>
              <w:t>патологични сънища</w:t>
            </w:r>
            <w:r w:rsidR="00075BAF" w:rsidRPr="00016A69">
              <w:rPr>
                <w:rFonts w:ascii="Times New Roman" w:hAnsi="Times New Roman"/>
                <w:vertAlign w:val="superscript"/>
              </w:rPr>
              <w:t>3</w:t>
            </w:r>
            <w:r w:rsidRPr="00016A69">
              <w:rPr>
                <w:rFonts w:ascii="Times New Roman" w:hAnsi="Times New Roman"/>
                <w:position w:val="-1"/>
              </w:rPr>
              <w:t>,</w:t>
            </w:r>
            <w:r w:rsidR="00AF1A18" w:rsidRPr="00016A69">
              <w:rPr>
                <w:rFonts w:ascii="Times New Roman" w:hAnsi="Times New Roman"/>
              </w:rPr>
              <w:t xml:space="preserve"> </w:t>
            </w:r>
            <w:r w:rsidRPr="00016A69">
              <w:rPr>
                <w:rFonts w:ascii="Times New Roman" w:hAnsi="Times New Roman"/>
              </w:rPr>
              <w:t>безсъние</w:t>
            </w:r>
            <w:r w:rsidR="00075BAF" w:rsidRPr="00016A69">
              <w:rPr>
                <w:rFonts w:ascii="Times New Roman" w:hAnsi="Times New Roman"/>
                <w:vertAlign w:val="superscript"/>
              </w:rPr>
              <w:t>3</w:t>
            </w:r>
          </w:p>
        </w:tc>
        <w:tc>
          <w:tcPr>
            <w:tcW w:w="2522" w:type="dxa"/>
            <w:shd w:val="clear" w:color="auto" w:fill="auto"/>
          </w:tcPr>
          <w:p w14:paraId="6D80112B" w14:textId="5657CE82"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патологични сънища,</w:t>
            </w:r>
            <w:r w:rsidR="00AF1A18" w:rsidRPr="00016A69">
              <w:rPr>
                <w:rFonts w:ascii="Times New Roman" w:hAnsi="Times New Roman"/>
              </w:rPr>
              <w:t xml:space="preserve"> </w:t>
            </w:r>
            <w:r w:rsidRPr="00016A69">
              <w:rPr>
                <w:rFonts w:ascii="Times New Roman" w:hAnsi="Times New Roman"/>
              </w:rPr>
              <w:t>безсъние</w:t>
            </w:r>
          </w:p>
        </w:tc>
        <w:tc>
          <w:tcPr>
            <w:tcW w:w="2382" w:type="dxa"/>
            <w:shd w:val="clear" w:color="auto" w:fill="auto"/>
          </w:tcPr>
          <w:p w14:paraId="651F85CC"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r>
      <w:tr w:rsidR="003B17C0" w:rsidRPr="00016A69" w14:paraId="01BF2BFB" w14:textId="77777777" w:rsidTr="00B73379">
        <w:trPr>
          <w:cantSplit/>
          <w:trHeight w:val="20"/>
        </w:trPr>
        <w:tc>
          <w:tcPr>
            <w:tcW w:w="1543" w:type="dxa"/>
            <w:shd w:val="clear" w:color="auto" w:fill="auto"/>
          </w:tcPr>
          <w:p w14:paraId="527BBFEE"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Нечести</w:t>
            </w:r>
          </w:p>
        </w:tc>
        <w:tc>
          <w:tcPr>
            <w:tcW w:w="2517" w:type="dxa"/>
            <w:shd w:val="clear" w:color="auto" w:fill="auto"/>
          </w:tcPr>
          <w:p w14:paraId="4BE47F1D" w14:textId="65E5C5AF"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опит за самоубийств</w:t>
            </w:r>
            <w:r w:rsidR="00075BAF" w:rsidRPr="00016A69">
              <w:rPr>
                <w:rFonts w:ascii="Times New Roman" w:hAnsi="Times New Roman"/>
                <w:vertAlign w:val="superscript"/>
              </w:rPr>
              <w:t>3</w:t>
            </w:r>
            <w:r w:rsidRPr="00016A69">
              <w:rPr>
                <w:rFonts w:ascii="Times New Roman" w:hAnsi="Times New Roman"/>
              </w:rPr>
              <w:t>,</w:t>
            </w:r>
            <w:r w:rsidR="00AF1A18" w:rsidRPr="00016A69">
              <w:rPr>
                <w:rFonts w:ascii="Times New Roman" w:hAnsi="Times New Roman"/>
              </w:rPr>
              <w:t xml:space="preserve"> </w:t>
            </w:r>
            <w:r w:rsidRPr="00016A69">
              <w:rPr>
                <w:rFonts w:ascii="Times New Roman" w:hAnsi="Times New Roman"/>
              </w:rPr>
              <w:t>желание за самоубийство</w:t>
            </w:r>
            <w:r w:rsidR="00075BAF" w:rsidRPr="00016A69">
              <w:rPr>
                <w:rFonts w:ascii="Times New Roman" w:hAnsi="Times New Roman"/>
                <w:vertAlign w:val="superscript"/>
              </w:rPr>
              <w:t>3</w:t>
            </w:r>
            <w:r w:rsidRPr="00016A69">
              <w:rPr>
                <w:rFonts w:ascii="Times New Roman" w:hAnsi="Times New Roman"/>
              </w:rPr>
              <w:t>, психоза</w:t>
            </w:r>
            <w:r w:rsidR="00075BAF" w:rsidRPr="00016A69">
              <w:rPr>
                <w:rFonts w:ascii="Times New Roman" w:hAnsi="Times New Roman"/>
                <w:vertAlign w:val="superscript"/>
              </w:rPr>
              <w:t>3</w:t>
            </w:r>
            <w:r w:rsidRPr="00016A69">
              <w:rPr>
                <w:rFonts w:ascii="Times New Roman" w:hAnsi="Times New Roman"/>
              </w:rPr>
              <w:t>, мания</w:t>
            </w:r>
            <w:r w:rsidR="00075BAF" w:rsidRPr="00016A69">
              <w:rPr>
                <w:rFonts w:ascii="Times New Roman" w:hAnsi="Times New Roman"/>
                <w:vertAlign w:val="superscript"/>
              </w:rPr>
              <w:t>3</w:t>
            </w:r>
            <w:r w:rsidRPr="00016A69">
              <w:rPr>
                <w:rFonts w:ascii="Times New Roman" w:hAnsi="Times New Roman"/>
              </w:rPr>
              <w:t>, параноя</w:t>
            </w:r>
            <w:r w:rsidR="00075BAF" w:rsidRPr="00016A69">
              <w:rPr>
                <w:rFonts w:ascii="Times New Roman" w:hAnsi="Times New Roman"/>
                <w:vertAlign w:val="superscript"/>
              </w:rPr>
              <w:t>3</w:t>
            </w:r>
            <w:r w:rsidRPr="00016A69">
              <w:rPr>
                <w:rFonts w:ascii="Times New Roman" w:hAnsi="Times New Roman"/>
              </w:rPr>
              <w:t>, халюцинации</w:t>
            </w:r>
            <w:r w:rsidR="00075BAF" w:rsidRPr="00016A69">
              <w:rPr>
                <w:rFonts w:ascii="Times New Roman" w:hAnsi="Times New Roman"/>
                <w:vertAlign w:val="superscript"/>
              </w:rPr>
              <w:t>3</w:t>
            </w:r>
            <w:r w:rsidRPr="00016A69">
              <w:rPr>
                <w:rFonts w:ascii="Times New Roman" w:hAnsi="Times New Roman"/>
              </w:rPr>
              <w:t>, еуфорично настроение</w:t>
            </w:r>
            <w:r w:rsidR="00075BAF" w:rsidRPr="00016A69">
              <w:rPr>
                <w:rFonts w:ascii="Times New Roman" w:hAnsi="Times New Roman"/>
                <w:vertAlign w:val="superscript"/>
              </w:rPr>
              <w:t>3</w:t>
            </w:r>
            <w:r w:rsidRPr="00016A69">
              <w:rPr>
                <w:rFonts w:ascii="Times New Roman" w:hAnsi="Times New Roman"/>
              </w:rPr>
              <w:t>, променливо</w:t>
            </w:r>
            <w:r w:rsidR="00AF1A18" w:rsidRPr="00016A69">
              <w:rPr>
                <w:rFonts w:ascii="Times New Roman" w:hAnsi="Times New Roman"/>
              </w:rPr>
              <w:t xml:space="preserve"> </w:t>
            </w:r>
            <w:r w:rsidRPr="00016A69">
              <w:rPr>
                <w:rFonts w:ascii="Times New Roman" w:hAnsi="Times New Roman"/>
              </w:rPr>
              <w:t>настроение</w:t>
            </w:r>
            <w:r w:rsidR="00075BAF" w:rsidRPr="00016A69">
              <w:rPr>
                <w:rFonts w:ascii="Times New Roman" w:hAnsi="Times New Roman"/>
                <w:vertAlign w:val="superscript"/>
              </w:rPr>
              <w:t>3</w:t>
            </w:r>
            <w:r w:rsidRPr="00016A69">
              <w:rPr>
                <w:rFonts w:ascii="Times New Roman" w:hAnsi="Times New Roman"/>
              </w:rPr>
              <w:t>, състояние на объркване</w:t>
            </w:r>
            <w:r w:rsidR="00075BAF" w:rsidRPr="00016A69">
              <w:rPr>
                <w:rFonts w:ascii="Times New Roman" w:hAnsi="Times New Roman"/>
                <w:vertAlign w:val="superscript"/>
              </w:rPr>
              <w:t>3</w:t>
            </w:r>
            <w:r w:rsidRPr="00016A69">
              <w:rPr>
                <w:rFonts w:ascii="Times New Roman" w:hAnsi="Times New Roman"/>
              </w:rPr>
              <w:t>, агресия</w:t>
            </w:r>
            <w:r w:rsidR="00075BAF" w:rsidRPr="00016A69">
              <w:rPr>
                <w:rFonts w:ascii="Times New Roman" w:hAnsi="Times New Roman"/>
                <w:vertAlign w:val="superscript"/>
              </w:rPr>
              <w:t>3</w:t>
            </w:r>
            <w:r w:rsidR="00990BB5" w:rsidRPr="00016A69">
              <w:rPr>
                <w:rFonts w:ascii="Times New Roman" w:hAnsi="Times New Roman"/>
              </w:rPr>
              <w:t xml:space="preserve">, </w:t>
            </w:r>
            <w:r w:rsidR="00006DE3" w:rsidRPr="00016A69">
              <w:rPr>
                <w:rFonts w:ascii="Times New Roman" w:hAnsi="Times New Roman"/>
              </w:rPr>
              <w:t>кататония</w:t>
            </w:r>
            <w:r w:rsidR="00990BB5" w:rsidRPr="00016A69">
              <w:rPr>
                <w:rFonts w:ascii="Times New Roman" w:hAnsi="Times New Roman"/>
                <w:color w:val="000000"/>
                <w:vertAlign w:val="superscript"/>
                <w:lang w:eastAsia="en-GB"/>
              </w:rPr>
              <w:t>3</w:t>
            </w:r>
          </w:p>
        </w:tc>
        <w:tc>
          <w:tcPr>
            <w:tcW w:w="2522" w:type="dxa"/>
            <w:shd w:val="clear" w:color="auto" w:fill="auto"/>
          </w:tcPr>
          <w:p w14:paraId="17ED49EA"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05394956"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r>
      <w:tr w:rsidR="003B17C0" w:rsidRPr="00016A69" w14:paraId="7FD3718D" w14:textId="77777777" w:rsidTr="00B73379">
        <w:trPr>
          <w:cantSplit/>
          <w:trHeight w:val="20"/>
        </w:trPr>
        <w:tc>
          <w:tcPr>
            <w:tcW w:w="1543" w:type="dxa"/>
            <w:shd w:val="clear" w:color="auto" w:fill="auto"/>
          </w:tcPr>
          <w:p w14:paraId="1E06F774"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lastRenderedPageBreak/>
              <w:t>Редки</w:t>
            </w:r>
          </w:p>
        </w:tc>
        <w:tc>
          <w:tcPr>
            <w:tcW w:w="2517" w:type="dxa"/>
            <w:shd w:val="clear" w:color="auto" w:fill="auto"/>
          </w:tcPr>
          <w:p w14:paraId="0C4FEA9F"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извършено самоубийство</w:t>
            </w:r>
            <w:r w:rsidR="00075BAF" w:rsidRPr="00016A69">
              <w:rPr>
                <w:rFonts w:ascii="Times New Roman" w:hAnsi="Times New Roman"/>
                <w:vertAlign w:val="superscript"/>
              </w:rPr>
              <w:t>3,4</w:t>
            </w:r>
            <w:r w:rsidRPr="00016A69">
              <w:rPr>
                <w:rFonts w:ascii="Times New Roman" w:hAnsi="Times New Roman"/>
              </w:rPr>
              <w:t>, делюзии</w:t>
            </w:r>
            <w:r w:rsidR="00075BAF" w:rsidRPr="00016A69">
              <w:rPr>
                <w:rFonts w:ascii="Times New Roman" w:hAnsi="Times New Roman"/>
                <w:vertAlign w:val="superscript"/>
              </w:rPr>
              <w:t>3,4</w:t>
            </w:r>
            <w:r w:rsidRPr="00016A69">
              <w:rPr>
                <w:rFonts w:ascii="Times New Roman" w:hAnsi="Times New Roman"/>
              </w:rPr>
              <w:t>, невроза</w:t>
            </w:r>
            <w:r w:rsidR="00075BAF" w:rsidRPr="00016A69">
              <w:rPr>
                <w:rFonts w:ascii="Times New Roman" w:hAnsi="Times New Roman"/>
                <w:vertAlign w:val="superscript"/>
              </w:rPr>
              <w:t>3,4</w:t>
            </w:r>
          </w:p>
        </w:tc>
        <w:tc>
          <w:tcPr>
            <w:tcW w:w="2522" w:type="dxa"/>
            <w:shd w:val="clear" w:color="auto" w:fill="auto"/>
          </w:tcPr>
          <w:p w14:paraId="70E89932"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2649FF4A"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r>
      <w:tr w:rsidR="00837795" w:rsidRPr="00016A69" w14:paraId="4D9D8022" w14:textId="77777777" w:rsidTr="00B73379">
        <w:trPr>
          <w:cantSplit/>
          <w:trHeight w:val="20"/>
        </w:trPr>
        <w:tc>
          <w:tcPr>
            <w:tcW w:w="8964" w:type="dxa"/>
            <w:gridSpan w:val="4"/>
            <w:shd w:val="clear" w:color="auto" w:fill="auto"/>
          </w:tcPr>
          <w:p w14:paraId="6DB82CD9" w14:textId="77777777" w:rsidR="00837795" w:rsidRPr="00016A69" w:rsidRDefault="00837795" w:rsidP="00016A6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Нарушения на нервната система:</w:t>
            </w:r>
          </w:p>
        </w:tc>
      </w:tr>
      <w:tr w:rsidR="003B17C0" w:rsidRPr="00016A69" w14:paraId="01E2BAD5" w14:textId="77777777" w:rsidTr="00B73379">
        <w:trPr>
          <w:cantSplit/>
          <w:trHeight w:val="20"/>
        </w:trPr>
        <w:tc>
          <w:tcPr>
            <w:tcW w:w="1543" w:type="dxa"/>
            <w:shd w:val="clear" w:color="auto" w:fill="auto"/>
          </w:tcPr>
          <w:p w14:paraId="2E498992" w14:textId="77777777" w:rsidR="00837795" w:rsidRPr="00016A69" w:rsidRDefault="00837795" w:rsidP="00016A6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rPr>
              <w:t>Много чести</w:t>
            </w:r>
          </w:p>
        </w:tc>
        <w:tc>
          <w:tcPr>
            <w:tcW w:w="2517" w:type="dxa"/>
            <w:shd w:val="clear" w:color="auto" w:fill="auto"/>
          </w:tcPr>
          <w:p w14:paraId="562F6B1F" w14:textId="77777777" w:rsidR="00837795" w:rsidRPr="00016A69" w:rsidRDefault="00837795" w:rsidP="00016A69">
            <w:pPr>
              <w:keepNext/>
              <w:keepLines/>
              <w:widowControl w:val="0"/>
              <w:autoSpaceDE w:val="0"/>
              <w:autoSpaceDN w:val="0"/>
              <w:adjustRightInd w:val="0"/>
              <w:spacing w:after="0" w:line="240" w:lineRule="auto"/>
              <w:rPr>
                <w:rFonts w:ascii="Times New Roman" w:hAnsi="Times New Roman"/>
              </w:rPr>
            </w:pPr>
          </w:p>
        </w:tc>
        <w:tc>
          <w:tcPr>
            <w:tcW w:w="2522" w:type="dxa"/>
            <w:shd w:val="clear" w:color="auto" w:fill="auto"/>
          </w:tcPr>
          <w:p w14:paraId="742D703B" w14:textId="77777777" w:rsidR="00837795" w:rsidRPr="00016A69" w:rsidRDefault="00837795" w:rsidP="00016A6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rPr>
              <w:t>главоболие</w:t>
            </w:r>
          </w:p>
        </w:tc>
        <w:tc>
          <w:tcPr>
            <w:tcW w:w="2382" w:type="dxa"/>
            <w:shd w:val="clear" w:color="auto" w:fill="auto"/>
          </w:tcPr>
          <w:p w14:paraId="0E377DD3" w14:textId="77777777" w:rsidR="00837795" w:rsidRPr="00016A69" w:rsidRDefault="00075BAF"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З</w:t>
            </w:r>
            <w:r w:rsidR="00837795" w:rsidRPr="00016A69">
              <w:rPr>
                <w:rFonts w:ascii="Times New Roman" w:hAnsi="Times New Roman"/>
              </w:rPr>
              <w:t>амайване</w:t>
            </w:r>
          </w:p>
        </w:tc>
      </w:tr>
      <w:tr w:rsidR="003B17C0" w:rsidRPr="00016A69" w14:paraId="1F584C1A" w14:textId="77777777" w:rsidTr="00B73379">
        <w:trPr>
          <w:cantSplit/>
          <w:trHeight w:val="20"/>
        </w:trPr>
        <w:tc>
          <w:tcPr>
            <w:tcW w:w="1543" w:type="dxa"/>
            <w:shd w:val="clear" w:color="auto" w:fill="auto"/>
          </w:tcPr>
          <w:p w14:paraId="7226332D" w14:textId="77777777" w:rsidR="00837795" w:rsidRPr="00016A69" w:rsidRDefault="00837795" w:rsidP="00016A6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rPr>
              <w:t>Чести</w:t>
            </w:r>
          </w:p>
        </w:tc>
        <w:tc>
          <w:tcPr>
            <w:tcW w:w="2517" w:type="dxa"/>
            <w:shd w:val="clear" w:color="auto" w:fill="auto"/>
          </w:tcPr>
          <w:p w14:paraId="3CCE8170" w14:textId="4CB7B995" w:rsidR="00837795" w:rsidRPr="00016A69" w:rsidRDefault="00837795" w:rsidP="00016A6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rPr>
              <w:t>нарушения на</w:t>
            </w:r>
            <w:r w:rsidR="00AF1A18" w:rsidRPr="00016A69">
              <w:rPr>
                <w:rFonts w:ascii="Times New Roman" w:hAnsi="Times New Roman"/>
              </w:rPr>
              <w:t xml:space="preserve"> </w:t>
            </w:r>
            <w:r w:rsidRPr="00016A69">
              <w:rPr>
                <w:rFonts w:ascii="Times New Roman" w:hAnsi="Times New Roman"/>
              </w:rPr>
              <w:t>церебеларната координация и равновесието</w:t>
            </w:r>
            <w:r w:rsidR="00075BAF" w:rsidRPr="00016A69">
              <w:rPr>
                <w:rFonts w:ascii="Times New Roman" w:hAnsi="Times New Roman"/>
                <w:vertAlign w:val="superscript"/>
              </w:rPr>
              <w:t>3</w:t>
            </w:r>
            <w:r w:rsidRPr="00016A69">
              <w:rPr>
                <w:rFonts w:ascii="Times New Roman" w:hAnsi="Times New Roman"/>
              </w:rPr>
              <w:t>, сънливост (2,0%)</w:t>
            </w:r>
            <w:r w:rsidR="00075BAF" w:rsidRPr="00016A69">
              <w:rPr>
                <w:rFonts w:ascii="Times New Roman" w:hAnsi="Times New Roman"/>
                <w:vertAlign w:val="superscript"/>
              </w:rPr>
              <w:t>3</w:t>
            </w:r>
            <w:r w:rsidRPr="00016A69">
              <w:rPr>
                <w:rFonts w:ascii="Times New Roman" w:hAnsi="Times New Roman"/>
              </w:rPr>
              <w:t>, главоболие (5,7%)</w:t>
            </w:r>
            <w:r w:rsidR="00075BAF" w:rsidRPr="00016A69">
              <w:rPr>
                <w:rFonts w:ascii="Times New Roman" w:hAnsi="Times New Roman"/>
                <w:vertAlign w:val="superscript"/>
              </w:rPr>
              <w:t>3</w:t>
            </w:r>
            <w:r w:rsidRPr="00016A69">
              <w:rPr>
                <w:rFonts w:ascii="Times New Roman" w:hAnsi="Times New Roman"/>
              </w:rPr>
              <w:t>, нарушено внимание (3,6%)</w:t>
            </w:r>
            <w:r w:rsidR="00075BAF" w:rsidRPr="00016A69">
              <w:rPr>
                <w:rFonts w:ascii="Times New Roman" w:hAnsi="Times New Roman"/>
                <w:vertAlign w:val="superscript"/>
              </w:rPr>
              <w:t>3</w:t>
            </w:r>
            <w:r w:rsidRPr="00016A69">
              <w:rPr>
                <w:rFonts w:ascii="Times New Roman" w:hAnsi="Times New Roman"/>
              </w:rPr>
              <w:t>, замайване (8,5%)</w:t>
            </w:r>
            <w:r w:rsidR="00075BAF" w:rsidRPr="00016A69">
              <w:rPr>
                <w:rFonts w:ascii="Times New Roman" w:hAnsi="Times New Roman"/>
                <w:vertAlign w:val="superscript"/>
              </w:rPr>
              <w:t>3</w:t>
            </w:r>
          </w:p>
        </w:tc>
        <w:tc>
          <w:tcPr>
            <w:tcW w:w="2522" w:type="dxa"/>
            <w:shd w:val="clear" w:color="auto" w:fill="auto"/>
          </w:tcPr>
          <w:p w14:paraId="59487675" w14:textId="77777777" w:rsidR="00837795" w:rsidRPr="00016A69" w:rsidRDefault="00837795" w:rsidP="00016A6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rPr>
              <w:t>замайване</w:t>
            </w:r>
          </w:p>
        </w:tc>
        <w:tc>
          <w:tcPr>
            <w:tcW w:w="2382" w:type="dxa"/>
            <w:shd w:val="clear" w:color="auto" w:fill="auto"/>
          </w:tcPr>
          <w:p w14:paraId="4BF55F5D" w14:textId="77777777" w:rsidR="00837795" w:rsidRPr="00016A69" w:rsidRDefault="00075BAF"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Г</w:t>
            </w:r>
            <w:r w:rsidR="00837795" w:rsidRPr="00016A69">
              <w:rPr>
                <w:rFonts w:ascii="Times New Roman" w:hAnsi="Times New Roman"/>
              </w:rPr>
              <w:t>лавоболие</w:t>
            </w:r>
          </w:p>
        </w:tc>
      </w:tr>
      <w:tr w:rsidR="003B17C0" w:rsidRPr="00016A69" w14:paraId="0E68FC05" w14:textId="77777777" w:rsidTr="00B73379">
        <w:trPr>
          <w:cantSplit/>
          <w:trHeight w:val="20"/>
        </w:trPr>
        <w:tc>
          <w:tcPr>
            <w:tcW w:w="1543" w:type="dxa"/>
            <w:shd w:val="clear" w:color="auto" w:fill="auto"/>
          </w:tcPr>
          <w:p w14:paraId="196C48B4" w14:textId="77777777" w:rsidR="00837795" w:rsidRPr="00016A69" w:rsidRDefault="00837795" w:rsidP="00016A69">
            <w:pPr>
              <w:keepNext/>
              <w:autoSpaceDE w:val="0"/>
              <w:autoSpaceDN w:val="0"/>
              <w:adjustRightInd w:val="0"/>
              <w:spacing w:after="0" w:line="240" w:lineRule="auto"/>
              <w:rPr>
                <w:rFonts w:ascii="Times New Roman" w:hAnsi="Times New Roman"/>
              </w:rPr>
            </w:pPr>
            <w:r w:rsidRPr="00016A69">
              <w:rPr>
                <w:rFonts w:ascii="Times New Roman" w:hAnsi="Times New Roman"/>
              </w:rPr>
              <w:t>Нечести</w:t>
            </w:r>
          </w:p>
        </w:tc>
        <w:tc>
          <w:tcPr>
            <w:tcW w:w="2517" w:type="dxa"/>
            <w:shd w:val="clear" w:color="auto" w:fill="auto"/>
          </w:tcPr>
          <w:p w14:paraId="73D959BD" w14:textId="0822A493" w:rsidR="00837795" w:rsidRPr="00016A69" w:rsidRDefault="00837795" w:rsidP="00016A69">
            <w:pPr>
              <w:keepNext/>
              <w:autoSpaceDE w:val="0"/>
              <w:autoSpaceDN w:val="0"/>
              <w:adjustRightInd w:val="0"/>
              <w:spacing w:after="0" w:line="240" w:lineRule="auto"/>
              <w:rPr>
                <w:rFonts w:ascii="Times New Roman" w:hAnsi="Times New Roman"/>
              </w:rPr>
            </w:pPr>
            <w:r w:rsidRPr="00016A69">
              <w:rPr>
                <w:rFonts w:ascii="Times New Roman" w:hAnsi="Times New Roman"/>
                <w:position w:val="-1"/>
              </w:rPr>
              <w:t>гърчове</w:t>
            </w:r>
            <w:r w:rsidR="00075BAF" w:rsidRPr="00016A69">
              <w:rPr>
                <w:rFonts w:ascii="Times New Roman" w:hAnsi="Times New Roman"/>
                <w:vertAlign w:val="superscript"/>
              </w:rPr>
              <w:t>3</w:t>
            </w:r>
            <w:r w:rsidRPr="00016A69">
              <w:rPr>
                <w:rFonts w:ascii="Times New Roman" w:hAnsi="Times New Roman"/>
                <w:position w:val="-1"/>
              </w:rPr>
              <w:t>, амнез</w:t>
            </w:r>
            <w:r w:rsidR="00075BAF" w:rsidRPr="00016A69">
              <w:rPr>
                <w:rFonts w:ascii="Times New Roman" w:hAnsi="Times New Roman"/>
                <w:position w:val="-1"/>
              </w:rPr>
              <w:t>и</w:t>
            </w:r>
            <w:r w:rsidR="00075BAF" w:rsidRPr="00016A69">
              <w:rPr>
                <w:rFonts w:ascii="Times New Roman" w:hAnsi="Times New Roman"/>
                <w:vertAlign w:val="superscript"/>
              </w:rPr>
              <w:t>3</w:t>
            </w:r>
            <w:r w:rsidRPr="00016A69">
              <w:rPr>
                <w:rFonts w:ascii="Times New Roman" w:hAnsi="Times New Roman"/>
                <w:position w:val="-1"/>
              </w:rPr>
              <w:t>,</w:t>
            </w:r>
            <w:r w:rsidR="00AF1A18" w:rsidRPr="00016A69">
              <w:rPr>
                <w:rFonts w:ascii="Times New Roman" w:hAnsi="Times New Roman"/>
                <w:position w:val="-1"/>
              </w:rPr>
              <w:t xml:space="preserve"> </w:t>
            </w:r>
            <w:r w:rsidRPr="00016A69">
              <w:rPr>
                <w:rFonts w:ascii="Times New Roman" w:hAnsi="Times New Roman"/>
                <w:position w:val="-1"/>
              </w:rPr>
              <w:t>анормално мислене</w:t>
            </w:r>
            <w:r w:rsidR="00075BAF" w:rsidRPr="00016A69">
              <w:rPr>
                <w:rFonts w:ascii="Times New Roman" w:hAnsi="Times New Roman"/>
                <w:vertAlign w:val="superscript"/>
              </w:rPr>
              <w:t>3</w:t>
            </w:r>
            <w:r w:rsidRPr="00016A69">
              <w:rPr>
                <w:rFonts w:ascii="Times New Roman" w:hAnsi="Times New Roman"/>
                <w:position w:val="-1"/>
              </w:rPr>
              <w:t>,</w:t>
            </w:r>
            <w:r w:rsidR="00AF1A18" w:rsidRPr="00016A69">
              <w:rPr>
                <w:rFonts w:ascii="Times New Roman" w:hAnsi="Times New Roman"/>
              </w:rPr>
              <w:t xml:space="preserve"> </w:t>
            </w:r>
            <w:r w:rsidRPr="00016A69">
              <w:rPr>
                <w:rFonts w:ascii="Times New Roman" w:hAnsi="Times New Roman"/>
              </w:rPr>
              <w:t>атаксия</w:t>
            </w:r>
            <w:r w:rsidR="00075BAF" w:rsidRPr="00016A69">
              <w:rPr>
                <w:rFonts w:ascii="Times New Roman" w:hAnsi="Times New Roman"/>
                <w:vertAlign w:val="superscript"/>
              </w:rPr>
              <w:t>3</w:t>
            </w:r>
            <w:r w:rsidRPr="00016A69">
              <w:rPr>
                <w:rFonts w:ascii="Times New Roman" w:hAnsi="Times New Roman"/>
              </w:rPr>
              <w:t>, нарушена координация</w:t>
            </w:r>
            <w:r w:rsidR="00075BAF" w:rsidRPr="00016A69">
              <w:rPr>
                <w:rFonts w:ascii="Times New Roman" w:hAnsi="Times New Roman"/>
                <w:vertAlign w:val="superscript"/>
              </w:rPr>
              <w:t>3</w:t>
            </w:r>
            <w:r w:rsidRPr="00016A69">
              <w:rPr>
                <w:rFonts w:ascii="Times New Roman" w:hAnsi="Times New Roman"/>
              </w:rPr>
              <w:t>, възбудимост</w:t>
            </w:r>
            <w:r w:rsidR="00075BAF" w:rsidRPr="00016A69">
              <w:rPr>
                <w:rFonts w:ascii="Times New Roman" w:hAnsi="Times New Roman"/>
                <w:vertAlign w:val="superscript"/>
              </w:rPr>
              <w:t>3</w:t>
            </w:r>
            <w:r w:rsidRPr="00016A69">
              <w:rPr>
                <w:rFonts w:ascii="Times New Roman" w:hAnsi="Times New Roman"/>
              </w:rPr>
              <w:t>, тремор</w:t>
            </w:r>
          </w:p>
        </w:tc>
        <w:tc>
          <w:tcPr>
            <w:tcW w:w="2522" w:type="dxa"/>
            <w:shd w:val="clear" w:color="auto" w:fill="auto"/>
          </w:tcPr>
          <w:p w14:paraId="745490C8"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6B4342DD"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r>
      <w:tr w:rsidR="00837795" w:rsidRPr="00016A69" w14:paraId="432DC170" w14:textId="77777777" w:rsidTr="00B73379">
        <w:trPr>
          <w:cantSplit/>
          <w:trHeight w:val="20"/>
        </w:trPr>
        <w:tc>
          <w:tcPr>
            <w:tcW w:w="8964" w:type="dxa"/>
            <w:gridSpan w:val="4"/>
            <w:shd w:val="clear" w:color="auto" w:fill="auto"/>
          </w:tcPr>
          <w:p w14:paraId="6C98F64C"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Нарушения на окото:</w:t>
            </w:r>
          </w:p>
        </w:tc>
      </w:tr>
      <w:tr w:rsidR="003B17C0" w:rsidRPr="00016A69" w14:paraId="57AF82C6" w14:textId="77777777" w:rsidTr="00B73379">
        <w:trPr>
          <w:cantSplit/>
          <w:trHeight w:val="20"/>
        </w:trPr>
        <w:tc>
          <w:tcPr>
            <w:tcW w:w="1543" w:type="dxa"/>
            <w:shd w:val="clear" w:color="auto" w:fill="auto"/>
          </w:tcPr>
          <w:p w14:paraId="4D62BB08"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Нечести</w:t>
            </w:r>
          </w:p>
        </w:tc>
        <w:tc>
          <w:tcPr>
            <w:tcW w:w="2517" w:type="dxa"/>
            <w:shd w:val="clear" w:color="auto" w:fill="auto"/>
          </w:tcPr>
          <w:p w14:paraId="5FADF779"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замъглено </w:t>
            </w:r>
            <w:r w:rsidR="000A7A2C" w:rsidRPr="00016A69">
              <w:rPr>
                <w:rFonts w:ascii="Times New Roman" w:hAnsi="Times New Roman"/>
              </w:rPr>
              <w:t>зре</w:t>
            </w:r>
            <w:r w:rsidRPr="00016A69">
              <w:rPr>
                <w:rFonts w:ascii="Times New Roman" w:hAnsi="Times New Roman"/>
              </w:rPr>
              <w:t>н</w:t>
            </w:r>
            <w:r w:rsidR="000A7A2C" w:rsidRPr="00016A69">
              <w:rPr>
                <w:rFonts w:ascii="Times New Roman" w:hAnsi="Times New Roman"/>
              </w:rPr>
              <w:t>и</w:t>
            </w:r>
            <w:r w:rsidRPr="00016A69">
              <w:rPr>
                <w:rFonts w:ascii="Times New Roman" w:hAnsi="Times New Roman"/>
              </w:rPr>
              <w:t>е</w:t>
            </w:r>
          </w:p>
        </w:tc>
        <w:tc>
          <w:tcPr>
            <w:tcW w:w="2522" w:type="dxa"/>
            <w:shd w:val="clear" w:color="auto" w:fill="auto"/>
          </w:tcPr>
          <w:p w14:paraId="2FFBC76E"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691EA512"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r>
      <w:tr w:rsidR="00837795" w:rsidRPr="00016A69" w14:paraId="325B632A" w14:textId="77777777" w:rsidTr="00B73379">
        <w:trPr>
          <w:cantSplit/>
          <w:trHeight w:val="20"/>
        </w:trPr>
        <w:tc>
          <w:tcPr>
            <w:tcW w:w="8964" w:type="dxa"/>
            <w:gridSpan w:val="4"/>
            <w:shd w:val="clear" w:color="auto" w:fill="auto"/>
          </w:tcPr>
          <w:p w14:paraId="0338BA9A"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Нарушения на ухото и лабиринта:</w:t>
            </w:r>
          </w:p>
        </w:tc>
      </w:tr>
      <w:tr w:rsidR="003B17C0" w:rsidRPr="00016A69" w14:paraId="5A0009DB" w14:textId="77777777" w:rsidTr="00B73379">
        <w:trPr>
          <w:cantSplit/>
          <w:trHeight w:val="20"/>
        </w:trPr>
        <w:tc>
          <w:tcPr>
            <w:tcW w:w="1543" w:type="dxa"/>
            <w:shd w:val="clear" w:color="auto" w:fill="auto"/>
          </w:tcPr>
          <w:p w14:paraId="76F80518"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Нечести</w:t>
            </w:r>
          </w:p>
        </w:tc>
        <w:tc>
          <w:tcPr>
            <w:tcW w:w="2517" w:type="dxa"/>
            <w:shd w:val="clear" w:color="auto" w:fill="auto"/>
          </w:tcPr>
          <w:p w14:paraId="23E85B76"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тинитус, вертиго</w:t>
            </w:r>
          </w:p>
        </w:tc>
        <w:tc>
          <w:tcPr>
            <w:tcW w:w="2522" w:type="dxa"/>
            <w:shd w:val="clear" w:color="auto" w:fill="auto"/>
          </w:tcPr>
          <w:p w14:paraId="24098D85"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1D86DE04"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r>
      <w:tr w:rsidR="00837795" w:rsidRPr="00016A69" w14:paraId="2BE09249" w14:textId="77777777" w:rsidTr="00B73379">
        <w:trPr>
          <w:cantSplit/>
          <w:trHeight w:val="20"/>
        </w:trPr>
        <w:tc>
          <w:tcPr>
            <w:tcW w:w="8964" w:type="dxa"/>
            <w:gridSpan w:val="4"/>
            <w:shd w:val="clear" w:color="auto" w:fill="auto"/>
          </w:tcPr>
          <w:p w14:paraId="4E86FE8F"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Съдови нарушения:</w:t>
            </w:r>
          </w:p>
        </w:tc>
      </w:tr>
      <w:tr w:rsidR="003B17C0" w:rsidRPr="00016A69" w14:paraId="05A33F67" w14:textId="77777777" w:rsidTr="00B73379">
        <w:trPr>
          <w:cantSplit/>
          <w:trHeight w:val="20"/>
        </w:trPr>
        <w:tc>
          <w:tcPr>
            <w:tcW w:w="1543" w:type="dxa"/>
            <w:shd w:val="clear" w:color="auto" w:fill="auto"/>
          </w:tcPr>
          <w:p w14:paraId="6158C84B"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Нечести</w:t>
            </w:r>
          </w:p>
        </w:tc>
        <w:tc>
          <w:tcPr>
            <w:tcW w:w="2517" w:type="dxa"/>
            <w:shd w:val="clear" w:color="auto" w:fill="auto"/>
          </w:tcPr>
          <w:p w14:paraId="2608D3EB" w14:textId="77777777" w:rsidR="00837795" w:rsidRPr="00016A69" w:rsidRDefault="00075BAF"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З</w:t>
            </w:r>
            <w:r w:rsidR="00837795" w:rsidRPr="00016A69">
              <w:rPr>
                <w:rFonts w:ascii="Times New Roman" w:hAnsi="Times New Roman"/>
              </w:rPr>
              <w:t>ачервяване</w:t>
            </w:r>
          </w:p>
        </w:tc>
        <w:tc>
          <w:tcPr>
            <w:tcW w:w="2522" w:type="dxa"/>
            <w:shd w:val="clear" w:color="auto" w:fill="auto"/>
          </w:tcPr>
          <w:p w14:paraId="3BB69CB6"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67A6D0C0"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r>
      <w:tr w:rsidR="00837795" w:rsidRPr="00016A69" w14:paraId="15C9AC5E" w14:textId="77777777" w:rsidTr="00B73379">
        <w:trPr>
          <w:cantSplit/>
          <w:trHeight w:val="20"/>
        </w:trPr>
        <w:tc>
          <w:tcPr>
            <w:tcW w:w="8964" w:type="dxa"/>
            <w:gridSpan w:val="4"/>
            <w:shd w:val="clear" w:color="auto" w:fill="auto"/>
          </w:tcPr>
          <w:p w14:paraId="62C40A3D"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Стомашно-чревни нарушения:</w:t>
            </w:r>
          </w:p>
        </w:tc>
      </w:tr>
      <w:tr w:rsidR="003B17C0" w:rsidRPr="00016A69" w14:paraId="197C2224" w14:textId="77777777" w:rsidTr="00B73379">
        <w:trPr>
          <w:cantSplit/>
          <w:trHeight w:val="20"/>
        </w:trPr>
        <w:tc>
          <w:tcPr>
            <w:tcW w:w="1543" w:type="dxa"/>
            <w:shd w:val="clear" w:color="auto" w:fill="auto"/>
          </w:tcPr>
          <w:p w14:paraId="74E63C55"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Много чести</w:t>
            </w:r>
          </w:p>
        </w:tc>
        <w:tc>
          <w:tcPr>
            <w:tcW w:w="2517" w:type="dxa"/>
            <w:shd w:val="clear" w:color="auto" w:fill="auto"/>
          </w:tcPr>
          <w:p w14:paraId="3FA56CD5"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c>
          <w:tcPr>
            <w:tcW w:w="2522" w:type="dxa"/>
            <w:shd w:val="clear" w:color="auto" w:fill="auto"/>
          </w:tcPr>
          <w:p w14:paraId="484D0D35"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диария, гадене</w:t>
            </w:r>
          </w:p>
        </w:tc>
        <w:tc>
          <w:tcPr>
            <w:tcW w:w="2382" w:type="dxa"/>
            <w:shd w:val="clear" w:color="auto" w:fill="auto"/>
          </w:tcPr>
          <w:p w14:paraId="60FB0859" w14:textId="6FBD6A45"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диария, повръщане,</w:t>
            </w:r>
            <w:r w:rsidR="00AF1A18" w:rsidRPr="00016A69">
              <w:rPr>
                <w:rFonts w:ascii="Times New Roman" w:hAnsi="Times New Roman"/>
              </w:rPr>
              <w:t xml:space="preserve"> </w:t>
            </w:r>
            <w:r w:rsidRPr="00016A69">
              <w:rPr>
                <w:rFonts w:ascii="Times New Roman" w:hAnsi="Times New Roman"/>
              </w:rPr>
              <w:t>гадене</w:t>
            </w:r>
          </w:p>
        </w:tc>
      </w:tr>
      <w:tr w:rsidR="003B17C0" w:rsidRPr="00016A69" w14:paraId="386754E8" w14:textId="77777777" w:rsidTr="00B73379">
        <w:trPr>
          <w:cantSplit/>
          <w:trHeight w:val="20"/>
        </w:trPr>
        <w:tc>
          <w:tcPr>
            <w:tcW w:w="1543" w:type="dxa"/>
            <w:shd w:val="clear" w:color="auto" w:fill="auto"/>
          </w:tcPr>
          <w:p w14:paraId="4A367075"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Чести</w:t>
            </w:r>
          </w:p>
        </w:tc>
        <w:tc>
          <w:tcPr>
            <w:tcW w:w="2517" w:type="dxa"/>
            <w:shd w:val="clear" w:color="auto" w:fill="auto"/>
          </w:tcPr>
          <w:p w14:paraId="7B65BF6D" w14:textId="12873D0A"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диария, повръщане,</w:t>
            </w:r>
            <w:r w:rsidR="00AF1A18" w:rsidRPr="00016A69">
              <w:rPr>
                <w:rFonts w:ascii="Times New Roman" w:hAnsi="Times New Roman"/>
              </w:rPr>
              <w:t xml:space="preserve"> </w:t>
            </w:r>
            <w:r w:rsidRPr="00016A69">
              <w:rPr>
                <w:rFonts w:ascii="Times New Roman" w:hAnsi="Times New Roman"/>
              </w:rPr>
              <w:t>коремна болка, гадене</w:t>
            </w:r>
          </w:p>
        </w:tc>
        <w:tc>
          <w:tcPr>
            <w:tcW w:w="2522" w:type="dxa"/>
            <w:shd w:val="clear" w:color="auto" w:fill="auto"/>
          </w:tcPr>
          <w:p w14:paraId="0D0A7B36" w14:textId="621FC2C2"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повишена амилаза,</w:t>
            </w:r>
            <w:r w:rsidR="00AF1A18" w:rsidRPr="00016A69">
              <w:rPr>
                <w:rFonts w:ascii="Times New Roman" w:hAnsi="Times New Roman"/>
              </w:rPr>
              <w:t xml:space="preserve"> </w:t>
            </w:r>
            <w:r w:rsidRPr="00016A69">
              <w:rPr>
                <w:rFonts w:ascii="Times New Roman" w:hAnsi="Times New Roman"/>
              </w:rPr>
              <w:t>включително повишена панкреасна</w:t>
            </w:r>
            <w:r w:rsidR="00AF1A18" w:rsidRPr="00016A69">
              <w:rPr>
                <w:rFonts w:ascii="Times New Roman" w:hAnsi="Times New Roman"/>
              </w:rPr>
              <w:t xml:space="preserve"> </w:t>
            </w:r>
            <w:r w:rsidRPr="00016A69">
              <w:rPr>
                <w:rFonts w:ascii="Times New Roman" w:hAnsi="Times New Roman"/>
              </w:rPr>
              <w:t>амилаза, повишена</w:t>
            </w:r>
            <w:r w:rsidR="00AF1A18" w:rsidRPr="00016A69">
              <w:rPr>
                <w:rFonts w:ascii="Times New Roman" w:hAnsi="Times New Roman"/>
              </w:rPr>
              <w:t xml:space="preserve"> </w:t>
            </w:r>
            <w:r w:rsidRPr="00016A69">
              <w:rPr>
                <w:rFonts w:ascii="Times New Roman" w:hAnsi="Times New Roman"/>
              </w:rPr>
              <w:t>серумна липаза, повръщане, коремна</w:t>
            </w:r>
            <w:r w:rsidR="00AF1A18" w:rsidRPr="00016A69">
              <w:rPr>
                <w:rFonts w:ascii="Times New Roman" w:hAnsi="Times New Roman"/>
              </w:rPr>
              <w:t xml:space="preserve"> </w:t>
            </w:r>
            <w:r w:rsidRPr="00016A69">
              <w:rPr>
                <w:rFonts w:ascii="Times New Roman" w:hAnsi="Times New Roman"/>
              </w:rPr>
              <w:t>болка, диспепсия</w:t>
            </w:r>
          </w:p>
        </w:tc>
        <w:tc>
          <w:tcPr>
            <w:tcW w:w="2382" w:type="dxa"/>
            <w:shd w:val="clear" w:color="auto" w:fill="auto"/>
          </w:tcPr>
          <w:p w14:paraId="474836B3" w14:textId="6D8AC2D6"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коремна болка,</w:t>
            </w:r>
            <w:r w:rsidR="00AF1A18" w:rsidRPr="00016A69">
              <w:rPr>
                <w:rFonts w:ascii="Times New Roman" w:hAnsi="Times New Roman"/>
              </w:rPr>
              <w:t xml:space="preserve"> </w:t>
            </w:r>
            <w:r w:rsidRPr="00016A69">
              <w:rPr>
                <w:rFonts w:ascii="Times New Roman" w:hAnsi="Times New Roman"/>
              </w:rPr>
              <w:t>раздуване на корема, метеоризъм</w:t>
            </w:r>
          </w:p>
        </w:tc>
      </w:tr>
      <w:tr w:rsidR="003B17C0" w:rsidRPr="00016A69" w14:paraId="04A8BC09" w14:textId="77777777" w:rsidTr="00B73379">
        <w:trPr>
          <w:cantSplit/>
          <w:trHeight w:val="20"/>
        </w:trPr>
        <w:tc>
          <w:tcPr>
            <w:tcW w:w="1543" w:type="dxa"/>
            <w:shd w:val="clear" w:color="auto" w:fill="auto"/>
          </w:tcPr>
          <w:p w14:paraId="6F3126FD"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Нечести</w:t>
            </w:r>
          </w:p>
        </w:tc>
        <w:tc>
          <w:tcPr>
            <w:tcW w:w="2517" w:type="dxa"/>
            <w:shd w:val="clear" w:color="auto" w:fill="auto"/>
          </w:tcPr>
          <w:p w14:paraId="4BB1A887" w14:textId="77777777" w:rsidR="00837795" w:rsidRPr="00016A69" w:rsidRDefault="00075BAF"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П</w:t>
            </w:r>
            <w:r w:rsidR="00837795" w:rsidRPr="00016A69">
              <w:rPr>
                <w:rFonts w:ascii="Times New Roman" w:hAnsi="Times New Roman"/>
              </w:rPr>
              <w:t>анкреатит</w:t>
            </w:r>
          </w:p>
        </w:tc>
        <w:tc>
          <w:tcPr>
            <w:tcW w:w="2522" w:type="dxa"/>
            <w:shd w:val="clear" w:color="auto" w:fill="auto"/>
          </w:tcPr>
          <w:p w14:paraId="799B1D2E"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4EBB5B41" w14:textId="77777777" w:rsidR="00837795" w:rsidRPr="00016A69" w:rsidRDefault="00075BAF"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П</w:t>
            </w:r>
            <w:r w:rsidR="00837795" w:rsidRPr="00016A69">
              <w:rPr>
                <w:rFonts w:ascii="Times New Roman" w:hAnsi="Times New Roman"/>
              </w:rPr>
              <w:t>анкреатит</w:t>
            </w:r>
          </w:p>
        </w:tc>
      </w:tr>
      <w:tr w:rsidR="00837795" w:rsidRPr="00016A69" w14:paraId="04E60278" w14:textId="77777777" w:rsidTr="00B73379">
        <w:trPr>
          <w:cantSplit/>
          <w:trHeight w:val="20"/>
        </w:trPr>
        <w:tc>
          <w:tcPr>
            <w:tcW w:w="8964" w:type="dxa"/>
            <w:gridSpan w:val="4"/>
            <w:shd w:val="clear" w:color="auto" w:fill="auto"/>
          </w:tcPr>
          <w:p w14:paraId="58425C91"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Хепатобилиарни нарушения:</w:t>
            </w:r>
          </w:p>
        </w:tc>
      </w:tr>
      <w:tr w:rsidR="003B17C0" w:rsidRPr="00016A69" w14:paraId="339AAAEB" w14:textId="77777777" w:rsidTr="00B73379">
        <w:trPr>
          <w:cantSplit/>
          <w:trHeight w:val="20"/>
        </w:trPr>
        <w:tc>
          <w:tcPr>
            <w:tcW w:w="1543" w:type="dxa"/>
            <w:shd w:val="clear" w:color="auto" w:fill="auto"/>
          </w:tcPr>
          <w:p w14:paraId="06F95644"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Чести</w:t>
            </w:r>
          </w:p>
        </w:tc>
        <w:tc>
          <w:tcPr>
            <w:tcW w:w="2517" w:type="dxa"/>
            <w:shd w:val="clear" w:color="auto" w:fill="auto"/>
          </w:tcPr>
          <w:p w14:paraId="0925B610" w14:textId="5787E01A"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повишена аспартат</w:t>
            </w:r>
            <w:r w:rsidR="00B4278A" w:rsidRPr="00016A69">
              <w:rPr>
                <w:rFonts w:ascii="Times New Roman" w:hAnsi="Times New Roman"/>
              </w:rPr>
              <w:t xml:space="preserve"> </w:t>
            </w:r>
            <w:r w:rsidRPr="00016A69">
              <w:rPr>
                <w:rFonts w:ascii="Times New Roman" w:hAnsi="Times New Roman"/>
              </w:rPr>
              <w:t>аминотрансфераза</w:t>
            </w:r>
            <w:r w:rsidR="00B4278A" w:rsidRPr="00016A69">
              <w:rPr>
                <w:rFonts w:ascii="Times New Roman" w:hAnsi="Times New Roman"/>
              </w:rPr>
              <w:t xml:space="preserve"> </w:t>
            </w:r>
            <w:r w:rsidRPr="00016A69">
              <w:rPr>
                <w:rFonts w:ascii="Times New Roman" w:hAnsi="Times New Roman"/>
              </w:rPr>
              <w:t>(AST), повишена аланин аминотрансфераза (ALT), повишена гама- глутамилтрансфераза (GGT)</w:t>
            </w:r>
          </w:p>
        </w:tc>
        <w:tc>
          <w:tcPr>
            <w:tcW w:w="2522" w:type="dxa"/>
            <w:shd w:val="clear" w:color="auto" w:fill="auto"/>
          </w:tcPr>
          <w:p w14:paraId="408E843C" w14:textId="02BC32A3"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повишена серумна</w:t>
            </w:r>
            <w:r w:rsidR="00B4278A" w:rsidRPr="00016A69">
              <w:rPr>
                <w:rFonts w:ascii="Times New Roman" w:hAnsi="Times New Roman"/>
              </w:rPr>
              <w:t xml:space="preserve"> </w:t>
            </w:r>
            <w:r w:rsidRPr="00016A69">
              <w:rPr>
                <w:rFonts w:ascii="Times New Roman" w:hAnsi="Times New Roman"/>
              </w:rPr>
              <w:t>AST и/или повишена серумна ALT,</w:t>
            </w:r>
            <w:r w:rsidR="00B4278A" w:rsidRPr="00016A69">
              <w:rPr>
                <w:rFonts w:ascii="Times New Roman" w:hAnsi="Times New Roman"/>
              </w:rPr>
              <w:t xml:space="preserve"> </w:t>
            </w:r>
            <w:r w:rsidRPr="00016A69">
              <w:rPr>
                <w:rFonts w:ascii="Times New Roman" w:hAnsi="Times New Roman"/>
              </w:rPr>
              <w:t>хипербилирубинемия</w:t>
            </w:r>
          </w:p>
        </w:tc>
        <w:tc>
          <w:tcPr>
            <w:tcW w:w="2382" w:type="dxa"/>
            <w:shd w:val="clear" w:color="auto" w:fill="auto"/>
          </w:tcPr>
          <w:p w14:paraId="13BF793C" w14:textId="48D23D4F" w:rsidR="00837795" w:rsidRPr="00016A69" w:rsidRDefault="00B4278A"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П</w:t>
            </w:r>
            <w:r w:rsidR="00837795" w:rsidRPr="00016A69">
              <w:rPr>
                <w:rFonts w:ascii="Times New Roman" w:hAnsi="Times New Roman"/>
              </w:rPr>
              <w:t>овишена</w:t>
            </w:r>
            <w:r w:rsidRPr="00016A69">
              <w:rPr>
                <w:rFonts w:ascii="Times New Roman" w:hAnsi="Times New Roman"/>
                <w:lang w:val="en-US"/>
              </w:rPr>
              <w:t xml:space="preserve"> </w:t>
            </w:r>
            <w:r w:rsidR="00837795" w:rsidRPr="00016A69">
              <w:rPr>
                <w:rFonts w:ascii="Times New Roman" w:hAnsi="Times New Roman"/>
              </w:rPr>
              <w:t>трансаминаза</w:t>
            </w:r>
          </w:p>
        </w:tc>
      </w:tr>
      <w:tr w:rsidR="003B17C0" w:rsidRPr="00016A69" w14:paraId="07FB8003" w14:textId="77777777" w:rsidTr="00B73379">
        <w:trPr>
          <w:cantSplit/>
          <w:trHeight w:val="20"/>
        </w:trPr>
        <w:tc>
          <w:tcPr>
            <w:tcW w:w="1543" w:type="dxa"/>
            <w:shd w:val="clear" w:color="auto" w:fill="auto"/>
          </w:tcPr>
          <w:p w14:paraId="4F9BD515"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Нечести</w:t>
            </w:r>
          </w:p>
        </w:tc>
        <w:tc>
          <w:tcPr>
            <w:tcW w:w="2517" w:type="dxa"/>
            <w:shd w:val="clear" w:color="auto" w:fill="auto"/>
          </w:tcPr>
          <w:p w14:paraId="284A6D0F"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остър хепатит</w:t>
            </w:r>
          </w:p>
        </w:tc>
        <w:tc>
          <w:tcPr>
            <w:tcW w:w="2522" w:type="dxa"/>
            <w:shd w:val="clear" w:color="auto" w:fill="auto"/>
          </w:tcPr>
          <w:p w14:paraId="4A46978A"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113060BA"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r>
      <w:tr w:rsidR="003B17C0" w:rsidRPr="00016A69" w14:paraId="431CDF23" w14:textId="77777777" w:rsidTr="00B73379">
        <w:trPr>
          <w:cantSplit/>
          <w:trHeight w:val="20"/>
        </w:trPr>
        <w:tc>
          <w:tcPr>
            <w:tcW w:w="1543" w:type="dxa"/>
            <w:shd w:val="clear" w:color="auto" w:fill="auto"/>
          </w:tcPr>
          <w:p w14:paraId="566AAEA8"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Редки</w:t>
            </w:r>
          </w:p>
        </w:tc>
        <w:tc>
          <w:tcPr>
            <w:tcW w:w="2517" w:type="dxa"/>
            <w:shd w:val="clear" w:color="auto" w:fill="auto"/>
          </w:tcPr>
          <w:p w14:paraId="55BB4C61"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чернодробна недостатъчност</w:t>
            </w:r>
            <w:r w:rsidR="00075BAF" w:rsidRPr="00016A69">
              <w:rPr>
                <w:rFonts w:ascii="Times New Roman" w:hAnsi="Times New Roman"/>
                <w:vertAlign w:val="superscript"/>
              </w:rPr>
              <w:t>3,4</w:t>
            </w:r>
          </w:p>
        </w:tc>
        <w:tc>
          <w:tcPr>
            <w:tcW w:w="2522" w:type="dxa"/>
            <w:shd w:val="clear" w:color="auto" w:fill="auto"/>
          </w:tcPr>
          <w:p w14:paraId="0D6E0DEB"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14E57DEE" w14:textId="2894F992"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чернодробна стеатоза,</w:t>
            </w:r>
            <w:r w:rsidR="00AF1A18" w:rsidRPr="00016A69">
              <w:rPr>
                <w:rFonts w:ascii="Times New Roman" w:hAnsi="Times New Roman"/>
              </w:rPr>
              <w:t xml:space="preserve"> </w:t>
            </w:r>
            <w:r w:rsidRPr="00016A69">
              <w:rPr>
                <w:rFonts w:ascii="Times New Roman" w:hAnsi="Times New Roman"/>
              </w:rPr>
              <w:t>хепатит</w:t>
            </w:r>
          </w:p>
        </w:tc>
      </w:tr>
      <w:tr w:rsidR="00837795" w:rsidRPr="00016A69" w14:paraId="06338A00" w14:textId="77777777" w:rsidTr="00B73379">
        <w:trPr>
          <w:cantSplit/>
          <w:trHeight w:val="20"/>
        </w:trPr>
        <w:tc>
          <w:tcPr>
            <w:tcW w:w="8964" w:type="dxa"/>
            <w:gridSpan w:val="4"/>
            <w:shd w:val="clear" w:color="auto" w:fill="auto"/>
          </w:tcPr>
          <w:p w14:paraId="45A92D16"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i/>
                <w:iCs/>
              </w:rPr>
              <w:lastRenderedPageBreak/>
              <w:t>Нарушения на кожата и подкожната тъкан:</w:t>
            </w:r>
          </w:p>
        </w:tc>
      </w:tr>
      <w:tr w:rsidR="003B17C0" w:rsidRPr="00016A69" w14:paraId="20154E7F" w14:textId="77777777" w:rsidTr="00B73379">
        <w:trPr>
          <w:cantSplit/>
          <w:trHeight w:val="20"/>
        </w:trPr>
        <w:tc>
          <w:tcPr>
            <w:tcW w:w="1543" w:type="dxa"/>
            <w:shd w:val="clear" w:color="auto" w:fill="auto"/>
          </w:tcPr>
          <w:p w14:paraId="0241CFC9"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Много чести</w:t>
            </w:r>
          </w:p>
        </w:tc>
        <w:tc>
          <w:tcPr>
            <w:tcW w:w="2517" w:type="dxa"/>
            <w:shd w:val="clear" w:color="auto" w:fill="auto"/>
          </w:tcPr>
          <w:p w14:paraId="213ECBFA" w14:textId="5AF523A9"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обрив (умерени до</w:t>
            </w:r>
            <w:r w:rsidR="00AF1A18" w:rsidRPr="00016A69">
              <w:rPr>
                <w:rFonts w:ascii="Times New Roman" w:hAnsi="Times New Roman"/>
              </w:rPr>
              <w:t xml:space="preserve"> </w:t>
            </w:r>
            <w:r w:rsidRPr="00016A69">
              <w:rPr>
                <w:rFonts w:ascii="Times New Roman" w:hAnsi="Times New Roman"/>
              </w:rPr>
              <w:t>тежки, 11,6%; всички степени, 18%)</w:t>
            </w:r>
            <w:r w:rsidR="00075BAF" w:rsidRPr="00016A69">
              <w:rPr>
                <w:rFonts w:ascii="Times New Roman" w:hAnsi="Times New Roman"/>
                <w:vertAlign w:val="superscript"/>
              </w:rPr>
              <w:t>3</w:t>
            </w:r>
          </w:p>
        </w:tc>
        <w:tc>
          <w:tcPr>
            <w:tcW w:w="2522" w:type="dxa"/>
            <w:shd w:val="clear" w:color="auto" w:fill="auto"/>
          </w:tcPr>
          <w:p w14:paraId="0123FE94"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5CEA358D" w14:textId="77777777" w:rsidR="00837795" w:rsidRPr="00016A69" w:rsidRDefault="002D7809"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о</w:t>
            </w:r>
            <w:r w:rsidR="00837795" w:rsidRPr="00016A69">
              <w:rPr>
                <w:rFonts w:ascii="Times New Roman" w:hAnsi="Times New Roman"/>
              </w:rPr>
              <w:t>брив</w:t>
            </w:r>
          </w:p>
        </w:tc>
      </w:tr>
      <w:tr w:rsidR="003B17C0" w:rsidRPr="00016A69" w14:paraId="6090D9A5" w14:textId="77777777" w:rsidTr="00B73379">
        <w:trPr>
          <w:cantSplit/>
          <w:trHeight w:val="20"/>
        </w:trPr>
        <w:tc>
          <w:tcPr>
            <w:tcW w:w="1543" w:type="dxa"/>
            <w:shd w:val="clear" w:color="auto" w:fill="auto"/>
          </w:tcPr>
          <w:p w14:paraId="6C712F22" w14:textId="77777777" w:rsidR="00837795" w:rsidRPr="00016A69" w:rsidRDefault="00837795" w:rsidP="00016A69">
            <w:pPr>
              <w:keepNext/>
              <w:widowControl w:val="0"/>
              <w:autoSpaceDE w:val="0"/>
              <w:autoSpaceDN w:val="0"/>
              <w:adjustRightInd w:val="0"/>
              <w:spacing w:after="0" w:line="240" w:lineRule="auto"/>
              <w:rPr>
                <w:rFonts w:ascii="Times New Roman" w:hAnsi="Times New Roman"/>
              </w:rPr>
            </w:pPr>
            <w:r w:rsidRPr="00016A69">
              <w:rPr>
                <w:rFonts w:ascii="Times New Roman" w:hAnsi="Times New Roman"/>
              </w:rPr>
              <w:t>Чести</w:t>
            </w:r>
          </w:p>
        </w:tc>
        <w:tc>
          <w:tcPr>
            <w:tcW w:w="2517" w:type="dxa"/>
            <w:shd w:val="clear" w:color="auto" w:fill="auto"/>
          </w:tcPr>
          <w:p w14:paraId="4D2A12C1" w14:textId="77777777" w:rsidR="00837795" w:rsidRPr="00016A69" w:rsidRDefault="00075BAF" w:rsidP="00016A69">
            <w:pPr>
              <w:keepNext/>
              <w:widowControl w:val="0"/>
              <w:autoSpaceDE w:val="0"/>
              <w:autoSpaceDN w:val="0"/>
              <w:adjustRightInd w:val="0"/>
              <w:spacing w:after="0" w:line="240" w:lineRule="auto"/>
              <w:rPr>
                <w:rFonts w:ascii="Times New Roman" w:hAnsi="Times New Roman"/>
              </w:rPr>
            </w:pPr>
            <w:r w:rsidRPr="00016A69">
              <w:rPr>
                <w:rFonts w:ascii="Times New Roman" w:hAnsi="Times New Roman"/>
              </w:rPr>
              <w:t>С</w:t>
            </w:r>
            <w:r w:rsidR="00837795" w:rsidRPr="00016A69">
              <w:rPr>
                <w:rFonts w:ascii="Times New Roman" w:hAnsi="Times New Roman"/>
              </w:rPr>
              <w:t>ърбеж</w:t>
            </w:r>
          </w:p>
        </w:tc>
        <w:tc>
          <w:tcPr>
            <w:tcW w:w="2522" w:type="dxa"/>
            <w:shd w:val="clear" w:color="auto" w:fill="auto"/>
          </w:tcPr>
          <w:p w14:paraId="1D4635FD" w14:textId="28FB001E" w:rsidR="00837795" w:rsidRPr="00016A69" w:rsidRDefault="00AF1A18" w:rsidP="00016A69">
            <w:pPr>
              <w:keepNext/>
              <w:widowControl w:val="0"/>
              <w:autoSpaceDE w:val="0"/>
              <w:autoSpaceDN w:val="0"/>
              <w:adjustRightInd w:val="0"/>
              <w:spacing w:after="0" w:line="240" w:lineRule="auto"/>
              <w:rPr>
                <w:rFonts w:ascii="Times New Roman" w:hAnsi="Times New Roman"/>
              </w:rPr>
            </w:pPr>
            <w:r w:rsidRPr="00016A69">
              <w:rPr>
                <w:rFonts w:ascii="Times New Roman" w:hAnsi="Times New Roman"/>
              </w:rPr>
              <w:t>В</w:t>
            </w:r>
            <w:r w:rsidR="00837795" w:rsidRPr="00016A69">
              <w:rPr>
                <w:rFonts w:ascii="Times New Roman" w:hAnsi="Times New Roman"/>
              </w:rPr>
              <w:t>езикулобулозен</w:t>
            </w:r>
            <w:r w:rsidRPr="00016A69">
              <w:rPr>
                <w:rFonts w:ascii="Times New Roman" w:hAnsi="Times New Roman"/>
              </w:rPr>
              <w:t xml:space="preserve"> </w:t>
            </w:r>
            <w:r w:rsidR="00837795" w:rsidRPr="00016A69">
              <w:rPr>
                <w:rFonts w:ascii="Times New Roman" w:hAnsi="Times New Roman"/>
              </w:rPr>
              <w:t>обрив, пустулозен обрив,</w:t>
            </w:r>
            <w:r w:rsidRPr="00016A69">
              <w:rPr>
                <w:rFonts w:ascii="Times New Roman" w:hAnsi="Times New Roman"/>
              </w:rPr>
              <w:t xml:space="preserve"> </w:t>
            </w:r>
            <w:r w:rsidR="00837795" w:rsidRPr="00016A69">
              <w:rPr>
                <w:rFonts w:ascii="Times New Roman" w:hAnsi="Times New Roman"/>
              </w:rPr>
              <w:t>макулопапуларен</w:t>
            </w:r>
            <w:r w:rsidRPr="00016A69">
              <w:rPr>
                <w:rFonts w:ascii="Times New Roman" w:hAnsi="Times New Roman"/>
              </w:rPr>
              <w:t xml:space="preserve"> </w:t>
            </w:r>
            <w:r w:rsidR="00837795" w:rsidRPr="00016A69">
              <w:rPr>
                <w:rFonts w:ascii="Times New Roman" w:hAnsi="Times New Roman"/>
              </w:rPr>
              <w:t>обрив, обрив, сърбеж, уртикария, промяна в</w:t>
            </w:r>
            <w:r w:rsidRPr="00016A69">
              <w:rPr>
                <w:rFonts w:ascii="Times New Roman" w:hAnsi="Times New Roman"/>
              </w:rPr>
              <w:t xml:space="preserve"> </w:t>
            </w:r>
            <w:r w:rsidR="00837795" w:rsidRPr="00016A69">
              <w:rPr>
                <w:rFonts w:ascii="Times New Roman" w:hAnsi="Times New Roman"/>
              </w:rPr>
              <w:t>цвета на кожата</w:t>
            </w:r>
            <w:r w:rsidRPr="00016A69">
              <w:rPr>
                <w:rFonts w:ascii="Times New Roman" w:hAnsi="Times New Roman"/>
              </w:rPr>
              <w:t xml:space="preserve"> </w:t>
            </w:r>
            <w:r w:rsidR="00837795" w:rsidRPr="00016A69">
              <w:rPr>
                <w:rFonts w:ascii="Times New Roman" w:hAnsi="Times New Roman"/>
              </w:rPr>
              <w:t>(повишена пигментация)</w:t>
            </w:r>
            <w:r w:rsidR="00B4278A" w:rsidRPr="00016A69">
              <w:rPr>
                <w:rFonts w:ascii="Times New Roman" w:hAnsi="Times New Roman"/>
                <w:color w:val="000000"/>
                <w:vertAlign w:val="superscript"/>
                <w:lang w:eastAsia="en-GB"/>
              </w:rPr>
              <w:t>1</w:t>
            </w:r>
          </w:p>
        </w:tc>
        <w:tc>
          <w:tcPr>
            <w:tcW w:w="2382" w:type="dxa"/>
            <w:shd w:val="clear" w:color="auto" w:fill="auto"/>
          </w:tcPr>
          <w:p w14:paraId="2991FC82"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r>
      <w:tr w:rsidR="003B17C0" w:rsidRPr="00016A69" w14:paraId="31A583B1" w14:textId="77777777" w:rsidTr="00B73379">
        <w:trPr>
          <w:cantSplit/>
          <w:trHeight w:val="20"/>
        </w:trPr>
        <w:tc>
          <w:tcPr>
            <w:tcW w:w="1543" w:type="dxa"/>
            <w:shd w:val="clear" w:color="auto" w:fill="auto"/>
          </w:tcPr>
          <w:p w14:paraId="2FFA87A7"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Нечести</w:t>
            </w:r>
          </w:p>
        </w:tc>
        <w:tc>
          <w:tcPr>
            <w:tcW w:w="2517" w:type="dxa"/>
            <w:shd w:val="clear" w:color="auto" w:fill="auto"/>
          </w:tcPr>
          <w:p w14:paraId="6F56E4DB" w14:textId="08EF4BF8" w:rsidR="00837795" w:rsidRPr="00016A69" w:rsidRDefault="0083779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синдром на Stevens–Johnson, еритема мултиформе</w:t>
            </w:r>
            <w:r w:rsidR="00075BAF" w:rsidRPr="00016A69">
              <w:rPr>
                <w:rFonts w:ascii="Times New Roman" w:hAnsi="Times New Roman"/>
                <w:vertAlign w:val="superscript"/>
              </w:rPr>
              <w:t>3</w:t>
            </w:r>
            <w:r w:rsidRPr="00016A69">
              <w:rPr>
                <w:rFonts w:ascii="Times New Roman" w:hAnsi="Times New Roman"/>
              </w:rPr>
              <w:t>, тежък обрив (&lt; 1 %)</w:t>
            </w:r>
          </w:p>
        </w:tc>
        <w:tc>
          <w:tcPr>
            <w:tcW w:w="2522" w:type="dxa"/>
            <w:shd w:val="clear" w:color="auto" w:fill="auto"/>
          </w:tcPr>
          <w:p w14:paraId="73969B0B" w14:textId="77777777" w:rsidR="00837795" w:rsidRPr="00016A69" w:rsidRDefault="00075BAF"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а</w:t>
            </w:r>
            <w:r w:rsidR="00837795" w:rsidRPr="00016A69">
              <w:rPr>
                <w:rFonts w:ascii="Times New Roman" w:hAnsi="Times New Roman"/>
              </w:rPr>
              <w:t>нгиоедем</w:t>
            </w:r>
            <w:r w:rsidRPr="00016A69">
              <w:rPr>
                <w:rFonts w:ascii="Times New Roman" w:hAnsi="Times New Roman"/>
                <w:vertAlign w:val="superscript"/>
              </w:rPr>
              <w:t>4</w:t>
            </w:r>
          </w:p>
        </w:tc>
        <w:tc>
          <w:tcPr>
            <w:tcW w:w="2382" w:type="dxa"/>
            <w:shd w:val="clear" w:color="auto" w:fill="auto"/>
          </w:tcPr>
          <w:p w14:paraId="73C6EE01" w14:textId="77777777" w:rsidR="00837795" w:rsidRPr="00016A69" w:rsidRDefault="00837795" w:rsidP="00016A69">
            <w:pPr>
              <w:widowControl w:val="0"/>
              <w:autoSpaceDE w:val="0"/>
              <w:autoSpaceDN w:val="0"/>
              <w:adjustRightInd w:val="0"/>
              <w:spacing w:after="0" w:line="240" w:lineRule="auto"/>
              <w:rPr>
                <w:rFonts w:ascii="Times New Roman" w:hAnsi="Times New Roman"/>
              </w:rPr>
            </w:pPr>
          </w:p>
        </w:tc>
      </w:tr>
      <w:tr w:rsidR="003B17C0" w:rsidRPr="00016A69" w14:paraId="21073209" w14:textId="77777777" w:rsidTr="00B73379">
        <w:trPr>
          <w:cantSplit/>
          <w:trHeight w:val="20"/>
        </w:trPr>
        <w:tc>
          <w:tcPr>
            <w:tcW w:w="1543" w:type="dxa"/>
            <w:shd w:val="clear" w:color="auto" w:fill="auto"/>
          </w:tcPr>
          <w:p w14:paraId="35B9E35C" w14:textId="77777777" w:rsidR="002D7809" w:rsidRPr="00016A69" w:rsidRDefault="002D7809"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Редки</w:t>
            </w:r>
          </w:p>
        </w:tc>
        <w:tc>
          <w:tcPr>
            <w:tcW w:w="2517" w:type="dxa"/>
            <w:shd w:val="clear" w:color="auto" w:fill="auto"/>
          </w:tcPr>
          <w:p w14:paraId="2F8BF901" w14:textId="1AB2E8B9" w:rsidR="002D7809" w:rsidRPr="00016A69" w:rsidRDefault="00B4278A"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Ф</w:t>
            </w:r>
            <w:r w:rsidR="002D7809" w:rsidRPr="00016A69">
              <w:rPr>
                <w:rFonts w:ascii="Times New Roman" w:hAnsi="Times New Roman"/>
              </w:rPr>
              <w:t>отоалергичен</w:t>
            </w:r>
            <w:r w:rsidRPr="00016A69">
              <w:rPr>
                <w:rFonts w:ascii="Times New Roman" w:hAnsi="Times New Roman"/>
                <w:lang w:val="en-US"/>
              </w:rPr>
              <w:t xml:space="preserve"> </w:t>
            </w:r>
            <w:r w:rsidR="002D7809" w:rsidRPr="00016A69">
              <w:rPr>
                <w:rFonts w:ascii="Times New Roman" w:hAnsi="Times New Roman"/>
              </w:rPr>
              <w:t>дерматит</w:t>
            </w:r>
          </w:p>
        </w:tc>
        <w:tc>
          <w:tcPr>
            <w:tcW w:w="2522" w:type="dxa"/>
            <w:shd w:val="clear" w:color="auto" w:fill="auto"/>
          </w:tcPr>
          <w:p w14:paraId="27DC79C6" w14:textId="77777777" w:rsidR="002D7809" w:rsidRPr="00016A69" w:rsidRDefault="002D7809" w:rsidP="00016A69">
            <w:pPr>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503875AC" w14:textId="77777777" w:rsidR="002D7809" w:rsidRPr="00016A69" w:rsidRDefault="002D7809"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ангиоедем</w:t>
            </w:r>
          </w:p>
        </w:tc>
      </w:tr>
      <w:tr w:rsidR="00837795" w:rsidRPr="00016A69" w14:paraId="134B3BAA" w14:textId="77777777" w:rsidTr="00B73379">
        <w:trPr>
          <w:cantSplit/>
          <w:trHeight w:val="20"/>
        </w:trPr>
        <w:tc>
          <w:tcPr>
            <w:tcW w:w="8964" w:type="dxa"/>
            <w:gridSpan w:val="4"/>
            <w:shd w:val="clear" w:color="auto" w:fill="auto"/>
          </w:tcPr>
          <w:p w14:paraId="2C1741FC" w14:textId="77777777" w:rsidR="00837795" w:rsidRPr="00016A69" w:rsidRDefault="00837795" w:rsidP="00016A6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Нарушения на мускулно-скелетната система и съединителната тъкан:</w:t>
            </w:r>
          </w:p>
        </w:tc>
      </w:tr>
      <w:tr w:rsidR="003B17C0" w:rsidRPr="00016A69" w14:paraId="19F62812" w14:textId="77777777" w:rsidTr="00B73379">
        <w:trPr>
          <w:cantSplit/>
          <w:trHeight w:val="20"/>
        </w:trPr>
        <w:tc>
          <w:tcPr>
            <w:tcW w:w="1543" w:type="dxa"/>
            <w:shd w:val="clear" w:color="auto" w:fill="auto"/>
          </w:tcPr>
          <w:p w14:paraId="483C9770" w14:textId="77777777" w:rsidR="00837795" w:rsidRPr="00016A69" w:rsidRDefault="00837795" w:rsidP="00016A6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rPr>
              <w:t>Много чести</w:t>
            </w:r>
          </w:p>
        </w:tc>
        <w:tc>
          <w:tcPr>
            <w:tcW w:w="2517" w:type="dxa"/>
            <w:shd w:val="clear" w:color="auto" w:fill="auto"/>
          </w:tcPr>
          <w:p w14:paraId="578A83BF" w14:textId="77777777" w:rsidR="00837795" w:rsidRPr="00016A69" w:rsidRDefault="00837795" w:rsidP="00016A69">
            <w:pPr>
              <w:keepNext/>
              <w:keepLines/>
              <w:widowControl w:val="0"/>
              <w:autoSpaceDE w:val="0"/>
              <w:autoSpaceDN w:val="0"/>
              <w:adjustRightInd w:val="0"/>
              <w:spacing w:after="0" w:line="240" w:lineRule="auto"/>
              <w:rPr>
                <w:rFonts w:ascii="Times New Roman" w:hAnsi="Times New Roman"/>
              </w:rPr>
            </w:pPr>
          </w:p>
        </w:tc>
        <w:tc>
          <w:tcPr>
            <w:tcW w:w="2522" w:type="dxa"/>
            <w:shd w:val="clear" w:color="auto" w:fill="auto"/>
          </w:tcPr>
          <w:p w14:paraId="77ED0AFA" w14:textId="77777777" w:rsidR="00837795" w:rsidRPr="00016A69" w:rsidRDefault="00837795" w:rsidP="00016A6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rPr>
              <w:t>повишена креатининкиназа</w:t>
            </w:r>
          </w:p>
        </w:tc>
        <w:tc>
          <w:tcPr>
            <w:tcW w:w="2382" w:type="dxa"/>
            <w:shd w:val="clear" w:color="auto" w:fill="auto"/>
          </w:tcPr>
          <w:p w14:paraId="5BCB1BCB" w14:textId="77777777" w:rsidR="00837795" w:rsidRPr="00016A69" w:rsidRDefault="00837795" w:rsidP="00016A69">
            <w:pPr>
              <w:keepNext/>
              <w:keepLines/>
              <w:widowControl w:val="0"/>
              <w:autoSpaceDE w:val="0"/>
              <w:autoSpaceDN w:val="0"/>
              <w:adjustRightInd w:val="0"/>
              <w:spacing w:after="0" w:line="240" w:lineRule="auto"/>
              <w:rPr>
                <w:rFonts w:ascii="Times New Roman" w:hAnsi="Times New Roman"/>
              </w:rPr>
            </w:pPr>
          </w:p>
        </w:tc>
      </w:tr>
      <w:tr w:rsidR="003B17C0" w:rsidRPr="00016A69" w14:paraId="7FA6254F" w14:textId="77777777" w:rsidTr="00B73379">
        <w:trPr>
          <w:cantSplit/>
          <w:trHeight w:val="20"/>
        </w:trPr>
        <w:tc>
          <w:tcPr>
            <w:tcW w:w="1543" w:type="dxa"/>
            <w:shd w:val="clear" w:color="auto" w:fill="auto"/>
          </w:tcPr>
          <w:p w14:paraId="134F6E20" w14:textId="7787C73B" w:rsidR="00627D2B" w:rsidRPr="00016A69" w:rsidRDefault="00627D2B" w:rsidP="00016A6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rPr>
              <w:t>Чести</w:t>
            </w:r>
          </w:p>
        </w:tc>
        <w:tc>
          <w:tcPr>
            <w:tcW w:w="2517" w:type="dxa"/>
            <w:shd w:val="clear" w:color="auto" w:fill="auto"/>
          </w:tcPr>
          <w:p w14:paraId="6940752C" w14:textId="77777777" w:rsidR="00627D2B" w:rsidRPr="00016A69" w:rsidRDefault="00627D2B" w:rsidP="00016A69">
            <w:pPr>
              <w:keepNext/>
              <w:keepLines/>
              <w:widowControl w:val="0"/>
              <w:autoSpaceDE w:val="0"/>
              <w:autoSpaceDN w:val="0"/>
              <w:adjustRightInd w:val="0"/>
              <w:spacing w:after="0" w:line="240" w:lineRule="auto"/>
              <w:rPr>
                <w:rFonts w:ascii="Times New Roman" w:hAnsi="Times New Roman"/>
              </w:rPr>
            </w:pPr>
          </w:p>
        </w:tc>
        <w:tc>
          <w:tcPr>
            <w:tcW w:w="2522" w:type="dxa"/>
            <w:shd w:val="clear" w:color="auto" w:fill="auto"/>
          </w:tcPr>
          <w:p w14:paraId="68DC17FC" w14:textId="77777777" w:rsidR="00627D2B" w:rsidRPr="00016A69" w:rsidRDefault="00627D2B" w:rsidP="00016A69">
            <w:pPr>
              <w:keepNext/>
              <w:keepLines/>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5E911A2D" w14:textId="2EF30961" w:rsidR="00627D2B" w:rsidRPr="00016A69" w:rsidRDefault="00627D2B" w:rsidP="00016A6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rPr>
              <w:t>намалена костна минерална плътност</w:t>
            </w:r>
          </w:p>
        </w:tc>
      </w:tr>
      <w:tr w:rsidR="003B17C0" w:rsidRPr="00016A69" w14:paraId="6098F2FF" w14:textId="77777777" w:rsidTr="00B73379">
        <w:trPr>
          <w:cantSplit/>
          <w:trHeight w:val="20"/>
        </w:trPr>
        <w:tc>
          <w:tcPr>
            <w:tcW w:w="1543" w:type="dxa"/>
            <w:shd w:val="clear" w:color="auto" w:fill="auto"/>
          </w:tcPr>
          <w:p w14:paraId="136BEE8B" w14:textId="77777777" w:rsidR="00627D2B" w:rsidRPr="00016A69" w:rsidRDefault="00627D2B" w:rsidP="00016A6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rPr>
              <w:t>Нечести</w:t>
            </w:r>
          </w:p>
        </w:tc>
        <w:tc>
          <w:tcPr>
            <w:tcW w:w="2517" w:type="dxa"/>
            <w:shd w:val="clear" w:color="auto" w:fill="auto"/>
          </w:tcPr>
          <w:p w14:paraId="2EAB0039" w14:textId="77777777" w:rsidR="00627D2B" w:rsidRPr="00016A69" w:rsidRDefault="00627D2B" w:rsidP="00016A69">
            <w:pPr>
              <w:keepNext/>
              <w:keepLines/>
              <w:widowControl w:val="0"/>
              <w:autoSpaceDE w:val="0"/>
              <w:autoSpaceDN w:val="0"/>
              <w:adjustRightInd w:val="0"/>
              <w:spacing w:after="0" w:line="240" w:lineRule="auto"/>
              <w:rPr>
                <w:rFonts w:ascii="Times New Roman" w:hAnsi="Times New Roman"/>
              </w:rPr>
            </w:pPr>
          </w:p>
        </w:tc>
        <w:tc>
          <w:tcPr>
            <w:tcW w:w="2522" w:type="dxa"/>
            <w:shd w:val="clear" w:color="auto" w:fill="auto"/>
          </w:tcPr>
          <w:p w14:paraId="7134473F" w14:textId="77777777" w:rsidR="00627D2B" w:rsidRPr="00016A69" w:rsidRDefault="00627D2B" w:rsidP="00016A69">
            <w:pPr>
              <w:keepNext/>
              <w:keepLines/>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391B1F9F" w14:textId="4D65EFE7" w:rsidR="00627D2B" w:rsidRPr="00016A69" w:rsidRDefault="00627D2B" w:rsidP="00016A6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position w:val="-1"/>
              </w:rPr>
              <w:t>рабдомиолиза</w:t>
            </w:r>
            <w:r w:rsidRPr="00016A69">
              <w:rPr>
                <w:rFonts w:ascii="Times New Roman" w:hAnsi="Times New Roman"/>
                <w:vertAlign w:val="superscript"/>
              </w:rPr>
              <w:t>2</w:t>
            </w:r>
            <w:r w:rsidRPr="00016A69">
              <w:rPr>
                <w:rFonts w:ascii="Times New Roman" w:hAnsi="Times New Roman"/>
                <w:position w:val="-1"/>
              </w:rPr>
              <w:t>,</w:t>
            </w:r>
            <w:r w:rsidRPr="00016A69">
              <w:rPr>
                <w:rFonts w:ascii="Times New Roman" w:hAnsi="Times New Roman"/>
              </w:rPr>
              <w:t xml:space="preserve"> мускулна слабост</w:t>
            </w:r>
            <w:r w:rsidRPr="00016A69">
              <w:rPr>
                <w:rFonts w:ascii="Times New Roman" w:hAnsi="Times New Roman"/>
                <w:vertAlign w:val="superscript"/>
              </w:rPr>
              <w:t>2</w:t>
            </w:r>
          </w:p>
        </w:tc>
      </w:tr>
      <w:tr w:rsidR="003B17C0" w:rsidRPr="00016A69" w14:paraId="78D9AC39" w14:textId="77777777" w:rsidTr="00B73379">
        <w:trPr>
          <w:cantSplit/>
          <w:trHeight w:val="20"/>
        </w:trPr>
        <w:tc>
          <w:tcPr>
            <w:tcW w:w="1543" w:type="dxa"/>
            <w:shd w:val="clear" w:color="auto" w:fill="auto"/>
          </w:tcPr>
          <w:p w14:paraId="66AF117A" w14:textId="77777777" w:rsidR="00627D2B" w:rsidRPr="00016A69" w:rsidRDefault="00627D2B"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Редки</w:t>
            </w:r>
          </w:p>
        </w:tc>
        <w:tc>
          <w:tcPr>
            <w:tcW w:w="2517" w:type="dxa"/>
            <w:shd w:val="clear" w:color="auto" w:fill="auto"/>
          </w:tcPr>
          <w:p w14:paraId="653E644A" w14:textId="77777777" w:rsidR="00627D2B" w:rsidRPr="00016A69" w:rsidRDefault="00627D2B" w:rsidP="00016A69">
            <w:pPr>
              <w:widowControl w:val="0"/>
              <w:autoSpaceDE w:val="0"/>
              <w:autoSpaceDN w:val="0"/>
              <w:adjustRightInd w:val="0"/>
              <w:spacing w:after="0" w:line="240" w:lineRule="auto"/>
              <w:rPr>
                <w:rFonts w:ascii="Times New Roman" w:hAnsi="Times New Roman"/>
              </w:rPr>
            </w:pPr>
          </w:p>
        </w:tc>
        <w:tc>
          <w:tcPr>
            <w:tcW w:w="2522" w:type="dxa"/>
            <w:shd w:val="clear" w:color="auto" w:fill="auto"/>
          </w:tcPr>
          <w:p w14:paraId="259A4519" w14:textId="77777777" w:rsidR="00627D2B" w:rsidRPr="00016A69" w:rsidRDefault="00627D2B" w:rsidP="00016A69">
            <w:pPr>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4B182895" w14:textId="5AB13E8B" w:rsidR="00627D2B" w:rsidRPr="00016A69" w:rsidRDefault="00627D2B" w:rsidP="00266BD3">
            <w:pPr>
              <w:widowControl w:val="0"/>
              <w:autoSpaceDE w:val="0"/>
              <w:autoSpaceDN w:val="0"/>
              <w:adjustRightInd w:val="0"/>
              <w:spacing w:after="0" w:line="240" w:lineRule="auto"/>
              <w:ind w:left="-28" w:right="-116"/>
              <w:rPr>
                <w:rFonts w:ascii="Times New Roman" w:hAnsi="Times New Roman"/>
              </w:rPr>
            </w:pPr>
            <w:r w:rsidRPr="00016A69">
              <w:rPr>
                <w:rFonts w:ascii="Times New Roman" w:hAnsi="Times New Roman"/>
              </w:rPr>
              <w:t>остеомалация (проявяваща се като костна болка и рядко водеща до фрактури)</w:t>
            </w:r>
            <w:r w:rsidRPr="00016A69">
              <w:rPr>
                <w:rFonts w:ascii="Times New Roman" w:hAnsi="Times New Roman"/>
                <w:vertAlign w:val="superscript"/>
              </w:rPr>
              <w:t xml:space="preserve"> 3,4</w:t>
            </w:r>
            <w:r w:rsidRPr="00016A69">
              <w:rPr>
                <w:rFonts w:ascii="Times New Roman" w:hAnsi="Times New Roman"/>
              </w:rPr>
              <w:t>, миопатия</w:t>
            </w:r>
            <w:r w:rsidRPr="00016A69">
              <w:rPr>
                <w:rFonts w:ascii="Times New Roman" w:hAnsi="Times New Roman"/>
                <w:vertAlign w:val="superscript"/>
              </w:rPr>
              <w:t>2</w:t>
            </w:r>
          </w:p>
        </w:tc>
      </w:tr>
      <w:tr w:rsidR="00627D2B" w:rsidRPr="00016A69" w14:paraId="1062BECF" w14:textId="77777777" w:rsidTr="00B73379">
        <w:trPr>
          <w:cantSplit/>
          <w:trHeight w:val="20"/>
        </w:trPr>
        <w:tc>
          <w:tcPr>
            <w:tcW w:w="8964" w:type="dxa"/>
            <w:gridSpan w:val="4"/>
            <w:shd w:val="clear" w:color="auto" w:fill="auto"/>
          </w:tcPr>
          <w:p w14:paraId="51B10D94" w14:textId="77777777" w:rsidR="00627D2B" w:rsidRPr="00016A69" w:rsidRDefault="00627D2B"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Нарушения на бъбреците и пикочните пътища:</w:t>
            </w:r>
          </w:p>
        </w:tc>
      </w:tr>
      <w:tr w:rsidR="003B17C0" w:rsidRPr="00016A69" w14:paraId="08FDD2C1" w14:textId="77777777" w:rsidTr="00B73379">
        <w:trPr>
          <w:cantSplit/>
          <w:trHeight w:val="20"/>
        </w:trPr>
        <w:tc>
          <w:tcPr>
            <w:tcW w:w="1543" w:type="dxa"/>
            <w:shd w:val="clear" w:color="auto" w:fill="auto"/>
          </w:tcPr>
          <w:p w14:paraId="373ECF16" w14:textId="77777777" w:rsidR="00627D2B" w:rsidRPr="00016A69" w:rsidRDefault="00627D2B"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Нечести</w:t>
            </w:r>
          </w:p>
        </w:tc>
        <w:tc>
          <w:tcPr>
            <w:tcW w:w="2517" w:type="dxa"/>
            <w:shd w:val="clear" w:color="auto" w:fill="auto"/>
          </w:tcPr>
          <w:p w14:paraId="7F9B4832" w14:textId="77777777" w:rsidR="00627D2B" w:rsidRPr="00016A69" w:rsidRDefault="00627D2B" w:rsidP="00016A69">
            <w:pPr>
              <w:widowControl w:val="0"/>
              <w:autoSpaceDE w:val="0"/>
              <w:autoSpaceDN w:val="0"/>
              <w:adjustRightInd w:val="0"/>
              <w:spacing w:after="0" w:line="240" w:lineRule="auto"/>
              <w:rPr>
                <w:rFonts w:ascii="Times New Roman" w:hAnsi="Times New Roman"/>
              </w:rPr>
            </w:pPr>
          </w:p>
        </w:tc>
        <w:tc>
          <w:tcPr>
            <w:tcW w:w="2522" w:type="dxa"/>
            <w:shd w:val="clear" w:color="auto" w:fill="auto"/>
          </w:tcPr>
          <w:p w14:paraId="032D91C4" w14:textId="77777777" w:rsidR="00627D2B" w:rsidRPr="00016A69" w:rsidRDefault="00627D2B" w:rsidP="00016A69">
            <w:pPr>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063DB964" w14:textId="77777777" w:rsidR="00627D2B" w:rsidRPr="00016A69" w:rsidRDefault="00627D2B"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повишен креатинин, протеинурея, проксимална бъбречна тубулопатия, включително синдром на Fanconi</w:t>
            </w:r>
          </w:p>
        </w:tc>
      </w:tr>
      <w:tr w:rsidR="003B17C0" w:rsidRPr="00016A69" w14:paraId="603C2AAC" w14:textId="77777777" w:rsidTr="00B73379">
        <w:trPr>
          <w:cantSplit/>
          <w:trHeight w:val="20"/>
        </w:trPr>
        <w:tc>
          <w:tcPr>
            <w:tcW w:w="1543" w:type="dxa"/>
            <w:shd w:val="clear" w:color="auto" w:fill="auto"/>
          </w:tcPr>
          <w:p w14:paraId="0C8ADAAC" w14:textId="77777777" w:rsidR="00627D2B" w:rsidRPr="00016A69" w:rsidRDefault="00627D2B"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Редки</w:t>
            </w:r>
          </w:p>
        </w:tc>
        <w:tc>
          <w:tcPr>
            <w:tcW w:w="2517" w:type="dxa"/>
            <w:shd w:val="clear" w:color="auto" w:fill="auto"/>
          </w:tcPr>
          <w:p w14:paraId="45F3B547" w14:textId="77777777" w:rsidR="00627D2B" w:rsidRPr="00016A69" w:rsidRDefault="00627D2B" w:rsidP="00016A69">
            <w:pPr>
              <w:widowControl w:val="0"/>
              <w:autoSpaceDE w:val="0"/>
              <w:autoSpaceDN w:val="0"/>
              <w:adjustRightInd w:val="0"/>
              <w:spacing w:after="0" w:line="240" w:lineRule="auto"/>
              <w:rPr>
                <w:rFonts w:ascii="Times New Roman" w:hAnsi="Times New Roman"/>
              </w:rPr>
            </w:pPr>
          </w:p>
        </w:tc>
        <w:tc>
          <w:tcPr>
            <w:tcW w:w="2522" w:type="dxa"/>
            <w:shd w:val="clear" w:color="auto" w:fill="auto"/>
          </w:tcPr>
          <w:p w14:paraId="317E51F5" w14:textId="77777777" w:rsidR="00627D2B" w:rsidRPr="00016A69" w:rsidRDefault="00627D2B" w:rsidP="00016A69">
            <w:pPr>
              <w:widowControl w:val="0"/>
              <w:autoSpaceDE w:val="0"/>
              <w:autoSpaceDN w:val="0"/>
              <w:adjustRightInd w:val="0"/>
              <w:spacing w:after="0" w:line="240" w:lineRule="auto"/>
              <w:rPr>
                <w:rFonts w:ascii="Times New Roman" w:hAnsi="Times New Roman"/>
              </w:rPr>
            </w:pPr>
          </w:p>
        </w:tc>
        <w:tc>
          <w:tcPr>
            <w:tcW w:w="2382" w:type="dxa"/>
            <w:shd w:val="clear" w:color="auto" w:fill="auto"/>
          </w:tcPr>
          <w:p w14:paraId="561AE125" w14:textId="77777777" w:rsidR="00627D2B" w:rsidRPr="00016A69" w:rsidRDefault="00627D2B"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бъбречна недостатъчност (остра и хронична), остра тубулна некроза, нефрит (включително остър интерстициален нефрит)</w:t>
            </w:r>
            <w:r w:rsidRPr="00016A69">
              <w:rPr>
                <w:rFonts w:ascii="Times New Roman" w:hAnsi="Times New Roman"/>
                <w:vertAlign w:val="superscript"/>
              </w:rPr>
              <w:t>4</w:t>
            </w:r>
            <w:r w:rsidRPr="00016A69">
              <w:rPr>
                <w:rFonts w:ascii="Times New Roman" w:hAnsi="Times New Roman"/>
              </w:rPr>
              <w:t>, нефрогенен безвкусен диабет</w:t>
            </w:r>
          </w:p>
        </w:tc>
      </w:tr>
      <w:tr w:rsidR="00627D2B" w:rsidRPr="00016A69" w14:paraId="04E0F32A" w14:textId="77777777" w:rsidTr="00B73379">
        <w:trPr>
          <w:cantSplit/>
          <w:trHeight w:val="20"/>
        </w:trPr>
        <w:tc>
          <w:tcPr>
            <w:tcW w:w="8964" w:type="dxa"/>
            <w:gridSpan w:val="4"/>
            <w:shd w:val="clear" w:color="auto" w:fill="auto"/>
          </w:tcPr>
          <w:p w14:paraId="7F3DE757" w14:textId="77777777" w:rsidR="00627D2B" w:rsidRPr="00016A69" w:rsidRDefault="00627D2B" w:rsidP="00016A69">
            <w:pPr>
              <w:keepNext/>
              <w:autoSpaceDE w:val="0"/>
              <w:autoSpaceDN w:val="0"/>
              <w:adjustRightInd w:val="0"/>
              <w:spacing w:after="0" w:line="240" w:lineRule="auto"/>
              <w:rPr>
                <w:rFonts w:ascii="Times New Roman" w:hAnsi="Times New Roman"/>
              </w:rPr>
            </w:pPr>
            <w:r w:rsidRPr="00016A69">
              <w:rPr>
                <w:rFonts w:ascii="Times New Roman" w:hAnsi="Times New Roman"/>
                <w:i/>
                <w:iCs/>
              </w:rPr>
              <w:lastRenderedPageBreak/>
              <w:t>Нарушения на възпроизводителната система и гърдата:</w:t>
            </w:r>
          </w:p>
        </w:tc>
      </w:tr>
      <w:tr w:rsidR="003B17C0" w:rsidRPr="00016A69" w14:paraId="56F293F0" w14:textId="77777777" w:rsidTr="00B73379">
        <w:trPr>
          <w:cantSplit/>
          <w:trHeight w:val="20"/>
        </w:trPr>
        <w:tc>
          <w:tcPr>
            <w:tcW w:w="1543" w:type="dxa"/>
            <w:shd w:val="clear" w:color="auto" w:fill="auto"/>
          </w:tcPr>
          <w:p w14:paraId="44DD3DCB" w14:textId="77777777" w:rsidR="00627D2B" w:rsidRPr="00016A69" w:rsidRDefault="00627D2B" w:rsidP="00016A69">
            <w:pPr>
              <w:keepNext/>
              <w:autoSpaceDE w:val="0"/>
              <w:autoSpaceDN w:val="0"/>
              <w:adjustRightInd w:val="0"/>
              <w:spacing w:after="0" w:line="240" w:lineRule="auto"/>
              <w:rPr>
                <w:rFonts w:ascii="Times New Roman" w:hAnsi="Times New Roman"/>
              </w:rPr>
            </w:pPr>
            <w:r w:rsidRPr="00016A69">
              <w:rPr>
                <w:rFonts w:ascii="Times New Roman" w:hAnsi="Times New Roman"/>
              </w:rPr>
              <w:t>Нечести</w:t>
            </w:r>
          </w:p>
        </w:tc>
        <w:tc>
          <w:tcPr>
            <w:tcW w:w="2517" w:type="dxa"/>
            <w:shd w:val="clear" w:color="auto" w:fill="auto"/>
          </w:tcPr>
          <w:p w14:paraId="76985CAD" w14:textId="77777777" w:rsidR="00627D2B" w:rsidRPr="00016A69" w:rsidRDefault="00627D2B" w:rsidP="00016A69">
            <w:pPr>
              <w:keepNext/>
              <w:autoSpaceDE w:val="0"/>
              <w:autoSpaceDN w:val="0"/>
              <w:adjustRightInd w:val="0"/>
              <w:spacing w:after="0" w:line="240" w:lineRule="auto"/>
              <w:rPr>
                <w:rFonts w:ascii="Times New Roman" w:hAnsi="Times New Roman"/>
              </w:rPr>
            </w:pPr>
            <w:r w:rsidRPr="00016A69">
              <w:rPr>
                <w:rFonts w:ascii="Times New Roman" w:hAnsi="Times New Roman"/>
              </w:rPr>
              <w:t>Гинекомастия</w:t>
            </w:r>
          </w:p>
        </w:tc>
        <w:tc>
          <w:tcPr>
            <w:tcW w:w="2522" w:type="dxa"/>
            <w:shd w:val="clear" w:color="auto" w:fill="auto"/>
          </w:tcPr>
          <w:p w14:paraId="4E284113" w14:textId="77777777" w:rsidR="00627D2B" w:rsidRPr="00016A69" w:rsidRDefault="00627D2B" w:rsidP="00016A69">
            <w:pPr>
              <w:keepNext/>
              <w:autoSpaceDE w:val="0"/>
              <w:autoSpaceDN w:val="0"/>
              <w:adjustRightInd w:val="0"/>
              <w:spacing w:after="0" w:line="240" w:lineRule="auto"/>
              <w:rPr>
                <w:rFonts w:ascii="Times New Roman" w:hAnsi="Times New Roman"/>
              </w:rPr>
            </w:pPr>
          </w:p>
        </w:tc>
        <w:tc>
          <w:tcPr>
            <w:tcW w:w="2382" w:type="dxa"/>
            <w:shd w:val="clear" w:color="auto" w:fill="auto"/>
          </w:tcPr>
          <w:p w14:paraId="795542DA" w14:textId="77777777" w:rsidR="00627D2B" w:rsidRPr="00016A69" w:rsidRDefault="00627D2B" w:rsidP="00016A69">
            <w:pPr>
              <w:keepNext/>
              <w:autoSpaceDE w:val="0"/>
              <w:autoSpaceDN w:val="0"/>
              <w:adjustRightInd w:val="0"/>
              <w:spacing w:after="0" w:line="240" w:lineRule="auto"/>
              <w:rPr>
                <w:rFonts w:ascii="Times New Roman" w:hAnsi="Times New Roman"/>
              </w:rPr>
            </w:pPr>
          </w:p>
        </w:tc>
      </w:tr>
      <w:tr w:rsidR="00627D2B" w:rsidRPr="00016A69" w14:paraId="457E172D" w14:textId="77777777" w:rsidTr="00B73379">
        <w:trPr>
          <w:cantSplit/>
          <w:trHeight w:val="20"/>
        </w:trPr>
        <w:tc>
          <w:tcPr>
            <w:tcW w:w="8964" w:type="dxa"/>
            <w:gridSpan w:val="4"/>
            <w:shd w:val="clear" w:color="auto" w:fill="auto"/>
          </w:tcPr>
          <w:p w14:paraId="33224A03" w14:textId="77777777" w:rsidR="00627D2B" w:rsidRPr="00016A69" w:rsidRDefault="00627D2B" w:rsidP="00016A69">
            <w:pPr>
              <w:keepNext/>
              <w:autoSpaceDE w:val="0"/>
              <w:autoSpaceDN w:val="0"/>
              <w:adjustRightInd w:val="0"/>
              <w:spacing w:after="0" w:line="240" w:lineRule="auto"/>
              <w:rPr>
                <w:rFonts w:ascii="Times New Roman" w:hAnsi="Times New Roman"/>
              </w:rPr>
            </w:pPr>
            <w:r w:rsidRPr="00016A69">
              <w:rPr>
                <w:rFonts w:ascii="Times New Roman" w:hAnsi="Times New Roman"/>
                <w:i/>
                <w:iCs/>
              </w:rPr>
              <w:t>Общи нарушения и ефекти на мястото на приложение:</w:t>
            </w:r>
          </w:p>
        </w:tc>
      </w:tr>
      <w:tr w:rsidR="003B17C0" w:rsidRPr="00016A69" w14:paraId="0AC75601" w14:textId="77777777" w:rsidTr="00B73379">
        <w:trPr>
          <w:cantSplit/>
          <w:trHeight w:val="20"/>
        </w:trPr>
        <w:tc>
          <w:tcPr>
            <w:tcW w:w="1543" w:type="dxa"/>
            <w:shd w:val="clear" w:color="auto" w:fill="auto"/>
          </w:tcPr>
          <w:p w14:paraId="114BFB22" w14:textId="77777777" w:rsidR="00627D2B" w:rsidRPr="00016A69" w:rsidRDefault="00627D2B" w:rsidP="00016A69">
            <w:pPr>
              <w:keepNext/>
              <w:autoSpaceDE w:val="0"/>
              <w:autoSpaceDN w:val="0"/>
              <w:adjustRightInd w:val="0"/>
              <w:spacing w:after="0" w:line="240" w:lineRule="auto"/>
              <w:rPr>
                <w:rFonts w:ascii="Times New Roman" w:hAnsi="Times New Roman"/>
              </w:rPr>
            </w:pPr>
            <w:r w:rsidRPr="00016A69">
              <w:rPr>
                <w:rFonts w:ascii="Times New Roman" w:hAnsi="Times New Roman"/>
              </w:rPr>
              <w:t>Много чести</w:t>
            </w:r>
          </w:p>
        </w:tc>
        <w:tc>
          <w:tcPr>
            <w:tcW w:w="2517" w:type="dxa"/>
            <w:shd w:val="clear" w:color="auto" w:fill="auto"/>
          </w:tcPr>
          <w:p w14:paraId="2AEDFC67" w14:textId="77777777" w:rsidR="00627D2B" w:rsidRPr="00016A69" w:rsidRDefault="00627D2B" w:rsidP="00016A69">
            <w:pPr>
              <w:keepNext/>
              <w:autoSpaceDE w:val="0"/>
              <w:autoSpaceDN w:val="0"/>
              <w:adjustRightInd w:val="0"/>
              <w:spacing w:after="0" w:line="240" w:lineRule="auto"/>
              <w:rPr>
                <w:rFonts w:ascii="Times New Roman" w:hAnsi="Times New Roman"/>
              </w:rPr>
            </w:pPr>
          </w:p>
        </w:tc>
        <w:tc>
          <w:tcPr>
            <w:tcW w:w="2522" w:type="dxa"/>
            <w:shd w:val="clear" w:color="auto" w:fill="auto"/>
          </w:tcPr>
          <w:p w14:paraId="06F8C5FA" w14:textId="77777777" w:rsidR="00627D2B" w:rsidRPr="00016A69" w:rsidRDefault="00627D2B" w:rsidP="00016A69">
            <w:pPr>
              <w:keepNext/>
              <w:autoSpaceDE w:val="0"/>
              <w:autoSpaceDN w:val="0"/>
              <w:adjustRightInd w:val="0"/>
              <w:spacing w:after="0" w:line="240" w:lineRule="auto"/>
              <w:rPr>
                <w:rFonts w:ascii="Times New Roman" w:hAnsi="Times New Roman"/>
              </w:rPr>
            </w:pPr>
          </w:p>
        </w:tc>
        <w:tc>
          <w:tcPr>
            <w:tcW w:w="2382" w:type="dxa"/>
            <w:shd w:val="clear" w:color="auto" w:fill="auto"/>
          </w:tcPr>
          <w:p w14:paraId="10CFB109" w14:textId="77777777" w:rsidR="00627D2B" w:rsidRPr="00016A69" w:rsidRDefault="00627D2B" w:rsidP="00016A69">
            <w:pPr>
              <w:keepNext/>
              <w:autoSpaceDE w:val="0"/>
              <w:autoSpaceDN w:val="0"/>
              <w:adjustRightInd w:val="0"/>
              <w:spacing w:after="0" w:line="240" w:lineRule="auto"/>
              <w:rPr>
                <w:rFonts w:ascii="Times New Roman" w:hAnsi="Times New Roman"/>
              </w:rPr>
            </w:pPr>
            <w:r w:rsidRPr="00016A69">
              <w:rPr>
                <w:rFonts w:ascii="Times New Roman" w:hAnsi="Times New Roman"/>
              </w:rPr>
              <w:t>Астения</w:t>
            </w:r>
          </w:p>
        </w:tc>
      </w:tr>
      <w:tr w:rsidR="003B17C0" w:rsidRPr="00016A69" w14:paraId="18AB3D82" w14:textId="77777777" w:rsidTr="00B73379">
        <w:trPr>
          <w:cantSplit/>
          <w:trHeight w:val="20"/>
        </w:trPr>
        <w:tc>
          <w:tcPr>
            <w:tcW w:w="1543" w:type="dxa"/>
            <w:shd w:val="clear" w:color="auto" w:fill="auto"/>
          </w:tcPr>
          <w:p w14:paraId="1C3B0C87" w14:textId="77777777" w:rsidR="00627D2B" w:rsidRPr="00016A69" w:rsidRDefault="00627D2B" w:rsidP="00016A69">
            <w:pPr>
              <w:keepNext/>
              <w:autoSpaceDE w:val="0"/>
              <w:autoSpaceDN w:val="0"/>
              <w:adjustRightInd w:val="0"/>
              <w:spacing w:after="0" w:line="240" w:lineRule="auto"/>
              <w:rPr>
                <w:rFonts w:ascii="Times New Roman" w:hAnsi="Times New Roman"/>
              </w:rPr>
            </w:pPr>
            <w:r w:rsidRPr="00016A69">
              <w:rPr>
                <w:rFonts w:ascii="Times New Roman" w:hAnsi="Times New Roman"/>
              </w:rPr>
              <w:t>Чести</w:t>
            </w:r>
          </w:p>
        </w:tc>
        <w:tc>
          <w:tcPr>
            <w:tcW w:w="2517" w:type="dxa"/>
            <w:shd w:val="clear" w:color="auto" w:fill="auto"/>
          </w:tcPr>
          <w:p w14:paraId="205C584F" w14:textId="77777777" w:rsidR="00627D2B" w:rsidRPr="00016A69" w:rsidRDefault="00627D2B" w:rsidP="00016A69">
            <w:pPr>
              <w:keepNext/>
              <w:autoSpaceDE w:val="0"/>
              <w:autoSpaceDN w:val="0"/>
              <w:adjustRightInd w:val="0"/>
              <w:spacing w:after="0" w:line="240" w:lineRule="auto"/>
              <w:rPr>
                <w:rFonts w:ascii="Times New Roman" w:hAnsi="Times New Roman"/>
              </w:rPr>
            </w:pPr>
            <w:r w:rsidRPr="00016A69">
              <w:rPr>
                <w:rFonts w:ascii="Times New Roman" w:hAnsi="Times New Roman"/>
              </w:rPr>
              <w:t>умора</w:t>
            </w:r>
          </w:p>
        </w:tc>
        <w:tc>
          <w:tcPr>
            <w:tcW w:w="2522" w:type="dxa"/>
            <w:shd w:val="clear" w:color="auto" w:fill="auto"/>
          </w:tcPr>
          <w:p w14:paraId="11B48A32" w14:textId="77777777" w:rsidR="00627D2B" w:rsidRPr="00016A69" w:rsidRDefault="00627D2B" w:rsidP="00016A69">
            <w:pPr>
              <w:keepNext/>
              <w:autoSpaceDE w:val="0"/>
              <w:autoSpaceDN w:val="0"/>
              <w:adjustRightInd w:val="0"/>
              <w:spacing w:after="0" w:line="240" w:lineRule="auto"/>
              <w:rPr>
                <w:rFonts w:ascii="Times New Roman" w:hAnsi="Times New Roman"/>
              </w:rPr>
            </w:pPr>
            <w:r w:rsidRPr="00016A69">
              <w:rPr>
                <w:rFonts w:ascii="Times New Roman" w:hAnsi="Times New Roman"/>
              </w:rPr>
              <w:t>болка, астения</w:t>
            </w:r>
          </w:p>
        </w:tc>
        <w:tc>
          <w:tcPr>
            <w:tcW w:w="2382" w:type="dxa"/>
            <w:shd w:val="clear" w:color="auto" w:fill="auto"/>
          </w:tcPr>
          <w:p w14:paraId="56265C2E" w14:textId="77777777" w:rsidR="00627D2B" w:rsidRPr="00016A69" w:rsidRDefault="00627D2B" w:rsidP="00016A69">
            <w:pPr>
              <w:keepNext/>
              <w:autoSpaceDE w:val="0"/>
              <w:autoSpaceDN w:val="0"/>
              <w:adjustRightInd w:val="0"/>
              <w:spacing w:after="0" w:line="240" w:lineRule="auto"/>
              <w:rPr>
                <w:rFonts w:ascii="Times New Roman" w:hAnsi="Times New Roman"/>
              </w:rPr>
            </w:pPr>
          </w:p>
        </w:tc>
      </w:tr>
    </w:tbl>
    <w:p w14:paraId="7C63742C" w14:textId="391DD25E" w:rsidR="00416363" w:rsidRPr="009941EE" w:rsidRDefault="00B4278A" w:rsidP="00016A69">
      <w:pPr>
        <w:keepNext/>
        <w:autoSpaceDE w:val="0"/>
        <w:autoSpaceDN w:val="0"/>
        <w:adjustRightInd w:val="0"/>
        <w:spacing w:after="0" w:line="240" w:lineRule="auto"/>
        <w:rPr>
          <w:rFonts w:ascii="Times New Roman" w:hAnsi="Times New Roman"/>
          <w:sz w:val="18"/>
          <w:szCs w:val="18"/>
        </w:rPr>
      </w:pPr>
      <w:r w:rsidRPr="009941EE">
        <w:rPr>
          <w:rFonts w:ascii="Times New Roman" w:hAnsi="Times New Roman"/>
          <w:color w:val="000000"/>
          <w:sz w:val="18"/>
          <w:szCs w:val="18"/>
          <w:vertAlign w:val="superscript"/>
          <w:lang w:eastAsia="en-GB"/>
        </w:rPr>
        <w:t xml:space="preserve">1 </w:t>
      </w:r>
      <w:r w:rsidR="00416363" w:rsidRPr="009941EE">
        <w:rPr>
          <w:rFonts w:ascii="Times New Roman" w:hAnsi="Times New Roman"/>
          <w:sz w:val="18"/>
          <w:szCs w:val="18"/>
        </w:rPr>
        <w:t>Анемията е честа реакция, а промяната в цвета на кожата (увеличената пигментация) беше много честа реакция при прил</w:t>
      </w:r>
      <w:r w:rsidR="006269F5" w:rsidRPr="009941EE">
        <w:rPr>
          <w:rFonts w:ascii="Times New Roman" w:hAnsi="Times New Roman"/>
          <w:sz w:val="18"/>
          <w:szCs w:val="18"/>
        </w:rPr>
        <w:t>оже</w:t>
      </w:r>
      <w:r w:rsidR="00416363" w:rsidRPr="009941EE">
        <w:rPr>
          <w:rFonts w:ascii="Times New Roman" w:hAnsi="Times New Roman"/>
          <w:sz w:val="18"/>
          <w:szCs w:val="18"/>
        </w:rPr>
        <w:t>н</w:t>
      </w:r>
      <w:r w:rsidR="006269F5" w:rsidRPr="009941EE">
        <w:rPr>
          <w:rFonts w:ascii="Times New Roman" w:hAnsi="Times New Roman"/>
          <w:sz w:val="18"/>
          <w:szCs w:val="18"/>
        </w:rPr>
        <w:t>и</w:t>
      </w:r>
      <w:r w:rsidR="00416363" w:rsidRPr="009941EE">
        <w:rPr>
          <w:rFonts w:ascii="Times New Roman" w:hAnsi="Times New Roman"/>
          <w:sz w:val="18"/>
          <w:szCs w:val="18"/>
        </w:rPr>
        <w:t>е на емтрицитабин при педиатрични пациенти.</w:t>
      </w:r>
    </w:p>
    <w:p w14:paraId="7B657BCD" w14:textId="2FF1484E" w:rsidR="00416363" w:rsidRPr="009941EE" w:rsidRDefault="006F01DD" w:rsidP="00016A69">
      <w:pPr>
        <w:keepNext/>
        <w:autoSpaceDE w:val="0"/>
        <w:autoSpaceDN w:val="0"/>
        <w:adjustRightInd w:val="0"/>
        <w:spacing w:after="0" w:line="240" w:lineRule="auto"/>
        <w:rPr>
          <w:rFonts w:ascii="Times New Roman" w:hAnsi="Times New Roman"/>
          <w:sz w:val="18"/>
          <w:szCs w:val="18"/>
        </w:rPr>
      </w:pPr>
      <w:r w:rsidRPr="009941EE">
        <w:rPr>
          <w:rFonts w:ascii="Times New Roman" w:hAnsi="Times New Roman"/>
          <w:sz w:val="18"/>
          <w:szCs w:val="18"/>
          <w:vertAlign w:val="superscript"/>
        </w:rPr>
        <w:t>2</w:t>
      </w:r>
      <w:r w:rsidR="00B4278A" w:rsidRPr="009941EE">
        <w:rPr>
          <w:rFonts w:ascii="Times New Roman" w:hAnsi="Times New Roman"/>
          <w:sz w:val="18"/>
          <w:szCs w:val="18"/>
          <w:vertAlign w:val="superscript"/>
        </w:rPr>
        <w:t xml:space="preserve"> </w:t>
      </w:r>
      <w:r w:rsidR="00416363" w:rsidRPr="009941EE">
        <w:rPr>
          <w:rFonts w:ascii="Times New Roman" w:hAnsi="Times New Roman"/>
          <w:sz w:val="18"/>
          <w:szCs w:val="18"/>
        </w:rPr>
        <w:t>Тази нежелана реакция може да настъпи като последица от проксимална бъбречна</w:t>
      </w:r>
      <w:r w:rsidR="006269F5" w:rsidRPr="009941EE">
        <w:rPr>
          <w:rFonts w:ascii="Times New Roman" w:hAnsi="Times New Roman"/>
          <w:sz w:val="18"/>
          <w:szCs w:val="18"/>
        </w:rPr>
        <w:t xml:space="preserve"> </w:t>
      </w:r>
      <w:r w:rsidR="00416363" w:rsidRPr="009941EE">
        <w:rPr>
          <w:rFonts w:ascii="Times New Roman" w:hAnsi="Times New Roman"/>
          <w:sz w:val="18"/>
          <w:szCs w:val="18"/>
        </w:rPr>
        <w:t>тубулопатия. При отсъствие на това заболяване, реакцията обикновено не се свързва с тенофовир дизопроксил.</w:t>
      </w:r>
    </w:p>
    <w:p w14:paraId="7F4B5EE8" w14:textId="04CEDDAD" w:rsidR="00416363" w:rsidRPr="009941EE" w:rsidRDefault="00B4278A" w:rsidP="00016A69">
      <w:pPr>
        <w:keepNext/>
        <w:autoSpaceDE w:val="0"/>
        <w:autoSpaceDN w:val="0"/>
        <w:adjustRightInd w:val="0"/>
        <w:spacing w:after="0" w:line="240" w:lineRule="auto"/>
        <w:rPr>
          <w:rFonts w:ascii="Times New Roman" w:hAnsi="Times New Roman"/>
          <w:sz w:val="18"/>
          <w:szCs w:val="18"/>
        </w:rPr>
      </w:pPr>
      <w:r w:rsidRPr="009941EE">
        <w:rPr>
          <w:rFonts w:ascii="Times New Roman" w:hAnsi="Times New Roman"/>
          <w:sz w:val="18"/>
          <w:szCs w:val="18"/>
          <w:vertAlign w:val="superscript"/>
        </w:rPr>
        <w:t xml:space="preserve">3 </w:t>
      </w:r>
      <w:r w:rsidR="00416363" w:rsidRPr="009941EE">
        <w:rPr>
          <w:rFonts w:ascii="Times New Roman" w:hAnsi="Times New Roman"/>
          <w:sz w:val="18"/>
          <w:szCs w:val="18"/>
        </w:rPr>
        <w:t>Вижте точка 4.8</w:t>
      </w:r>
      <w:r w:rsidR="00416363" w:rsidRPr="009941EE">
        <w:rPr>
          <w:rFonts w:ascii="Times New Roman" w:hAnsi="Times New Roman"/>
          <w:b/>
          <w:bCs/>
          <w:i/>
          <w:iCs/>
          <w:sz w:val="18"/>
          <w:szCs w:val="18"/>
        </w:rPr>
        <w:t xml:space="preserve">. </w:t>
      </w:r>
      <w:r w:rsidR="00416363" w:rsidRPr="009941EE">
        <w:rPr>
          <w:rFonts w:ascii="Times New Roman" w:hAnsi="Times New Roman"/>
          <w:sz w:val="18"/>
          <w:szCs w:val="18"/>
        </w:rPr>
        <w:t>Описание на избрани нежелани лекарствени реакции за повече подробности.</w:t>
      </w:r>
    </w:p>
    <w:p w14:paraId="487E0750" w14:textId="2863C75A" w:rsidR="00416363" w:rsidRDefault="00B4278A" w:rsidP="00016A69">
      <w:pPr>
        <w:keepNext/>
        <w:autoSpaceDE w:val="0"/>
        <w:autoSpaceDN w:val="0"/>
        <w:adjustRightInd w:val="0"/>
        <w:spacing w:after="0" w:line="240" w:lineRule="auto"/>
        <w:rPr>
          <w:rFonts w:ascii="Times New Roman" w:hAnsi="Times New Roman"/>
        </w:rPr>
      </w:pPr>
      <w:r w:rsidRPr="009941EE">
        <w:rPr>
          <w:rFonts w:ascii="Times New Roman" w:hAnsi="Times New Roman"/>
          <w:sz w:val="18"/>
          <w:szCs w:val="18"/>
          <w:vertAlign w:val="superscript"/>
        </w:rPr>
        <w:t xml:space="preserve">4 </w:t>
      </w:r>
      <w:r w:rsidR="00416363" w:rsidRPr="009941EE">
        <w:rPr>
          <w:rFonts w:ascii="Times New Roman" w:hAnsi="Times New Roman"/>
          <w:sz w:val="18"/>
          <w:szCs w:val="18"/>
        </w:rPr>
        <w:t>Тази нежелана реакция е установена при постмаркетингово проучване за ефавиренц, емтрицитабин или тенофовир дизопроксил. Категорията на честотата е определена</w:t>
      </w:r>
      <w:r w:rsidR="006269F5" w:rsidRPr="009941EE">
        <w:rPr>
          <w:rFonts w:ascii="Times New Roman" w:hAnsi="Times New Roman"/>
          <w:sz w:val="18"/>
          <w:szCs w:val="18"/>
        </w:rPr>
        <w:t xml:space="preserve"> </w:t>
      </w:r>
      <w:r w:rsidR="00416363" w:rsidRPr="009941EE">
        <w:rPr>
          <w:rFonts w:ascii="Times New Roman" w:hAnsi="Times New Roman"/>
          <w:sz w:val="18"/>
          <w:szCs w:val="18"/>
        </w:rPr>
        <w:t xml:space="preserve">чрез изчисляване на статистическите данни, въз основа на общия брой пациенти, лекувани с ефавиренц в клинични </w:t>
      </w:r>
      <w:r w:rsidR="006269F5" w:rsidRPr="009941EE">
        <w:rPr>
          <w:rFonts w:ascii="Times New Roman" w:hAnsi="Times New Roman"/>
          <w:sz w:val="18"/>
          <w:szCs w:val="18"/>
        </w:rPr>
        <w:t>проуч</w:t>
      </w:r>
      <w:r w:rsidR="00416363" w:rsidRPr="009941EE">
        <w:rPr>
          <w:rFonts w:ascii="Times New Roman" w:hAnsi="Times New Roman"/>
          <w:sz w:val="18"/>
          <w:szCs w:val="18"/>
        </w:rPr>
        <w:t>вания (n</w:t>
      </w:r>
      <w:r w:rsidR="00884EA2" w:rsidRPr="009941EE">
        <w:rPr>
          <w:rFonts w:ascii="Times New Roman" w:hAnsi="Times New Roman"/>
          <w:color w:val="000000"/>
          <w:sz w:val="18"/>
          <w:szCs w:val="18"/>
          <w:lang w:eastAsia="en-GB"/>
        </w:rPr>
        <w:t> </w:t>
      </w:r>
      <w:r w:rsidR="00416363" w:rsidRPr="009941EE">
        <w:rPr>
          <w:rFonts w:ascii="Times New Roman" w:hAnsi="Times New Roman"/>
          <w:sz w:val="18"/>
          <w:szCs w:val="18"/>
        </w:rPr>
        <w:t>=</w:t>
      </w:r>
      <w:r w:rsidR="00884EA2" w:rsidRPr="009941EE">
        <w:rPr>
          <w:rFonts w:ascii="Times New Roman" w:hAnsi="Times New Roman"/>
          <w:color w:val="000000"/>
          <w:sz w:val="18"/>
          <w:szCs w:val="18"/>
          <w:lang w:eastAsia="en-GB"/>
        </w:rPr>
        <w:t> </w:t>
      </w:r>
      <w:r w:rsidR="00416363" w:rsidRPr="009941EE">
        <w:rPr>
          <w:rFonts w:ascii="Times New Roman" w:hAnsi="Times New Roman"/>
          <w:sz w:val="18"/>
          <w:szCs w:val="18"/>
        </w:rPr>
        <w:t>3</w:t>
      </w:r>
      <w:r w:rsidR="00884EA2" w:rsidRPr="009941EE">
        <w:rPr>
          <w:rFonts w:ascii="Times New Roman" w:hAnsi="Times New Roman"/>
          <w:color w:val="000000"/>
          <w:sz w:val="18"/>
          <w:szCs w:val="18"/>
          <w:lang w:eastAsia="en-GB"/>
        </w:rPr>
        <w:t> </w:t>
      </w:r>
      <w:r w:rsidR="00416363" w:rsidRPr="009941EE">
        <w:rPr>
          <w:rFonts w:ascii="Times New Roman" w:hAnsi="Times New Roman"/>
          <w:sz w:val="18"/>
          <w:szCs w:val="18"/>
        </w:rPr>
        <w:t xml:space="preserve">969) или подложени на експозиция с емтрицитабин в рандомизирани контролирани клинични </w:t>
      </w:r>
      <w:r w:rsidR="006269F5" w:rsidRPr="009941EE">
        <w:rPr>
          <w:rFonts w:ascii="Times New Roman" w:hAnsi="Times New Roman"/>
          <w:sz w:val="18"/>
          <w:szCs w:val="18"/>
        </w:rPr>
        <w:t>проуч</w:t>
      </w:r>
      <w:r w:rsidR="00416363" w:rsidRPr="009941EE">
        <w:rPr>
          <w:rFonts w:ascii="Times New Roman" w:hAnsi="Times New Roman"/>
          <w:sz w:val="18"/>
          <w:szCs w:val="18"/>
        </w:rPr>
        <w:t>вания (n</w:t>
      </w:r>
      <w:r w:rsidR="00884EA2" w:rsidRPr="009941EE">
        <w:rPr>
          <w:rFonts w:ascii="Times New Roman" w:hAnsi="Times New Roman"/>
          <w:color w:val="000000"/>
          <w:sz w:val="18"/>
          <w:szCs w:val="18"/>
          <w:lang w:eastAsia="en-GB"/>
        </w:rPr>
        <w:t> </w:t>
      </w:r>
      <w:r w:rsidR="00416363" w:rsidRPr="009941EE">
        <w:rPr>
          <w:rFonts w:ascii="Times New Roman" w:hAnsi="Times New Roman"/>
          <w:sz w:val="18"/>
          <w:szCs w:val="18"/>
        </w:rPr>
        <w:t>=</w:t>
      </w:r>
      <w:r w:rsidR="00884EA2" w:rsidRPr="009941EE">
        <w:rPr>
          <w:rFonts w:ascii="Times New Roman" w:hAnsi="Times New Roman"/>
          <w:color w:val="000000"/>
          <w:sz w:val="18"/>
          <w:szCs w:val="18"/>
          <w:lang w:eastAsia="en-GB"/>
        </w:rPr>
        <w:t> </w:t>
      </w:r>
      <w:r w:rsidR="00416363" w:rsidRPr="009941EE">
        <w:rPr>
          <w:rFonts w:ascii="Times New Roman" w:hAnsi="Times New Roman"/>
          <w:sz w:val="18"/>
          <w:szCs w:val="18"/>
        </w:rPr>
        <w:t>1</w:t>
      </w:r>
      <w:r w:rsidR="00884EA2" w:rsidRPr="009941EE">
        <w:rPr>
          <w:rFonts w:ascii="Times New Roman" w:hAnsi="Times New Roman"/>
          <w:color w:val="000000"/>
          <w:sz w:val="18"/>
          <w:szCs w:val="18"/>
          <w:lang w:eastAsia="en-GB"/>
        </w:rPr>
        <w:t> </w:t>
      </w:r>
      <w:r w:rsidR="00416363" w:rsidRPr="009941EE">
        <w:rPr>
          <w:rFonts w:ascii="Times New Roman" w:hAnsi="Times New Roman"/>
          <w:sz w:val="18"/>
          <w:szCs w:val="18"/>
        </w:rPr>
        <w:t>563) или подложени на експозиция</w:t>
      </w:r>
      <w:r w:rsidR="006269F5" w:rsidRPr="009941EE">
        <w:rPr>
          <w:rFonts w:ascii="Times New Roman" w:hAnsi="Times New Roman"/>
          <w:sz w:val="18"/>
          <w:szCs w:val="18"/>
        </w:rPr>
        <w:t xml:space="preserve"> </w:t>
      </w:r>
      <w:r w:rsidR="00416363" w:rsidRPr="009941EE">
        <w:rPr>
          <w:rFonts w:ascii="Times New Roman" w:hAnsi="Times New Roman"/>
          <w:sz w:val="18"/>
          <w:szCs w:val="18"/>
        </w:rPr>
        <w:t xml:space="preserve">с тенофовир дизопроксил в рандомизирани контролирани клинични </w:t>
      </w:r>
      <w:r w:rsidR="006269F5" w:rsidRPr="009941EE">
        <w:rPr>
          <w:rFonts w:ascii="Times New Roman" w:hAnsi="Times New Roman"/>
          <w:sz w:val="18"/>
          <w:szCs w:val="18"/>
        </w:rPr>
        <w:t>проуч</w:t>
      </w:r>
      <w:r w:rsidR="00416363" w:rsidRPr="009941EE">
        <w:rPr>
          <w:rFonts w:ascii="Times New Roman" w:hAnsi="Times New Roman"/>
          <w:sz w:val="18"/>
          <w:szCs w:val="18"/>
        </w:rPr>
        <w:t>вания и в програмата за разширен достъп (n</w:t>
      </w:r>
      <w:r w:rsidR="00884EA2" w:rsidRPr="009941EE">
        <w:rPr>
          <w:rFonts w:ascii="Times New Roman" w:hAnsi="Times New Roman"/>
          <w:color w:val="000000"/>
          <w:sz w:val="18"/>
          <w:szCs w:val="18"/>
          <w:lang w:eastAsia="en-GB"/>
        </w:rPr>
        <w:t> </w:t>
      </w:r>
      <w:r w:rsidR="00416363" w:rsidRPr="009941EE">
        <w:rPr>
          <w:rFonts w:ascii="Times New Roman" w:hAnsi="Times New Roman"/>
          <w:sz w:val="18"/>
          <w:szCs w:val="18"/>
        </w:rPr>
        <w:t>=</w:t>
      </w:r>
      <w:r w:rsidR="00884EA2" w:rsidRPr="009941EE">
        <w:rPr>
          <w:rFonts w:ascii="Times New Roman" w:hAnsi="Times New Roman"/>
          <w:color w:val="000000"/>
          <w:sz w:val="18"/>
          <w:szCs w:val="18"/>
          <w:lang w:eastAsia="en-GB"/>
        </w:rPr>
        <w:t> </w:t>
      </w:r>
      <w:r w:rsidR="00416363" w:rsidRPr="009941EE">
        <w:rPr>
          <w:rFonts w:ascii="Times New Roman" w:hAnsi="Times New Roman"/>
          <w:sz w:val="18"/>
          <w:szCs w:val="18"/>
        </w:rPr>
        <w:t>7</w:t>
      </w:r>
      <w:r w:rsidR="00884EA2" w:rsidRPr="009941EE">
        <w:rPr>
          <w:rFonts w:ascii="Times New Roman" w:hAnsi="Times New Roman"/>
          <w:color w:val="000000"/>
          <w:sz w:val="18"/>
          <w:szCs w:val="18"/>
          <w:lang w:eastAsia="en-GB"/>
        </w:rPr>
        <w:t> </w:t>
      </w:r>
      <w:r w:rsidR="00416363" w:rsidRPr="009941EE">
        <w:rPr>
          <w:rFonts w:ascii="Times New Roman" w:hAnsi="Times New Roman"/>
          <w:sz w:val="18"/>
          <w:szCs w:val="18"/>
        </w:rPr>
        <w:t>319).</w:t>
      </w:r>
    </w:p>
    <w:p w14:paraId="2E0FC2B9" w14:textId="77777777" w:rsidR="00E23CFB" w:rsidRPr="00016A69" w:rsidRDefault="00E23CFB" w:rsidP="00016A69">
      <w:pPr>
        <w:keepNext/>
        <w:autoSpaceDE w:val="0"/>
        <w:autoSpaceDN w:val="0"/>
        <w:adjustRightInd w:val="0"/>
        <w:spacing w:after="0" w:line="240" w:lineRule="auto"/>
        <w:rPr>
          <w:rFonts w:ascii="Times New Roman" w:hAnsi="Times New Roman"/>
        </w:rPr>
      </w:pPr>
    </w:p>
    <w:p w14:paraId="25EB75E9" w14:textId="77777777" w:rsidR="00416363" w:rsidRPr="00016A69" w:rsidRDefault="00416363" w:rsidP="009941EE">
      <w:pPr>
        <w:pStyle w:val="NoSpacing"/>
        <w:keepNext/>
        <w:rPr>
          <w:rFonts w:ascii="Times New Roman" w:hAnsi="Times New Roman"/>
          <w:u w:val="single"/>
        </w:rPr>
      </w:pPr>
      <w:r w:rsidRPr="00016A69">
        <w:rPr>
          <w:rFonts w:ascii="Times New Roman" w:hAnsi="Times New Roman"/>
          <w:u w:val="single"/>
        </w:rPr>
        <w:t>Описание на избрани нежелани лекарствени реакции</w:t>
      </w:r>
    </w:p>
    <w:p w14:paraId="55172A0F" w14:textId="77777777" w:rsidR="00044698" w:rsidRPr="00016A69" w:rsidRDefault="00044698" w:rsidP="009941EE">
      <w:pPr>
        <w:pStyle w:val="NoSpacing"/>
        <w:keepNext/>
        <w:rPr>
          <w:rFonts w:ascii="Times New Roman" w:hAnsi="Times New Roman"/>
          <w:i/>
          <w:iCs/>
        </w:rPr>
      </w:pPr>
    </w:p>
    <w:p w14:paraId="08D7E3D4" w14:textId="645DCA57" w:rsidR="00416363" w:rsidRPr="00016A69" w:rsidRDefault="00416363" w:rsidP="00016A69">
      <w:pPr>
        <w:pStyle w:val="NoSpacing"/>
        <w:rPr>
          <w:rFonts w:ascii="Times New Roman" w:hAnsi="Times New Roman"/>
        </w:rPr>
      </w:pPr>
      <w:r w:rsidRPr="00016A69">
        <w:rPr>
          <w:rFonts w:ascii="Times New Roman" w:hAnsi="Times New Roman"/>
          <w:i/>
          <w:iCs/>
        </w:rPr>
        <w:t xml:space="preserve">Обрив: </w:t>
      </w:r>
      <w:r w:rsidRPr="00016A69">
        <w:rPr>
          <w:rFonts w:ascii="Times New Roman" w:hAnsi="Times New Roman"/>
        </w:rPr>
        <w:t xml:space="preserve">При клиничните </w:t>
      </w:r>
      <w:r w:rsidR="002E4346" w:rsidRPr="00016A69">
        <w:rPr>
          <w:rFonts w:ascii="Times New Roman" w:hAnsi="Times New Roman"/>
        </w:rPr>
        <w:t>проуч</w:t>
      </w:r>
      <w:r w:rsidRPr="00016A69">
        <w:rPr>
          <w:rFonts w:ascii="Times New Roman" w:hAnsi="Times New Roman"/>
        </w:rPr>
        <w:t xml:space="preserve">вания на ефавиренц обривите обикновено </w:t>
      </w:r>
      <w:r w:rsidR="008A49F2" w:rsidRPr="00016A69">
        <w:rPr>
          <w:rFonts w:ascii="Times New Roman" w:hAnsi="Times New Roman"/>
        </w:rPr>
        <w:t>с</w:t>
      </w:r>
      <w:r w:rsidRPr="00016A69">
        <w:rPr>
          <w:rFonts w:ascii="Times New Roman" w:hAnsi="Times New Roman"/>
        </w:rPr>
        <w:t>а леки до умерени макулопапуларни кожни ерупции, които се появ</w:t>
      </w:r>
      <w:r w:rsidR="008A49F2" w:rsidRPr="00016A69">
        <w:rPr>
          <w:rFonts w:ascii="Times New Roman" w:hAnsi="Times New Roman"/>
        </w:rPr>
        <w:t>яват</w:t>
      </w:r>
      <w:r w:rsidRPr="00016A69">
        <w:rPr>
          <w:rFonts w:ascii="Times New Roman" w:hAnsi="Times New Roman"/>
        </w:rPr>
        <w:t xml:space="preserve"> през първите две седмици от започване на</w:t>
      </w:r>
      <w:r w:rsidR="006E1575" w:rsidRPr="00016A69">
        <w:rPr>
          <w:rFonts w:ascii="Times New Roman" w:hAnsi="Times New Roman"/>
        </w:rPr>
        <w:t xml:space="preserve"> </w:t>
      </w:r>
      <w:r w:rsidRPr="00016A69">
        <w:rPr>
          <w:rFonts w:ascii="Times New Roman" w:hAnsi="Times New Roman"/>
        </w:rPr>
        <w:t>лечението с ефавиренц. При повечето пациенти обривът отзвуча при продължаване на</w:t>
      </w:r>
      <w:r w:rsidR="006E1575" w:rsidRPr="00016A69">
        <w:rPr>
          <w:rFonts w:ascii="Times New Roman" w:hAnsi="Times New Roman"/>
        </w:rPr>
        <w:t xml:space="preserve"> </w:t>
      </w:r>
      <w:r w:rsidRPr="00016A69">
        <w:rPr>
          <w:rFonts w:ascii="Times New Roman" w:hAnsi="Times New Roman"/>
        </w:rPr>
        <w:t xml:space="preserve">лечението с ефавиренц в рамките на един месец. </w:t>
      </w:r>
      <w:r w:rsidR="00EE5B7E" w:rsidRPr="00016A69">
        <w:rPr>
          <w:rFonts w:ascii="Times New Roman" w:hAnsi="Times New Roman"/>
        </w:rPr>
        <w:t>Ефавиренц/Емтрицитабин/Тенофовир дизопроксил</w:t>
      </w:r>
      <w:r w:rsidR="00EE5B7E" w:rsidRPr="00016A69">
        <w:rPr>
          <w:rFonts w:ascii="Times New Roman" w:eastAsia="MS Mincho" w:hAnsi="Times New Roman"/>
        </w:rPr>
        <w:t xml:space="preserve"> </w:t>
      </w:r>
      <w:r w:rsidR="00EE5B7E" w:rsidRPr="00016A69">
        <w:rPr>
          <w:rFonts w:ascii="Times New Roman" w:hAnsi="Times New Roman"/>
        </w:rPr>
        <w:t>Mylan</w:t>
      </w:r>
      <w:r w:rsidRPr="00016A69">
        <w:rPr>
          <w:rFonts w:ascii="Times New Roman" w:hAnsi="Times New Roman"/>
        </w:rPr>
        <w:t xml:space="preserve"> може да бъде включен отново в лечението при пациенти прекъснали лечението си поради обрив. Препоръчва се използване на подходящи антихистамини и/или кортикостероиди</w:t>
      </w:r>
      <w:r w:rsidR="00B576FC" w:rsidRPr="00016A69">
        <w:rPr>
          <w:rFonts w:ascii="Times New Roman" w:hAnsi="Times New Roman"/>
        </w:rPr>
        <w:t xml:space="preserve"> </w:t>
      </w:r>
      <w:r w:rsidRPr="00016A69">
        <w:rPr>
          <w:rFonts w:ascii="Times New Roman" w:hAnsi="Times New Roman"/>
        </w:rPr>
        <w:t xml:space="preserve">при възобновяване на лечението с </w:t>
      </w:r>
      <w:r w:rsidR="00EE5B7E" w:rsidRPr="00016A69">
        <w:rPr>
          <w:rFonts w:ascii="Times New Roman" w:hAnsi="Times New Roman"/>
        </w:rPr>
        <w:t>Ефавиренц/Емтрицитабин/Тенофовир дизопроксил</w:t>
      </w:r>
      <w:r w:rsidR="00EE5B7E" w:rsidRPr="00016A69">
        <w:rPr>
          <w:rFonts w:ascii="Times New Roman" w:eastAsia="MS Mincho" w:hAnsi="Times New Roman"/>
        </w:rPr>
        <w:t xml:space="preserve"> </w:t>
      </w:r>
      <w:r w:rsidR="00EE5B7E" w:rsidRPr="00016A69">
        <w:rPr>
          <w:rFonts w:ascii="Times New Roman" w:hAnsi="Times New Roman"/>
        </w:rPr>
        <w:t>Mylan</w:t>
      </w:r>
      <w:r w:rsidRPr="00016A69">
        <w:rPr>
          <w:rFonts w:ascii="Times New Roman" w:hAnsi="Times New Roman"/>
        </w:rPr>
        <w:t>.</w:t>
      </w:r>
    </w:p>
    <w:p w14:paraId="5D4BFACE" w14:textId="77777777" w:rsidR="002E4346" w:rsidRPr="00016A69" w:rsidRDefault="002E4346" w:rsidP="00016A69">
      <w:pPr>
        <w:pStyle w:val="NoSpacing"/>
        <w:rPr>
          <w:rFonts w:ascii="Times New Roman" w:hAnsi="Times New Roman"/>
          <w:i/>
          <w:iCs/>
        </w:rPr>
      </w:pPr>
    </w:p>
    <w:p w14:paraId="46E192EB" w14:textId="77777777" w:rsidR="00416363" w:rsidRPr="00016A69" w:rsidRDefault="00416363" w:rsidP="00016A69">
      <w:pPr>
        <w:pStyle w:val="NoSpacing"/>
        <w:rPr>
          <w:rFonts w:ascii="Times New Roman" w:hAnsi="Times New Roman"/>
        </w:rPr>
      </w:pPr>
      <w:r w:rsidRPr="00016A69">
        <w:rPr>
          <w:rFonts w:ascii="Times New Roman" w:hAnsi="Times New Roman"/>
          <w:i/>
          <w:iCs/>
        </w:rPr>
        <w:t xml:space="preserve">Психични симптоми: </w:t>
      </w:r>
      <w:r w:rsidRPr="00016A69">
        <w:rPr>
          <w:rFonts w:ascii="Times New Roman" w:hAnsi="Times New Roman"/>
        </w:rPr>
        <w:t>Пациенти с анамнеза за психични нарушения изглежда имат повишен риск от сериозни психични нежелани</w:t>
      </w:r>
      <w:r w:rsidR="002E4346" w:rsidRPr="00016A69">
        <w:rPr>
          <w:rFonts w:ascii="Times New Roman" w:hAnsi="Times New Roman"/>
        </w:rPr>
        <w:t xml:space="preserve"> </w:t>
      </w:r>
      <w:r w:rsidRPr="00016A69">
        <w:rPr>
          <w:rFonts w:ascii="Times New Roman" w:hAnsi="Times New Roman"/>
        </w:rPr>
        <w:t>реакции, посочени в колоната за ефавиренц на Таблица 2.</w:t>
      </w:r>
    </w:p>
    <w:p w14:paraId="56CE124B" w14:textId="77777777" w:rsidR="00FA11BF" w:rsidRPr="00016A69" w:rsidRDefault="00FA11BF" w:rsidP="00016A69">
      <w:pPr>
        <w:pStyle w:val="NoSpacing"/>
        <w:rPr>
          <w:rFonts w:ascii="Times New Roman" w:hAnsi="Times New Roman"/>
          <w:i/>
          <w:iCs/>
        </w:rPr>
      </w:pPr>
    </w:p>
    <w:p w14:paraId="404D8F49" w14:textId="52E4CED7" w:rsidR="00416363" w:rsidRPr="00016A69" w:rsidRDefault="008A49F2" w:rsidP="00016A69">
      <w:pPr>
        <w:pStyle w:val="NoSpacing"/>
        <w:rPr>
          <w:rFonts w:ascii="Times New Roman" w:hAnsi="Times New Roman"/>
        </w:rPr>
      </w:pPr>
      <w:r w:rsidRPr="00016A69">
        <w:rPr>
          <w:rFonts w:ascii="Times New Roman" w:hAnsi="Times New Roman"/>
          <w:i/>
          <w:iCs/>
        </w:rPr>
        <w:t>Симптоми</w:t>
      </w:r>
      <w:r w:rsidRPr="00016A69">
        <w:rPr>
          <w:rFonts w:ascii="Times New Roman" w:hAnsi="Times New Roman"/>
        </w:rPr>
        <w:t xml:space="preserve"> </w:t>
      </w:r>
      <w:r w:rsidRPr="00016A69">
        <w:rPr>
          <w:rFonts w:ascii="Times New Roman" w:hAnsi="Times New Roman"/>
          <w:i/>
          <w:iCs/>
        </w:rPr>
        <w:t xml:space="preserve">от страна на нервната система: </w:t>
      </w:r>
      <w:r w:rsidRPr="00016A69">
        <w:rPr>
          <w:rFonts w:ascii="Times New Roman" w:hAnsi="Times New Roman"/>
        </w:rPr>
        <w:t>Симптомите от страна на</w:t>
      </w:r>
      <w:r w:rsidR="00416363" w:rsidRPr="00016A69">
        <w:rPr>
          <w:rFonts w:ascii="Times New Roman" w:hAnsi="Times New Roman"/>
        </w:rPr>
        <w:t xml:space="preserve"> нервната система са чести при ефавиренц, един от компонентите на </w:t>
      </w:r>
      <w:r w:rsidR="00EE5B7E" w:rsidRPr="00016A69">
        <w:rPr>
          <w:rFonts w:ascii="Times New Roman" w:hAnsi="Times New Roman"/>
        </w:rPr>
        <w:t>Ефавиренц/Емтрицитабин/Тенофовир дизопроксил</w:t>
      </w:r>
      <w:r w:rsidR="00EE5B7E" w:rsidRPr="00016A69">
        <w:rPr>
          <w:rFonts w:ascii="Times New Roman" w:eastAsia="MS Mincho" w:hAnsi="Times New Roman"/>
        </w:rPr>
        <w:t xml:space="preserve"> </w:t>
      </w:r>
      <w:r w:rsidR="00EE5B7E" w:rsidRPr="00016A69">
        <w:rPr>
          <w:rFonts w:ascii="Times New Roman" w:hAnsi="Times New Roman"/>
        </w:rPr>
        <w:t>Mylan</w:t>
      </w:r>
      <w:r w:rsidR="00416363" w:rsidRPr="00016A69">
        <w:rPr>
          <w:rFonts w:ascii="Times New Roman" w:hAnsi="Times New Roman"/>
        </w:rPr>
        <w:t xml:space="preserve">. При контролирани </w:t>
      </w:r>
      <w:r w:rsidRPr="00016A69">
        <w:rPr>
          <w:rFonts w:ascii="Times New Roman" w:hAnsi="Times New Roman"/>
        </w:rPr>
        <w:t xml:space="preserve">клинични </w:t>
      </w:r>
      <w:r w:rsidR="00416363" w:rsidRPr="00016A69">
        <w:rPr>
          <w:rFonts w:ascii="Times New Roman" w:hAnsi="Times New Roman"/>
        </w:rPr>
        <w:t xml:space="preserve">проучвания на ефавиренц симптоми </w:t>
      </w:r>
      <w:r w:rsidRPr="00016A69">
        <w:rPr>
          <w:rFonts w:ascii="Times New Roman" w:hAnsi="Times New Roman"/>
        </w:rPr>
        <w:t xml:space="preserve">от страна </w:t>
      </w:r>
      <w:r w:rsidR="00416363" w:rsidRPr="00016A69">
        <w:rPr>
          <w:rFonts w:ascii="Times New Roman" w:hAnsi="Times New Roman"/>
        </w:rPr>
        <w:t>на нервната система с умерена до тежка интензивност се прояв</w:t>
      </w:r>
      <w:r w:rsidRPr="00016A69">
        <w:rPr>
          <w:rFonts w:ascii="Times New Roman" w:hAnsi="Times New Roman"/>
        </w:rPr>
        <w:t>яват</w:t>
      </w:r>
      <w:r w:rsidR="00416363" w:rsidRPr="00016A69">
        <w:rPr>
          <w:rFonts w:ascii="Times New Roman" w:hAnsi="Times New Roman"/>
        </w:rPr>
        <w:t xml:space="preserve"> при 19% (тежки при 2%) от пациентите, като 2% от пациентите </w:t>
      </w:r>
      <w:r w:rsidRPr="00016A69">
        <w:rPr>
          <w:rFonts w:ascii="Times New Roman" w:hAnsi="Times New Roman"/>
        </w:rPr>
        <w:t xml:space="preserve">са </w:t>
      </w:r>
      <w:r w:rsidR="00416363" w:rsidRPr="00016A69">
        <w:rPr>
          <w:rFonts w:ascii="Times New Roman" w:hAnsi="Times New Roman"/>
        </w:rPr>
        <w:t>преустанов</w:t>
      </w:r>
      <w:r w:rsidRPr="00016A69">
        <w:rPr>
          <w:rFonts w:ascii="Times New Roman" w:hAnsi="Times New Roman"/>
        </w:rPr>
        <w:t>или</w:t>
      </w:r>
      <w:r w:rsidR="00416363" w:rsidRPr="00016A69">
        <w:rPr>
          <w:rFonts w:ascii="Times New Roman" w:hAnsi="Times New Roman"/>
        </w:rPr>
        <w:t xml:space="preserve"> терапията, поради такива симптоми. Те обикновено се появяват през първите един или два дни от лечението с ефавиренц и най-често отзвучават след първите две до четири седмици. Те мо</w:t>
      </w:r>
      <w:r w:rsidR="00403875" w:rsidRPr="00016A69">
        <w:rPr>
          <w:rFonts w:ascii="Times New Roman" w:hAnsi="Times New Roman"/>
        </w:rPr>
        <w:t>же</w:t>
      </w:r>
      <w:r w:rsidR="00416363" w:rsidRPr="00016A69">
        <w:rPr>
          <w:rFonts w:ascii="Times New Roman" w:hAnsi="Times New Roman"/>
        </w:rPr>
        <w:t xml:space="preserve"> да се появят по-често, когато </w:t>
      </w:r>
      <w:r w:rsidR="00EE5B7E" w:rsidRPr="00016A69">
        <w:rPr>
          <w:rFonts w:ascii="Times New Roman" w:hAnsi="Times New Roman"/>
        </w:rPr>
        <w:t>Ефавиренц/Емтрицитабин/Тенофовир дизопроксил</w:t>
      </w:r>
      <w:r w:rsidR="00EE5B7E" w:rsidRPr="00016A69">
        <w:rPr>
          <w:rFonts w:ascii="Times New Roman" w:eastAsia="MS Mincho" w:hAnsi="Times New Roman"/>
        </w:rPr>
        <w:t xml:space="preserve"> </w:t>
      </w:r>
      <w:r w:rsidR="00EE5B7E" w:rsidRPr="00016A69">
        <w:rPr>
          <w:rFonts w:ascii="Times New Roman" w:hAnsi="Times New Roman"/>
        </w:rPr>
        <w:t xml:space="preserve">Mylan </w:t>
      </w:r>
      <w:r w:rsidR="00416363" w:rsidRPr="00016A69">
        <w:rPr>
          <w:rFonts w:ascii="Times New Roman" w:hAnsi="Times New Roman"/>
        </w:rPr>
        <w:t xml:space="preserve">се </w:t>
      </w:r>
      <w:r w:rsidR="002E4346" w:rsidRPr="00016A69">
        <w:rPr>
          <w:rFonts w:ascii="Times New Roman" w:hAnsi="Times New Roman"/>
        </w:rPr>
        <w:t>прие</w:t>
      </w:r>
      <w:r w:rsidR="00416363" w:rsidRPr="00016A69">
        <w:rPr>
          <w:rFonts w:ascii="Times New Roman" w:hAnsi="Times New Roman"/>
        </w:rPr>
        <w:t>ма едновременно с храненето, вероятно поради повишените плазмени нива на ефавиренц (вж. точка 5.2). Прилагането преди лягане обикновено подобрява поносимостта свързана с тези симптоми (вж. точка 4.2).</w:t>
      </w:r>
    </w:p>
    <w:p w14:paraId="7A7EAB86" w14:textId="77777777" w:rsidR="00416363" w:rsidRPr="00016A69" w:rsidRDefault="00416363" w:rsidP="00016A69">
      <w:pPr>
        <w:pStyle w:val="NoSpacing"/>
        <w:rPr>
          <w:rFonts w:ascii="Times New Roman" w:hAnsi="Times New Roman"/>
        </w:rPr>
      </w:pPr>
    </w:p>
    <w:p w14:paraId="688722DF" w14:textId="1A70C01B" w:rsidR="00416363" w:rsidRPr="00016A69" w:rsidRDefault="00416363" w:rsidP="00016A69">
      <w:pPr>
        <w:pStyle w:val="NoSpacing"/>
        <w:rPr>
          <w:rFonts w:ascii="Times New Roman" w:hAnsi="Times New Roman"/>
        </w:rPr>
      </w:pPr>
      <w:r w:rsidRPr="00016A69">
        <w:rPr>
          <w:rFonts w:ascii="Times New Roman" w:hAnsi="Times New Roman"/>
          <w:i/>
          <w:iCs/>
        </w:rPr>
        <w:t xml:space="preserve">Чернодробна недостатъчност с ефавиренц: </w:t>
      </w:r>
      <w:r w:rsidRPr="00016A69">
        <w:rPr>
          <w:rFonts w:ascii="Times New Roman" w:hAnsi="Times New Roman"/>
        </w:rPr>
        <w:t>Чернодробна недостатъчност при пациенти без предшестващо чернодробно заболяване</w:t>
      </w:r>
      <w:r w:rsidR="00B576FC" w:rsidRPr="00016A69">
        <w:rPr>
          <w:rFonts w:ascii="Times New Roman" w:hAnsi="Times New Roman"/>
        </w:rPr>
        <w:t xml:space="preserve"> </w:t>
      </w:r>
      <w:r w:rsidRPr="00016A69">
        <w:rPr>
          <w:rFonts w:ascii="Times New Roman" w:hAnsi="Times New Roman"/>
        </w:rPr>
        <w:t xml:space="preserve">или други </w:t>
      </w:r>
      <w:r w:rsidR="008A49F2" w:rsidRPr="00016A69">
        <w:rPr>
          <w:rFonts w:ascii="Times New Roman" w:hAnsi="Times New Roman"/>
        </w:rPr>
        <w:t>определени</w:t>
      </w:r>
      <w:r w:rsidRPr="00016A69">
        <w:rPr>
          <w:rFonts w:ascii="Times New Roman" w:hAnsi="Times New Roman"/>
        </w:rPr>
        <w:t xml:space="preserve"> рискови фактори, съобщени в постмаркетинговия период, са характеризирани понякога с фулминантно развитие, в някои случаи прогресиращо до трансплантация или смърт.</w:t>
      </w:r>
    </w:p>
    <w:p w14:paraId="2351B422" w14:textId="77777777" w:rsidR="00416363" w:rsidRPr="00016A69" w:rsidRDefault="00416363" w:rsidP="00016A69">
      <w:pPr>
        <w:pStyle w:val="NoSpacing"/>
        <w:rPr>
          <w:rFonts w:ascii="Times New Roman" w:hAnsi="Times New Roman"/>
        </w:rPr>
      </w:pPr>
    </w:p>
    <w:p w14:paraId="10783E24" w14:textId="29949F35" w:rsidR="00416363" w:rsidRPr="00016A69" w:rsidRDefault="00416363" w:rsidP="00016A69">
      <w:pPr>
        <w:pStyle w:val="NoSpacing"/>
        <w:rPr>
          <w:rFonts w:ascii="Times New Roman" w:hAnsi="Times New Roman"/>
        </w:rPr>
      </w:pPr>
      <w:r w:rsidRPr="00016A69">
        <w:rPr>
          <w:rFonts w:ascii="Times New Roman" w:hAnsi="Times New Roman"/>
          <w:i/>
          <w:iCs/>
        </w:rPr>
        <w:t>Бъбречно увреждане</w:t>
      </w:r>
      <w:r w:rsidRPr="00016A69">
        <w:rPr>
          <w:rFonts w:ascii="Times New Roman" w:hAnsi="Times New Roman"/>
        </w:rPr>
        <w:t xml:space="preserve">: </w:t>
      </w:r>
      <w:r w:rsidR="002E4346" w:rsidRPr="00016A69">
        <w:rPr>
          <w:rFonts w:ascii="Times New Roman" w:hAnsi="Times New Roman"/>
        </w:rPr>
        <w:t>Тъй като</w:t>
      </w:r>
      <w:r w:rsidRPr="00016A69">
        <w:rPr>
          <w:rFonts w:ascii="Times New Roman" w:hAnsi="Times New Roman"/>
        </w:rPr>
        <w:t xml:space="preserve"> </w:t>
      </w:r>
      <w:r w:rsidR="00EE5B7E" w:rsidRPr="00016A69">
        <w:rPr>
          <w:rFonts w:ascii="Times New Roman" w:hAnsi="Times New Roman"/>
        </w:rPr>
        <w:t>Ефавиренц/Емтрицитабин/Тенофовир дизопроксил</w:t>
      </w:r>
      <w:r w:rsidR="00EE5B7E" w:rsidRPr="00016A69">
        <w:rPr>
          <w:rFonts w:ascii="Times New Roman" w:eastAsia="MS Mincho" w:hAnsi="Times New Roman"/>
        </w:rPr>
        <w:t xml:space="preserve"> </w:t>
      </w:r>
      <w:r w:rsidR="00EE5B7E" w:rsidRPr="00016A69">
        <w:rPr>
          <w:rFonts w:ascii="Times New Roman" w:hAnsi="Times New Roman"/>
        </w:rPr>
        <w:t xml:space="preserve">Mylan </w:t>
      </w:r>
      <w:r w:rsidRPr="00016A69">
        <w:rPr>
          <w:rFonts w:ascii="Times New Roman" w:hAnsi="Times New Roman"/>
        </w:rPr>
        <w:t xml:space="preserve">може да причини бъбречно увреждане, се препоръчва </w:t>
      </w:r>
      <w:r w:rsidR="008A49F2" w:rsidRPr="00016A69">
        <w:rPr>
          <w:rFonts w:ascii="Times New Roman" w:hAnsi="Times New Roman"/>
        </w:rPr>
        <w:t>проследяване</w:t>
      </w:r>
      <w:r w:rsidRPr="00016A69">
        <w:rPr>
          <w:rFonts w:ascii="Times New Roman" w:hAnsi="Times New Roman"/>
        </w:rPr>
        <w:t xml:space="preserve"> на бъбречната функция (вж. точки 4.4 и 4.8 </w:t>
      </w:r>
      <w:r w:rsidR="002E4346" w:rsidRPr="00016A69">
        <w:rPr>
          <w:rFonts w:ascii="Times New Roman" w:hAnsi="Times New Roman"/>
        </w:rPr>
        <w:t>Резюме на</w:t>
      </w:r>
      <w:r w:rsidRPr="00016A69">
        <w:rPr>
          <w:rFonts w:ascii="Times New Roman" w:hAnsi="Times New Roman"/>
        </w:rPr>
        <w:t xml:space="preserve"> профил</w:t>
      </w:r>
      <w:r w:rsidR="002E4346" w:rsidRPr="00016A69">
        <w:rPr>
          <w:rFonts w:ascii="Times New Roman" w:hAnsi="Times New Roman"/>
        </w:rPr>
        <w:t>а</w:t>
      </w:r>
      <w:r w:rsidRPr="00016A69">
        <w:rPr>
          <w:rFonts w:ascii="Times New Roman" w:hAnsi="Times New Roman"/>
        </w:rPr>
        <w:t xml:space="preserve"> на безопасност). Проксималната бъбречна тубулопатия, обикновено изчезва или се подобрява след прекратяване на терапията с тенофовир дизопрокси</w:t>
      </w:r>
      <w:r w:rsidR="002E4346" w:rsidRPr="00016A69">
        <w:rPr>
          <w:rFonts w:ascii="Times New Roman" w:hAnsi="Times New Roman"/>
        </w:rPr>
        <w:t>л</w:t>
      </w:r>
      <w:r w:rsidRPr="00016A69">
        <w:rPr>
          <w:rFonts w:ascii="Times New Roman" w:hAnsi="Times New Roman"/>
        </w:rPr>
        <w:t xml:space="preserve">. Въпреки това, при някои пациенти намаляването на креатининовия клирънс не изчезва напълно, въпреки прекратяването на терапията с тенофовир дизопроксил. Пациентите с риск от бъбречно увреждане (като пациенти с рискови фактори по отношение на бъбреците на </w:t>
      </w:r>
      <w:r w:rsidRPr="00016A69">
        <w:rPr>
          <w:rFonts w:ascii="Times New Roman" w:hAnsi="Times New Roman"/>
        </w:rPr>
        <w:lastRenderedPageBreak/>
        <w:t xml:space="preserve">изходно ниво, напреднало HIV заболяване или пациенти, получаващи </w:t>
      </w:r>
      <w:r w:rsidR="008A49F2" w:rsidRPr="00016A69">
        <w:rPr>
          <w:rFonts w:ascii="Times New Roman" w:hAnsi="Times New Roman"/>
        </w:rPr>
        <w:t>съпътстващо</w:t>
      </w:r>
      <w:r w:rsidRPr="00016A69">
        <w:rPr>
          <w:rFonts w:ascii="Times New Roman" w:hAnsi="Times New Roman"/>
        </w:rPr>
        <w:t xml:space="preserve"> нефротоксични лекарств</w:t>
      </w:r>
      <w:r w:rsidR="00884EA2" w:rsidRPr="00016A69">
        <w:rPr>
          <w:rFonts w:ascii="Times New Roman" w:hAnsi="Times New Roman"/>
        </w:rPr>
        <w:t>ени продукти</w:t>
      </w:r>
      <w:r w:rsidRPr="00016A69">
        <w:rPr>
          <w:rFonts w:ascii="Times New Roman" w:hAnsi="Times New Roman"/>
        </w:rPr>
        <w:t>) са с повишен риск да не получат пълно възстановяване на бъбречната функция, въпреки прекратяването на терапията с тенофовир дизопроксил</w:t>
      </w:r>
      <w:r w:rsidR="00CC2070" w:rsidRPr="00016A69">
        <w:rPr>
          <w:rFonts w:ascii="Times New Roman" w:hAnsi="Times New Roman"/>
        </w:rPr>
        <w:t xml:space="preserve"> </w:t>
      </w:r>
      <w:r w:rsidRPr="00016A69">
        <w:rPr>
          <w:rFonts w:ascii="Times New Roman" w:hAnsi="Times New Roman"/>
        </w:rPr>
        <w:t>(вж. точка 4.4).</w:t>
      </w:r>
    </w:p>
    <w:p w14:paraId="6FF4B0FC" w14:textId="77777777" w:rsidR="00416363" w:rsidRPr="00016A69" w:rsidRDefault="00416363" w:rsidP="00016A69">
      <w:pPr>
        <w:pStyle w:val="NoSpacing"/>
        <w:rPr>
          <w:rFonts w:ascii="Times New Roman" w:hAnsi="Times New Roman"/>
        </w:rPr>
      </w:pPr>
    </w:p>
    <w:p w14:paraId="19369F72" w14:textId="45AC6EEC" w:rsidR="00BF6AB1" w:rsidRPr="00016A69" w:rsidRDefault="00BF6AB1" w:rsidP="00016A69">
      <w:pPr>
        <w:spacing w:after="0" w:line="240" w:lineRule="auto"/>
        <w:rPr>
          <w:rFonts w:ascii="Times New Roman" w:hAnsi="Times New Roman"/>
          <w:i/>
        </w:rPr>
      </w:pPr>
      <w:r w:rsidRPr="00016A69">
        <w:rPr>
          <w:rFonts w:ascii="Times New Roman" w:hAnsi="Times New Roman"/>
          <w:i/>
        </w:rPr>
        <w:t>Лактатна ацидоза:</w:t>
      </w:r>
      <w:r w:rsidRPr="00016A69">
        <w:rPr>
          <w:rFonts w:ascii="Times New Roman" w:hAnsi="Times New Roman"/>
          <w:iCs/>
        </w:rPr>
        <w:t xml:space="preserve"> Получени са съобщения за случаи на лактатна ацидоза при тенофовир дизопроксил самостоятелно или в комбинация с други антиретровирусни средства. При пациентите с предразполагащи фактори, като </w:t>
      </w:r>
      <w:r w:rsidR="0055147D" w:rsidRPr="00016A69">
        <w:rPr>
          <w:rFonts w:ascii="Times New Roman" w:hAnsi="Times New Roman"/>
        </w:rPr>
        <w:t>пациенти с тежко чернодробно увреждане</w:t>
      </w:r>
      <w:r w:rsidR="0055147D" w:rsidRPr="00016A69">
        <w:rPr>
          <w:rFonts w:ascii="Times New Roman" w:hAnsi="Times New Roman"/>
          <w:lang w:val="ru-RU"/>
        </w:rPr>
        <w:t xml:space="preserve"> </w:t>
      </w:r>
      <w:r w:rsidR="0055147D" w:rsidRPr="00016A69">
        <w:rPr>
          <w:rFonts w:ascii="Times New Roman" w:hAnsi="Times New Roman"/>
          <w:noProof/>
        </w:rPr>
        <w:t>(CPT, Клас C) (вж. точка 4.3)</w:t>
      </w:r>
      <w:r w:rsidRPr="00016A69">
        <w:rPr>
          <w:rFonts w:ascii="Times New Roman" w:hAnsi="Times New Roman"/>
          <w:iCs/>
        </w:rPr>
        <w:t xml:space="preserve"> или при пациенти със съпътстващо прилагани лекарств</w:t>
      </w:r>
      <w:r w:rsidR="00884EA2" w:rsidRPr="00016A69">
        <w:rPr>
          <w:rFonts w:ascii="Times New Roman" w:hAnsi="Times New Roman"/>
          <w:iCs/>
        </w:rPr>
        <w:t>ени продукти</w:t>
      </w:r>
      <w:r w:rsidRPr="00016A69">
        <w:rPr>
          <w:rFonts w:ascii="Times New Roman" w:hAnsi="Times New Roman"/>
          <w:iCs/>
        </w:rPr>
        <w:t>, за които е известно, че индуцират лактатна ацидоза, има повишен риск за получаване на тежка лактатна ацидоза, включително с летален изход, по време на лечение с тенофовир дизопроксил.</w:t>
      </w:r>
    </w:p>
    <w:p w14:paraId="5F8FA178" w14:textId="77777777" w:rsidR="00416363" w:rsidRPr="00016A69" w:rsidRDefault="00416363" w:rsidP="00016A69">
      <w:pPr>
        <w:pStyle w:val="NoSpacing"/>
        <w:rPr>
          <w:rFonts w:ascii="Times New Roman" w:hAnsi="Times New Roman"/>
        </w:rPr>
      </w:pPr>
    </w:p>
    <w:p w14:paraId="24325642" w14:textId="77777777" w:rsidR="00416363" w:rsidRPr="00016A69" w:rsidRDefault="002E4346" w:rsidP="00016A69">
      <w:pPr>
        <w:pStyle w:val="NoSpacing"/>
        <w:rPr>
          <w:rFonts w:ascii="Times New Roman" w:hAnsi="Times New Roman"/>
        </w:rPr>
      </w:pPr>
      <w:r w:rsidRPr="00016A69">
        <w:rPr>
          <w:rFonts w:ascii="Times New Roman" w:hAnsi="Times New Roman"/>
          <w:i/>
          <w:iCs/>
        </w:rPr>
        <w:t>М</w:t>
      </w:r>
      <w:r w:rsidR="00416363" w:rsidRPr="00016A69">
        <w:rPr>
          <w:rFonts w:ascii="Times New Roman" w:hAnsi="Times New Roman"/>
          <w:i/>
          <w:iCs/>
        </w:rPr>
        <w:t xml:space="preserve">етаболитни параметри: </w:t>
      </w:r>
      <w:r w:rsidR="00416363" w:rsidRPr="00016A69">
        <w:rPr>
          <w:rFonts w:ascii="Times New Roman" w:hAnsi="Times New Roman"/>
        </w:rPr>
        <w:t>По време на антиретровирусна терапия може да настъпи увеличаване на теглото и на нивата на липидите и глюкозата в кръвта (вж. точка 4.4).</w:t>
      </w:r>
    </w:p>
    <w:p w14:paraId="3A23D767" w14:textId="77777777" w:rsidR="00416363" w:rsidRPr="00016A69" w:rsidRDefault="00416363" w:rsidP="00016A69">
      <w:pPr>
        <w:pStyle w:val="NoSpacing"/>
        <w:rPr>
          <w:rFonts w:ascii="Times New Roman" w:hAnsi="Times New Roman"/>
        </w:rPr>
      </w:pPr>
    </w:p>
    <w:p w14:paraId="0C0B5174" w14:textId="77777777" w:rsidR="00416363" w:rsidRPr="00016A69" w:rsidRDefault="00416363" w:rsidP="00016A69">
      <w:pPr>
        <w:pStyle w:val="NoSpacing"/>
        <w:rPr>
          <w:rFonts w:ascii="Times New Roman" w:hAnsi="Times New Roman"/>
        </w:rPr>
      </w:pPr>
      <w:r w:rsidRPr="00016A69">
        <w:rPr>
          <w:rFonts w:ascii="Times New Roman" w:hAnsi="Times New Roman"/>
          <w:i/>
          <w:iCs/>
        </w:rPr>
        <w:t xml:space="preserve">Синдром на имунно реактивиране: </w:t>
      </w:r>
      <w:r w:rsidRPr="00016A69">
        <w:rPr>
          <w:rFonts w:ascii="Times New Roman" w:hAnsi="Times New Roman"/>
        </w:rPr>
        <w:t>Заразени с HIV пациенти с тежък имунен дефицит при започване на комбинирана антиретровирусна терапия (КАРТ), мо</w:t>
      </w:r>
      <w:r w:rsidR="002E4346" w:rsidRPr="00016A69">
        <w:rPr>
          <w:rFonts w:ascii="Times New Roman" w:hAnsi="Times New Roman"/>
        </w:rPr>
        <w:t>же</w:t>
      </w:r>
      <w:r w:rsidRPr="00016A69">
        <w:rPr>
          <w:rFonts w:ascii="Times New Roman" w:hAnsi="Times New Roman"/>
        </w:rPr>
        <w:t xml:space="preserve"> да развият от възпалителна реакция до асимптоматична или </w:t>
      </w:r>
      <w:r w:rsidR="002E4346" w:rsidRPr="00016A69">
        <w:rPr>
          <w:rFonts w:ascii="Times New Roman" w:hAnsi="Times New Roman"/>
        </w:rPr>
        <w:t>остатъч</w:t>
      </w:r>
      <w:r w:rsidRPr="00016A69">
        <w:rPr>
          <w:rFonts w:ascii="Times New Roman" w:hAnsi="Times New Roman"/>
        </w:rPr>
        <w:t>на опортюнистична инфекция. Съобщава се също за развитие на автоимунни нарушения (като болест на Graves</w:t>
      </w:r>
      <w:r w:rsidR="001E7456" w:rsidRPr="00016A69">
        <w:rPr>
          <w:rFonts w:ascii="Times New Roman" w:hAnsi="Times New Roman"/>
        </w:rPr>
        <w:t xml:space="preserve"> и автоимунен хепатит</w:t>
      </w:r>
      <w:r w:rsidRPr="00016A69">
        <w:rPr>
          <w:rFonts w:ascii="Times New Roman" w:hAnsi="Times New Roman"/>
        </w:rPr>
        <w:t xml:space="preserve">); обаче, времето до настъпването им, което се съобщава, е </w:t>
      </w:r>
      <w:r w:rsidR="002F2CE9" w:rsidRPr="00016A69">
        <w:rPr>
          <w:rFonts w:ascii="Times New Roman" w:hAnsi="Times New Roman"/>
        </w:rPr>
        <w:t xml:space="preserve">много </w:t>
      </w:r>
      <w:r w:rsidR="008A49F2" w:rsidRPr="00016A69">
        <w:rPr>
          <w:rFonts w:ascii="Times New Roman" w:hAnsi="Times New Roman"/>
        </w:rPr>
        <w:t>различно</w:t>
      </w:r>
      <w:r w:rsidRPr="00016A69">
        <w:rPr>
          <w:rFonts w:ascii="Times New Roman" w:hAnsi="Times New Roman"/>
        </w:rPr>
        <w:t xml:space="preserve"> и тези събития може да се случат много месеци след започване на лечението (вж. точка 4.4).</w:t>
      </w:r>
    </w:p>
    <w:p w14:paraId="29408A1C" w14:textId="77777777" w:rsidR="00416363" w:rsidRPr="00016A69" w:rsidRDefault="00416363" w:rsidP="00016A69">
      <w:pPr>
        <w:pStyle w:val="NoSpacing"/>
        <w:rPr>
          <w:rFonts w:ascii="Times New Roman" w:hAnsi="Times New Roman"/>
        </w:rPr>
      </w:pPr>
    </w:p>
    <w:p w14:paraId="64848CF6" w14:textId="36850F72" w:rsidR="00416363" w:rsidRPr="00016A69" w:rsidRDefault="00416363" w:rsidP="00016A69">
      <w:pPr>
        <w:pStyle w:val="NoSpacing"/>
        <w:rPr>
          <w:rFonts w:ascii="Times New Roman" w:hAnsi="Times New Roman"/>
        </w:rPr>
      </w:pPr>
      <w:r w:rsidRPr="00016A69">
        <w:rPr>
          <w:rFonts w:ascii="Times New Roman" w:hAnsi="Times New Roman"/>
          <w:i/>
          <w:iCs/>
        </w:rPr>
        <w:t xml:space="preserve">Остеонекроза: </w:t>
      </w:r>
      <w:r w:rsidRPr="00016A69">
        <w:rPr>
          <w:rFonts w:ascii="Times New Roman" w:hAnsi="Times New Roman"/>
        </w:rPr>
        <w:t>Съобщавани са случаи на остеонекроза, особено при пациенти с общоизвестни рискови фактори, напреднала HIV болест или продължително въздействие на комбинирана антиретровирусна терапия. Честота не е известна (вж. точка 4.4).</w:t>
      </w:r>
    </w:p>
    <w:p w14:paraId="4C20A497" w14:textId="77777777" w:rsidR="00416363" w:rsidRPr="00016A69" w:rsidRDefault="00416363" w:rsidP="00016A69">
      <w:pPr>
        <w:pStyle w:val="NoSpacing"/>
        <w:rPr>
          <w:rFonts w:ascii="Times New Roman" w:hAnsi="Times New Roman"/>
        </w:rPr>
      </w:pPr>
    </w:p>
    <w:p w14:paraId="1B570BED" w14:textId="77777777" w:rsidR="00416363" w:rsidRPr="00016A69" w:rsidRDefault="00416363" w:rsidP="00111EC8">
      <w:pPr>
        <w:pStyle w:val="NoSpacing"/>
        <w:keepNext/>
        <w:rPr>
          <w:rFonts w:ascii="Times New Roman" w:hAnsi="Times New Roman"/>
          <w:u w:val="single"/>
        </w:rPr>
      </w:pPr>
      <w:r w:rsidRPr="00016A69">
        <w:rPr>
          <w:rFonts w:ascii="Times New Roman" w:hAnsi="Times New Roman"/>
          <w:u w:val="single"/>
        </w:rPr>
        <w:t>Педиатрична популация</w:t>
      </w:r>
    </w:p>
    <w:p w14:paraId="7571391E" w14:textId="77777777" w:rsidR="00044698" w:rsidRPr="00016A69" w:rsidRDefault="00044698" w:rsidP="00111EC8">
      <w:pPr>
        <w:pStyle w:val="NoSpacing"/>
        <w:keepNext/>
        <w:rPr>
          <w:rFonts w:ascii="Times New Roman" w:hAnsi="Times New Roman"/>
        </w:rPr>
      </w:pPr>
    </w:p>
    <w:p w14:paraId="5D09FD93" w14:textId="5F1174EB" w:rsidR="00416363" w:rsidRPr="00016A69" w:rsidRDefault="00416363" w:rsidP="00016A69">
      <w:pPr>
        <w:pStyle w:val="NoSpacing"/>
        <w:rPr>
          <w:rFonts w:ascii="Times New Roman" w:hAnsi="Times New Roman"/>
        </w:rPr>
      </w:pPr>
      <w:r w:rsidRPr="00016A69">
        <w:rPr>
          <w:rFonts w:ascii="Times New Roman" w:hAnsi="Times New Roman"/>
        </w:rPr>
        <w:t>Няма достатъчно данни за безопасност за деца под 18-годишна възраст.</w:t>
      </w:r>
      <w:r w:rsidR="00EE5B7E" w:rsidRPr="00016A69">
        <w:rPr>
          <w:rFonts w:ascii="Times New Roman" w:hAnsi="Times New Roman"/>
        </w:rPr>
        <w:t xml:space="preserve"> Ефавиренц/Емтрицитабин/Тенофовир дизопроксил</w:t>
      </w:r>
      <w:r w:rsidR="00EE5B7E" w:rsidRPr="00016A69">
        <w:rPr>
          <w:rFonts w:ascii="Times New Roman" w:eastAsia="MS Mincho" w:hAnsi="Times New Roman"/>
        </w:rPr>
        <w:t xml:space="preserve"> </w:t>
      </w:r>
      <w:r w:rsidR="00EE5B7E" w:rsidRPr="00016A69">
        <w:rPr>
          <w:rFonts w:ascii="Times New Roman" w:hAnsi="Times New Roman"/>
        </w:rPr>
        <w:t>Mylan</w:t>
      </w:r>
      <w:r w:rsidRPr="00016A69">
        <w:rPr>
          <w:rFonts w:ascii="Times New Roman" w:hAnsi="Times New Roman"/>
        </w:rPr>
        <w:t xml:space="preserve"> не се препоръчва при тази популация (вж. точка 4.2).</w:t>
      </w:r>
    </w:p>
    <w:p w14:paraId="6351CB5D" w14:textId="77777777" w:rsidR="00416363" w:rsidRPr="00016A69" w:rsidRDefault="00416363" w:rsidP="00016A69">
      <w:pPr>
        <w:pStyle w:val="NoSpacing"/>
        <w:rPr>
          <w:rFonts w:ascii="Times New Roman" w:hAnsi="Times New Roman"/>
        </w:rPr>
      </w:pPr>
    </w:p>
    <w:p w14:paraId="53F39C41" w14:textId="77777777" w:rsidR="002F2CE9" w:rsidRPr="00016A69" w:rsidRDefault="00416363" w:rsidP="00111EC8">
      <w:pPr>
        <w:pStyle w:val="NoSpacing"/>
        <w:keepNext/>
        <w:rPr>
          <w:rFonts w:ascii="Times New Roman" w:hAnsi="Times New Roman"/>
          <w:u w:val="single"/>
        </w:rPr>
      </w:pPr>
      <w:r w:rsidRPr="00016A69">
        <w:rPr>
          <w:rFonts w:ascii="Times New Roman" w:hAnsi="Times New Roman"/>
          <w:u w:val="single"/>
        </w:rPr>
        <w:t>Други специални популации</w:t>
      </w:r>
    </w:p>
    <w:p w14:paraId="43BE51EA" w14:textId="77777777" w:rsidR="00044698" w:rsidRPr="00016A69" w:rsidRDefault="00044698" w:rsidP="00111EC8">
      <w:pPr>
        <w:pStyle w:val="NoSpacing"/>
        <w:keepNext/>
        <w:rPr>
          <w:rFonts w:ascii="Times New Roman" w:hAnsi="Times New Roman"/>
          <w:i/>
          <w:iCs/>
        </w:rPr>
      </w:pPr>
    </w:p>
    <w:p w14:paraId="775951D9" w14:textId="2E3AF4C5" w:rsidR="00416363" w:rsidRPr="00016A69" w:rsidRDefault="002F2CE9" w:rsidP="00016A69">
      <w:pPr>
        <w:pStyle w:val="NoSpacing"/>
        <w:rPr>
          <w:rFonts w:ascii="Times New Roman" w:hAnsi="Times New Roman"/>
        </w:rPr>
      </w:pPr>
      <w:r w:rsidRPr="00016A69">
        <w:rPr>
          <w:rFonts w:ascii="Times New Roman" w:hAnsi="Times New Roman"/>
          <w:i/>
          <w:iCs/>
        </w:rPr>
        <w:t>С</w:t>
      </w:r>
      <w:r w:rsidR="00416363" w:rsidRPr="00016A69">
        <w:rPr>
          <w:rFonts w:ascii="Times New Roman" w:hAnsi="Times New Roman"/>
          <w:i/>
          <w:iCs/>
        </w:rPr>
        <w:t xml:space="preserve">тарческа възраст: </w:t>
      </w:r>
      <w:r w:rsidR="00416363" w:rsidRPr="00016A69">
        <w:rPr>
          <w:rFonts w:ascii="Times New Roman" w:hAnsi="Times New Roman"/>
        </w:rPr>
        <w:t xml:space="preserve">Не са провеждани проучвания с </w:t>
      </w:r>
      <w:r w:rsidR="00EE5B7E" w:rsidRPr="00016A69">
        <w:rPr>
          <w:rFonts w:ascii="Times New Roman" w:hAnsi="Times New Roman"/>
        </w:rPr>
        <w:t>Ефавиренц/Емтрицитабин/Тенофовир дизопроксил</w:t>
      </w:r>
      <w:r w:rsidR="00EE5B7E" w:rsidRPr="00016A69">
        <w:rPr>
          <w:rFonts w:ascii="Times New Roman" w:eastAsia="MS Mincho" w:hAnsi="Times New Roman"/>
        </w:rPr>
        <w:t xml:space="preserve"> </w:t>
      </w:r>
      <w:r w:rsidR="00EE5B7E" w:rsidRPr="00016A69">
        <w:rPr>
          <w:rFonts w:ascii="Times New Roman" w:hAnsi="Times New Roman"/>
        </w:rPr>
        <w:t>Mylan</w:t>
      </w:r>
      <w:r w:rsidRPr="00016A69">
        <w:rPr>
          <w:rFonts w:ascii="Times New Roman" w:hAnsi="Times New Roman"/>
        </w:rPr>
        <w:t xml:space="preserve"> </w:t>
      </w:r>
      <w:r w:rsidR="00416363" w:rsidRPr="00016A69">
        <w:rPr>
          <w:rFonts w:ascii="Times New Roman" w:hAnsi="Times New Roman"/>
        </w:rPr>
        <w:t>при пациенти на</w:t>
      </w:r>
      <w:r w:rsidRPr="00016A69">
        <w:rPr>
          <w:rFonts w:ascii="Times New Roman" w:hAnsi="Times New Roman"/>
        </w:rPr>
        <w:t xml:space="preserve"> възраст</w:t>
      </w:r>
      <w:r w:rsidR="00B576FC" w:rsidRPr="00016A69">
        <w:rPr>
          <w:rFonts w:ascii="Times New Roman" w:hAnsi="Times New Roman"/>
        </w:rPr>
        <w:t xml:space="preserve"> </w:t>
      </w:r>
      <w:r w:rsidRPr="00016A69">
        <w:rPr>
          <w:rFonts w:ascii="Times New Roman" w:hAnsi="Times New Roman"/>
        </w:rPr>
        <w:t xml:space="preserve">над </w:t>
      </w:r>
      <w:r w:rsidR="00416363" w:rsidRPr="00016A69">
        <w:rPr>
          <w:rFonts w:ascii="Times New Roman" w:hAnsi="Times New Roman"/>
        </w:rPr>
        <w:t>65</w:t>
      </w:r>
      <w:r w:rsidRPr="00016A69">
        <w:rPr>
          <w:rFonts w:ascii="Times New Roman" w:hAnsi="Times New Roman"/>
        </w:rPr>
        <w:t xml:space="preserve"> </w:t>
      </w:r>
      <w:r w:rsidR="00416363" w:rsidRPr="00016A69">
        <w:rPr>
          <w:rFonts w:ascii="Times New Roman" w:hAnsi="Times New Roman"/>
        </w:rPr>
        <w:t>годин</w:t>
      </w:r>
      <w:r w:rsidRPr="00016A69">
        <w:rPr>
          <w:rFonts w:ascii="Times New Roman" w:hAnsi="Times New Roman"/>
        </w:rPr>
        <w:t>и</w:t>
      </w:r>
      <w:r w:rsidR="00416363" w:rsidRPr="00016A69">
        <w:rPr>
          <w:rFonts w:ascii="Times New Roman" w:hAnsi="Times New Roman"/>
        </w:rPr>
        <w:t xml:space="preserve">. Пациентите в старческа възраст са с по-голяма вероятност за наличие на понижена чернодробна или бъбречна функция, следователно лечението на пациенти в старческа възраст с </w:t>
      </w:r>
      <w:r w:rsidR="00EE5B7E" w:rsidRPr="00016A69">
        <w:rPr>
          <w:rFonts w:ascii="Times New Roman" w:hAnsi="Times New Roman"/>
        </w:rPr>
        <w:t>Ефавиренц/Емтрицитабин/Тенофовир дизопроксил</w:t>
      </w:r>
      <w:r w:rsidR="00EE5B7E" w:rsidRPr="00016A69">
        <w:rPr>
          <w:rFonts w:ascii="Times New Roman" w:eastAsia="MS Mincho" w:hAnsi="Times New Roman"/>
        </w:rPr>
        <w:t xml:space="preserve"> </w:t>
      </w:r>
      <w:r w:rsidR="00EE5B7E" w:rsidRPr="00016A69">
        <w:rPr>
          <w:rFonts w:ascii="Times New Roman" w:hAnsi="Times New Roman"/>
        </w:rPr>
        <w:t xml:space="preserve">Mylan </w:t>
      </w:r>
      <w:r w:rsidR="00416363" w:rsidRPr="00016A69">
        <w:rPr>
          <w:rFonts w:ascii="Times New Roman" w:hAnsi="Times New Roman"/>
        </w:rPr>
        <w:t>трябва да се прилага с повишено внимание (вж. точка 4.2).</w:t>
      </w:r>
    </w:p>
    <w:p w14:paraId="38A5FBDA" w14:textId="77777777" w:rsidR="00416363" w:rsidRPr="00016A69" w:rsidRDefault="00416363" w:rsidP="00016A69">
      <w:pPr>
        <w:pStyle w:val="NoSpacing"/>
        <w:rPr>
          <w:rFonts w:ascii="Times New Roman" w:hAnsi="Times New Roman"/>
        </w:rPr>
      </w:pPr>
    </w:p>
    <w:p w14:paraId="52BBA426" w14:textId="77777777" w:rsidR="00416363" w:rsidRPr="00016A69" w:rsidRDefault="00416363" w:rsidP="00016A69">
      <w:pPr>
        <w:pStyle w:val="NoSpacing"/>
        <w:rPr>
          <w:rFonts w:ascii="Times New Roman" w:hAnsi="Times New Roman"/>
        </w:rPr>
      </w:pPr>
      <w:r w:rsidRPr="00016A69">
        <w:rPr>
          <w:rFonts w:ascii="Times New Roman" w:hAnsi="Times New Roman"/>
          <w:i/>
          <w:iCs/>
        </w:rPr>
        <w:t xml:space="preserve">Пациенти с бъбречно увреждане: </w:t>
      </w:r>
      <w:r w:rsidRPr="00016A69">
        <w:rPr>
          <w:rFonts w:ascii="Times New Roman" w:hAnsi="Times New Roman"/>
        </w:rPr>
        <w:t xml:space="preserve">Тъй като тенофовир дизопроксил може да причини бъбречна токсичност, се препоръчва внимателно </w:t>
      </w:r>
      <w:r w:rsidR="008A49F2" w:rsidRPr="00016A69">
        <w:rPr>
          <w:rFonts w:ascii="Times New Roman" w:hAnsi="Times New Roman"/>
        </w:rPr>
        <w:t>проследяване</w:t>
      </w:r>
      <w:r w:rsidRPr="00016A69">
        <w:rPr>
          <w:rFonts w:ascii="Times New Roman" w:hAnsi="Times New Roman"/>
        </w:rPr>
        <w:t xml:space="preserve"> на бъбречната функция при всички пациенти с леко бъбречно увреждане, лекувани с </w:t>
      </w:r>
      <w:r w:rsidR="00EE5B7E" w:rsidRPr="00016A69">
        <w:rPr>
          <w:rFonts w:ascii="Times New Roman" w:hAnsi="Times New Roman"/>
        </w:rPr>
        <w:t>Ефавиренц/Емтрицитабин/Тенофовир дизопроксил</w:t>
      </w:r>
      <w:r w:rsidR="00EE5B7E" w:rsidRPr="00016A69">
        <w:rPr>
          <w:rFonts w:ascii="Times New Roman" w:eastAsia="MS Mincho" w:hAnsi="Times New Roman"/>
        </w:rPr>
        <w:t xml:space="preserve"> </w:t>
      </w:r>
      <w:r w:rsidR="00EE5B7E" w:rsidRPr="00016A69">
        <w:rPr>
          <w:rFonts w:ascii="Times New Roman" w:hAnsi="Times New Roman"/>
        </w:rPr>
        <w:t xml:space="preserve">Mylan </w:t>
      </w:r>
      <w:r w:rsidRPr="00016A69">
        <w:rPr>
          <w:rFonts w:ascii="Times New Roman" w:hAnsi="Times New Roman"/>
        </w:rPr>
        <w:t>(вж. точки 4.2, 4.4 и 5.2).</w:t>
      </w:r>
    </w:p>
    <w:p w14:paraId="03952A5D" w14:textId="77777777" w:rsidR="00416363" w:rsidRPr="00016A69" w:rsidRDefault="00416363" w:rsidP="00016A69">
      <w:pPr>
        <w:pStyle w:val="NoSpacing"/>
        <w:rPr>
          <w:rFonts w:ascii="Times New Roman" w:hAnsi="Times New Roman"/>
        </w:rPr>
      </w:pPr>
    </w:p>
    <w:p w14:paraId="0C86DC20" w14:textId="390215CB" w:rsidR="00416363" w:rsidRPr="00016A69" w:rsidRDefault="00416363" w:rsidP="00016A69">
      <w:pPr>
        <w:pStyle w:val="NoSpacing"/>
        <w:rPr>
          <w:rFonts w:ascii="Times New Roman" w:hAnsi="Times New Roman"/>
        </w:rPr>
      </w:pPr>
      <w:r w:rsidRPr="00016A69">
        <w:rPr>
          <w:rFonts w:ascii="Times New Roman" w:hAnsi="Times New Roman"/>
          <w:i/>
          <w:iCs/>
        </w:rPr>
        <w:t xml:space="preserve">Коинфектирани с HIV/HBV или HCV пациенти: </w:t>
      </w:r>
      <w:r w:rsidRPr="00016A69">
        <w:rPr>
          <w:rFonts w:ascii="Times New Roman" w:hAnsi="Times New Roman"/>
        </w:rPr>
        <w:t>При проучването GS-01-934 само ограничен брой пациенти са били коинфектирани с HBV (n</w:t>
      </w:r>
      <w:r w:rsidR="00884EA2" w:rsidRPr="00016A69">
        <w:rPr>
          <w:rFonts w:ascii="Times New Roman" w:hAnsi="Times New Roman"/>
          <w:color w:val="000000"/>
          <w:lang w:eastAsia="en-GB"/>
        </w:rPr>
        <w:t> </w:t>
      </w:r>
      <w:r w:rsidRPr="00016A69">
        <w:rPr>
          <w:rFonts w:ascii="Times New Roman" w:hAnsi="Times New Roman"/>
        </w:rPr>
        <w:t>=</w:t>
      </w:r>
      <w:r w:rsidR="00884EA2" w:rsidRPr="00016A69">
        <w:rPr>
          <w:rFonts w:ascii="Times New Roman" w:hAnsi="Times New Roman"/>
          <w:color w:val="000000"/>
          <w:lang w:eastAsia="en-GB"/>
        </w:rPr>
        <w:t> </w:t>
      </w:r>
      <w:r w:rsidRPr="00016A69">
        <w:rPr>
          <w:rFonts w:ascii="Times New Roman" w:hAnsi="Times New Roman"/>
        </w:rPr>
        <w:t>13) или HCV (n</w:t>
      </w:r>
      <w:r w:rsidR="00884EA2" w:rsidRPr="00016A69">
        <w:rPr>
          <w:rFonts w:ascii="Times New Roman" w:hAnsi="Times New Roman"/>
          <w:color w:val="000000"/>
          <w:lang w:eastAsia="en-GB"/>
        </w:rPr>
        <w:t> </w:t>
      </w:r>
      <w:r w:rsidRPr="00016A69">
        <w:rPr>
          <w:rFonts w:ascii="Times New Roman" w:hAnsi="Times New Roman"/>
        </w:rPr>
        <w:t>=</w:t>
      </w:r>
      <w:r w:rsidR="00884EA2" w:rsidRPr="00016A69">
        <w:rPr>
          <w:rFonts w:ascii="Times New Roman" w:hAnsi="Times New Roman"/>
          <w:color w:val="000000"/>
          <w:lang w:eastAsia="en-GB"/>
        </w:rPr>
        <w:t> </w:t>
      </w:r>
      <w:r w:rsidRPr="00016A69">
        <w:rPr>
          <w:rFonts w:ascii="Times New Roman" w:hAnsi="Times New Roman"/>
        </w:rPr>
        <w:t xml:space="preserve">26). Профилът на нежеланите реакции на ефавиренц, на емтрицитабин и тенофовир дизопроксил при пациенти заразени едновременно с HIV/HBV или с HIV/HCV </w:t>
      </w:r>
      <w:r w:rsidR="008A49F2" w:rsidRPr="00016A69">
        <w:rPr>
          <w:rFonts w:ascii="Times New Roman" w:hAnsi="Times New Roman"/>
        </w:rPr>
        <w:t>е</w:t>
      </w:r>
      <w:r w:rsidRPr="00016A69">
        <w:rPr>
          <w:rFonts w:ascii="Times New Roman" w:hAnsi="Times New Roman"/>
        </w:rPr>
        <w:t xml:space="preserve"> подобен на наблюдавания при пациенти заразени с HIV без коинфекция. Както може да се очаква, обаче, при тази група пациенти, повишаването на AST и ALT се наблюдават по-често, отколкото в общата популация, заразена с HIV.</w:t>
      </w:r>
    </w:p>
    <w:p w14:paraId="2CB75CCA" w14:textId="77777777" w:rsidR="00416363" w:rsidRPr="00016A69" w:rsidRDefault="00416363" w:rsidP="00016A69">
      <w:pPr>
        <w:pStyle w:val="NoSpacing"/>
        <w:rPr>
          <w:rFonts w:ascii="Times New Roman" w:hAnsi="Times New Roman"/>
        </w:rPr>
      </w:pPr>
    </w:p>
    <w:p w14:paraId="116F8ED2" w14:textId="77777777" w:rsidR="00416363" w:rsidRPr="00016A69" w:rsidRDefault="00416363" w:rsidP="00016A69">
      <w:pPr>
        <w:pStyle w:val="NoSpacing"/>
        <w:rPr>
          <w:rFonts w:ascii="Times New Roman" w:hAnsi="Times New Roman"/>
        </w:rPr>
      </w:pPr>
      <w:r w:rsidRPr="00016A69">
        <w:rPr>
          <w:rFonts w:ascii="Times New Roman" w:hAnsi="Times New Roman"/>
          <w:i/>
          <w:iCs/>
        </w:rPr>
        <w:t>Екзацербации на хепатита след прекратяване на лечението</w:t>
      </w:r>
      <w:r w:rsidRPr="00016A69">
        <w:rPr>
          <w:rFonts w:ascii="Times New Roman" w:hAnsi="Times New Roman"/>
        </w:rPr>
        <w:t>: При инфектирани с HIV пациенти, коинфектирани с HBV, след прекратяване на лечението могат да се появят клинични и лабораторни данни за хепатит (вж. точка 4.4).</w:t>
      </w:r>
    </w:p>
    <w:p w14:paraId="7FC6D52B" w14:textId="77777777" w:rsidR="00416363" w:rsidRPr="00016A69" w:rsidRDefault="00416363" w:rsidP="00016A69">
      <w:pPr>
        <w:pStyle w:val="NoSpacing"/>
        <w:rPr>
          <w:rFonts w:ascii="Times New Roman" w:hAnsi="Times New Roman"/>
        </w:rPr>
      </w:pPr>
    </w:p>
    <w:p w14:paraId="09ECCC62" w14:textId="77777777" w:rsidR="00416363" w:rsidRPr="00016A69" w:rsidRDefault="00416363" w:rsidP="00920F70">
      <w:pPr>
        <w:pStyle w:val="NoSpacing"/>
        <w:keepNext/>
        <w:rPr>
          <w:rFonts w:ascii="Times New Roman" w:hAnsi="Times New Roman"/>
          <w:u w:val="single"/>
        </w:rPr>
      </w:pPr>
      <w:r w:rsidRPr="00016A69">
        <w:rPr>
          <w:rFonts w:ascii="Times New Roman" w:hAnsi="Times New Roman"/>
          <w:u w:val="single"/>
        </w:rPr>
        <w:t>Съобщаване на подозирани нежелани реакции</w:t>
      </w:r>
    </w:p>
    <w:p w14:paraId="5C698585" w14:textId="4A83247F" w:rsidR="00416363" w:rsidRPr="00016A69" w:rsidRDefault="00FA11BF" w:rsidP="00016A69">
      <w:pPr>
        <w:autoSpaceDE w:val="0"/>
        <w:autoSpaceDN w:val="0"/>
        <w:adjustRightInd w:val="0"/>
        <w:spacing w:after="0" w:line="240" w:lineRule="auto"/>
        <w:rPr>
          <w:rFonts w:ascii="Times New Roman" w:hAnsi="Times New Roman"/>
          <w:color w:val="000000"/>
        </w:rPr>
      </w:pPr>
      <w:r w:rsidRPr="00016A69">
        <w:rPr>
          <w:rFonts w:ascii="Times New Roman" w:hAnsi="Times New Roman"/>
          <w:color w:val="000000"/>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w:t>
      </w:r>
      <w:r w:rsidRPr="00016A69">
        <w:rPr>
          <w:rFonts w:ascii="Times New Roman" w:hAnsi="Times New Roman"/>
          <w:color w:val="000000"/>
          <w:highlight w:val="lightGray"/>
        </w:rPr>
        <w:t xml:space="preserve">чрез национална система за съобщаване, посочена в </w:t>
      </w:r>
      <w:r w:rsidR="00715AC7">
        <w:fldChar w:fldCharType="begin"/>
      </w:r>
      <w:r w:rsidR="00715AC7">
        <w:instrText>HYPERLINK "http://www.ema.europa.eu/docs/en_GB/document_library/Template_or_form/2013/03/WC500139752.doc"</w:instrText>
      </w:r>
      <w:r w:rsidR="00715AC7">
        <w:fldChar w:fldCharType="separate"/>
      </w:r>
      <w:r w:rsidRPr="00016A69">
        <w:rPr>
          <w:rStyle w:val="Hyperlink"/>
          <w:rFonts w:ascii="Times New Roman" w:hAnsi="Times New Roman"/>
          <w:highlight w:val="lightGray"/>
        </w:rPr>
        <w:t>Приложение</w:t>
      </w:r>
      <w:r w:rsidR="00381897" w:rsidRPr="00016A69">
        <w:rPr>
          <w:rStyle w:val="Hyperlink"/>
          <w:rFonts w:ascii="Times New Roman" w:hAnsi="Times New Roman"/>
          <w:highlight w:val="lightGray"/>
          <w:lang w:val="en-US"/>
        </w:rPr>
        <w:t> </w:t>
      </w:r>
      <w:r w:rsidRPr="00016A69">
        <w:rPr>
          <w:rStyle w:val="Hyperlink"/>
          <w:rFonts w:ascii="Times New Roman" w:hAnsi="Times New Roman"/>
          <w:highlight w:val="lightGray"/>
        </w:rPr>
        <w:t>V</w:t>
      </w:r>
      <w:r w:rsidR="00715AC7">
        <w:rPr>
          <w:rStyle w:val="Hyperlink"/>
          <w:rFonts w:ascii="Times New Roman" w:hAnsi="Times New Roman"/>
          <w:highlight w:val="lightGray"/>
        </w:rPr>
        <w:fldChar w:fldCharType="end"/>
      </w:r>
      <w:r w:rsidRPr="00016A69">
        <w:rPr>
          <w:rFonts w:ascii="Times New Roman" w:hAnsi="Times New Roman"/>
          <w:color w:val="000000"/>
        </w:rPr>
        <w:t>.</w:t>
      </w:r>
    </w:p>
    <w:p w14:paraId="573428D0" w14:textId="77777777" w:rsidR="00FA11BF" w:rsidRPr="00016A69" w:rsidRDefault="00FA11BF" w:rsidP="00016A69">
      <w:pPr>
        <w:autoSpaceDE w:val="0"/>
        <w:autoSpaceDN w:val="0"/>
        <w:adjustRightInd w:val="0"/>
        <w:spacing w:after="0" w:line="240" w:lineRule="auto"/>
        <w:rPr>
          <w:rFonts w:ascii="Times New Roman" w:hAnsi="Times New Roman"/>
        </w:rPr>
      </w:pPr>
    </w:p>
    <w:p w14:paraId="070EAA2E" w14:textId="77777777" w:rsidR="00416363" w:rsidRPr="00016A69" w:rsidRDefault="00416363" w:rsidP="00920F70">
      <w:pPr>
        <w:pStyle w:val="NoSpacing"/>
        <w:keepNext/>
        <w:widowControl w:val="0"/>
        <w:autoSpaceDE w:val="0"/>
        <w:autoSpaceDN w:val="0"/>
        <w:adjustRightInd w:val="0"/>
        <w:ind w:left="567" w:hanging="567"/>
        <w:rPr>
          <w:rFonts w:ascii="Times New Roman" w:hAnsi="Times New Roman"/>
        </w:rPr>
      </w:pPr>
      <w:r w:rsidRPr="00016A69">
        <w:rPr>
          <w:rFonts w:ascii="Times New Roman" w:hAnsi="Times New Roman"/>
          <w:b/>
          <w:bCs/>
        </w:rPr>
        <w:t>4.9</w:t>
      </w:r>
      <w:r w:rsidRPr="00016A69">
        <w:rPr>
          <w:rFonts w:ascii="Times New Roman" w:hAnsi="Times New Roman"/>
          <w:b/>
          <w:bCs/>
        </w:rPr>
        <w:tab/>
        <w:t>Предозиране</w:t>
      </w:r>
    </w:p>
    <w:p w14:paraId="58A3486D" w14:textId="77777777" w:rsidR="00416363" w:rsidRPr="00016A69" w:rsidRDefault="00416363" w:rsidP="00920F70">
      <w:pPr>
        <w:pStyle w:val="NoSpacing"/>
        <w:keepNext/>
        <w:rPr>
          <w:rFonts w:ascii="Times New Roman" w:hAnsi="Times New Roman"/>
        </w:rPr>
      </w:pPr>
    </w:p>
    <w:p w14:paraId="0B1E73C3" w14:textId="77777777" w:rsidR="00416363" w:rsidRPr="00016A69" w:rsidRDefault="00416363" w:rsidP="00016A69">
      <w:pPr>
        <w:pStyle w:val="NoSpacing"/>
        <w:rPr>
          <w:rFonts w:ascii="Times New Roman" w:hAnsi="Times New Roman"/>
        </w:rPr>
      </w:pPr>
      <w:r w:rsidRPr="00016A69">
        <w:rPr>
          <w:rFonts w:ascii="Times New Roman" w:hAnsi="Times New Roman"/>
        </w:rPr>
        <w:t xml:space="preserve">Някои пациенти по невнимание са </w:t>
      </w:r>
      <w:r w:rsidR="002F2CE9" w:rsidRPr="00016A69">
        <w:rPr>
          <w:rFonts w:ascii="Times New Roman" w:hAnsi="Times New Roman"/>
        </w:rPr>
        <w:t>приема</w:t>
      </w:r>
      <w:r w:rsidRPr="00016A69">
        <w:rPr>
          <w:rFonts w:ascii="Times New Roman" w:hAnsi="Times New Roman"/>
        </w:rPr>
        <w:t>ли 600 mg ефавиренц два пъти дневно. Те съобщават за повишаване на симптомите от страна на нервната система. При един пациент е имало неволеви мускулни контракции.</w:t>
      </w:r>
    </w:p>
    <w:p w14:paraId="2A4BC47A" w14:textId="77777777" w:rsidR="00416363" w:rsidRPr="00016A69" w:rsidRDefault="00416363" w:rsidP="00016A69">
      <w:pPr>
        <w:pStyle w:val="NoSpacing"/>
        <w:rPr>
          <w:rFonts w:ascii="Times New Roman" w:hAnsi="Times New Roman"/>
        </w:rPr>
      </w:pPr>
    </w:p>
    <w:p w14:paraId="37BD3E7C" w14:textId="77777777" w:rsidR="00416363" w:rsidRPr="00016A69" w:rsidRDefault="002F2CE9" w:rsidP="00016A69">
      <w:pPr>
        <w:pStyle w:val="NoSpacing"/>
        <w:rPr>
          <w:rFonts w:ascii="Times New Roman" w:hAnsi="Times New Roman"/>
        </w:rPr>
      </w:pPr>
      <w:r w:rsidRPr="00016A69">
        <w:rPr>
          <w:rFonts w:ascii="Times New Roman" w:hAnsi="Times New Roman"/>
        </w:rPr>
        <w:t>В случай на</w:t>
      </w:r>
      <w:r w:rsidR="00416363" w:rsidRPr="00016A69">
        <w:rPr>
          <w:rFonts w:ascii="Times New Roman" w:hAnsi="Times New Roman"/>
        </w:rPr>
        <w:t xml:space="preserve"> предозиране, пациентът трябва да бъде проследен за прояви на токсичност (вж. точка 4.8), и при необходимост да се проведе стандартно поддържащо лечение.</w:t>
      </w:r>
    </w:p>
    <w:p w14:paraId="7212DD6E" w14:textId="77777777" w:rsidR="00416363" w:rsidRPr="00016A69" w:rsidRDefault="00416363" w:rsidP="00016A69">
      <w:pPr>
        <w:pStyle w:val="NoSpacing"/>
        <w:rPr>
          <w:rFonts w:ascii="Times New Roman" w:hAnsi="Times New Roman"/>
        </w:rPr>
      </w:pPr>
    </w:p>
    <w:p w14:paraId="58C5C29D" w14:textId="77777777" w:rsidR="00416363" w:rsidRPr="00016A69" w:rsidRDefault="00416363" w:rsidP="00016A69">
      <w:pPr>
        <w:pStyle w:val="NoSpacing"/>
        <w:rPr>
          <w:rFonts w:ascii="Times New Roman" w:hAnsi="Times New Roman"/>
        </w:rPr>
      </w:pPr>
      <w:r w:rsidRPr="00016A69">
        <w:rPr>
          <w:rFonts w:ascii="Times New Roman" w:hAnsi="Times New Roman"/>
        </w:rPr>
        <w:t>Прилагането на активен въглен може да се използва за отстраняване на неабсорбираното количество ефавиренц. Няма специфичен антидот при предозиране с ефавиренц. Тъй като ефавиренц се свързва във висока степен с плазмените протеини, малко вероятно е с диализа да бъдат отстранени от кръвта значителни количества.</w:t>
      </w:r>
    </w:p>
    <w:p w14:paraId="35C7F267" w14:textId="77777777" w:rsidR="00416363" w:rsidRPr="00016A69" w:rsidRDefault="00416363" w:rsidP="00016A69">
      <w:pPr>
        <w:pStyle w:val="NoSpacing"/>
        <w:rPr>
          <w:rFonts w:ascii="Times New Roman" w:hAnsi="Times New Roman"/>
        </w:rPr>
      </w:pPr>
    </w:p>
    <w:p w14:paraId="52AB2C70" w14:textId="77777777" w:rsidR="00416363" w:rsidRPr="00016A69" w:rsidRDefault="00416363" w:rsidP="00016A69">
      <w:pPr>
        <w:pStyle w:val="NoSpacing"/>
        <w:rPr>
          <w:rFonts w:ascii="Times New Roman" w:hAnsi="Times New Roman"/>
        </w:rPr>
      </w:pPr>
      <w:r w:rsidRPr="00016A69">
        <w:rPr>
          <w:rFonts w:ascii="Times New Roman" w:hAnsi="Times New Roman"/>
        </w:rPr>
        <w:t>До 30 % от дозата емтрицитабин и приблизително 10 % от дозата тенофовир мо</w:t>
      </w:r>
      <w:r w:rsidR="002F2CE9" w:rsidRPr="00016A69">
        <w:rPr>
          <w:rFonts w:ascii="Times New Roman" w:hAnsi="Times New Roman"/>
        </w:rPr>
        <w:t>же</w:t>
      </w:r>
      <w:r w:rsidRPr="00016A69">
        <w:rPr>
          <w:rFonts w:ascii="Times New Roman" w:hAnsi="Times New Roman"/>
        </w:rPr>
        <w:t xml:space="preserve"> да бъдат отстранени с хемодиализа. Не е известно доколко емтрицитабин или тенофовир мо</w:t>
      </w:r>
      <w:r w:rsidR="002F2CE9" w:rsidRPr="00016A69">
        <w:rPr>
          <w:rFonts w:ascii="Times New Roman" w:hAnsi="Times New Roman"/>
        </w:rPr>
        <w:t>же</w:t>
      </w:r>
      <w:r w:rsidRPr="00016A69">
        <w:rPr>
          <w:rFonts w:ascii="Times New Roman" w:hAnsi="Times New Roman"/>
        </w:rPr>
        <w:t xml:space="preserve"> да бъдат отстранени с перитонеална диализа.</w:t>
      </w:r>
    </w:p>
    <w:p w14:paraId="0BD4A86C" w14:textId="77777777" w:rsidR="00416363" w:rsidRPr="00016A69" w:rsidRDefault="00416363" w:rsidP="00016A69">
      <w:pPr>
        <w:pStyle w:val="NoSpacing"/>
        <w:rPr>
          <w:rFonts w:ascii="Times New Roman" w:hAnsi="Times New Roman"/>
        </w:rPr>
      </w:pPr>
    </w:p>
    <w:p w14:paraId="784DE1A4" w14:textId="77777777" w:rsidR="00416363" w:rsidRPr="00016A69" w:rsidRDefault="00416363" w:rsidP="00016A69">
      <w:pPr>
        <w:pStyle w:val="NoSpacing"/>
        <w:rPr>
          <w:rFonts w:ascii="Times New Roman" w:hAnsi="Times New Roman"/>
        </w:rPr>
      </w:pPr>
    </w:p>
    <w:p w14:paraId="5ED64970" w14:textId="77777777" w:rsidR="00416363" w:rsidRPr="00016A69" w:rsidRDefault="00416363" w:rsidP="00016A69">
      <w:pPr>
        <w:pStyle w:val="NoSpacing"/>
        <w:keepNext/>
        <w:keepLines/>
        <w:widowControl w:val="0"/>
        <w:autoSpaceDE w:val="0"/>
        <w:autoSpaceDN w:val="0"/>
        <w:adjustRightInd w:val="0"/>
        <w:ind w:left="567" w:hanging="567"/>
        <w:rPr>
          <w:rFonts w:ascii="Times New Roman" w:hAnsi="Times New Roman"/>
        </w:rPr>
      </w:pPr>
      <w:r w:rsidRPr="00016A69">
        <w:rPr>
          <w:rFonts w:ascii="Times New Roman" w:hAnsi="Times New Roman"/>
          <w:b/>
          <w:bCs/>
        </w:rPr>
        <w:t>5.</w:t>
      </w:r>
      <w:r w:rsidRPr="00016A69">
        <w:rPr>
          <w:rFonts w:ascii="Times New Roman" w:hAnsi="Times New Roman"/>
          <w:b/>
          <w:bCs/>
        </w:rPr>
        <w:tab/>
        <w:t>ФАРМАКОЛОГИЧНИ СВОЙСТВА</w:t>
      </w:r>
    </w:p>
    <w:p w14:paraId="5DCC2713" w14:textId="77777777" w:rsidR="00416363" w:rsidRPr="00016A69" w:rsidRDefault="00416363" w:rsidP="00016A69">
      <w:pPr>
        <w:pStyle w:val="NoSpacing"/>
        <w:keepNext/>
        <w:keepLines/>
        <w:ind w:right="-20"/>
        <w:rPr>
          <w:rFonts w:ascii="Times New Roman" w:hAnsi="Times New Roman"/>
        </w:rPr>
      </w:pPr>
    </w:p>
    <w:p w14:paraId="7C03F87D" w14:textId="77777777" w:rsidR="00416363" w:rsidRPr="00016A69" w:rsidRDefault="00416363" w:rsidP="00016A69">
      <w:pPr>
        <w:pStyle w:val="NoSpacing"/>
        <w:keepNext/>
        <w:keepLines/>
        <w:widowControl w:val="0"/>
        <w:autoSpaceDE w:val="0"/>
        <w:autoSpaceDN w:val="0"/>
        <w:adjustRightInd w:val="0"/>
        <w:ind w:left="567" w:hanging="567"/>
        <w:rPr>
          <w:rFonts w:ascii="Times New Roman" w:hAnsi="Times New Roman"/>
        </w:rPr>
      </w:pPr>
      <w:r w:rsidRPr="00016A69">
        <w:rPr>
          <w:rFonts w:ascii="Times New Roman" w:hAnsi="Times New Roman"/>
          <w:b/>
          <w:bCs/>
        </w:rPr>
        <w:t>5.1</w:t>
      </w:r>
      <w:r w:rsidRPr="00016A69">
        <w:rPr>
          <w:rFonts w:ascii="Times New Roman" w:hAnsi="Times New Roman"/>
          <w:b/>
          <w:bCs/>
        </w:rPr>
        <w:tab/>
        <w:t>Фармакодинамични свойства</w:t>
      </w:r>
    </w:p>
    <w:p w14:paraId="3F60C587" w14:textId="77777777" w:rsidR="00416363" w:rsidRPr="00016A69" w:rsidRDefault="00416363" w:rsidP="00016A69">
      <w:pPr>
        <w:pStyle w:val="NoSpacing"/>
        <w:keepNext/>
        <w:keepLines/>
        <w:rPr>
          <w:rFonts w:ascii="Times New Roman" w:hAnsi="Times New Roman"/>
        </w:rPr>
      </w:pPr>
    </w:p>
    <w:p w14:paraId="7E869817" w14:textId="77777777" w:rsidR="00416363" w:rsidRPr="00016A69" w:rsidRDefault="00416363" w:rsidP="00016A69">
      <w:pPr>
        <w:pStyle w:val="NoSpacing"/>
        <w:rPr>
          <w:rFonts w:ascii="Times New Roman" w:hAnsi="Times New Roman"/>
        </w:rPr>
      </w:pPr>
      <w:r w:rsidRPr="00016A69">
        <w:rPr>
          <w:rFonts w:ascii="Times New Roman" w:hAnsi="Times New Roman"/>
        </w:rPr>
        <w:t>Фармакотерапевтична група: Антивирусни средства за системна употреба, антивирусни средства за лечение на HIV инфекции, комбинирани, ATC код: J05AR06</w:t>
      </w:r>
    </w:p>
    <w:p w14:paraId="0C85B893" w14:textId="77777777" w:rsidR="00416363" w:rsidRPr="00016A69" w:rsidRDefault="00416363" w:rsidP="00016A69">
      <w:pPr>
        <w:pStyle w:val="NoSpacing"/>
        <w:rPr>
          <w:rFonts w:ascii="Times New Roman" w:hAnsi="Times New Roman"/>
        </w:rPr>
      </w:pPr>
    </w:p>
    <w:p w14:paraId="01068997" w14:textId="77777777" w:rsidR="00416363" w:rsidRPr="00016A69" w:rsidRDefault="00416363" w:rsidP="00016A69">
      <w:pPr>
        <w:pStyle w:val="NoSpacing"/>
        <w:keepNext/>
        <w:rPr>
          <w:rFonts w:ascii="Times New Roman" w:hAnsi="Times New Roman"/>
          <w:u w:val="single"/>
        </w:rPr>
      </w:pPr>
      <w:r w:rsidRPr="00016A69">
        <w:rPr>
          <w:rFonts w:ascii="Times New Roman" w:hAnsi="Times New Roman"/>
          <w:u w:val="single"/>
        </w:rPr>
        <w:t>Механизъм на действие и фармакодинамични ефекти</w:t>
      </w:r>
    </w:p>
    <w:p w14:paraId="72D92372" w14:textId="77777777" w:rsidR="00044698" w:rsidRPr="00016A69" w:rsidRDefault="00044698" w:rsidP="00016A69">
      <w:pPr>
        <w:pStyle w:val="NoSpacing"/>
        <w:keepNext/>
        <w:rPr>
          <w:rFonts w:ascii="Times New Roman" w:hAnsi="Times New Roman"/>
        </w:rPr>
      </w:pPr>
    </w:p>
    <w:p w14:paraId="0F31B219" w14:textId="77777777" w:rsidR="00416363" w:rsidRPr="00016A69" w:rsidRDefault="00416363" w:rsidP="00016A69">
      <w:pPr>
        <w:pStyle w:val="NoSpacing"/>
        <w:rPr>
          <w:rFonts w:ascii="Times New Roman" w:hAnsi="Times New Roman"/>
        </w:rPr>
      </w:pPr>
      <w:r w:rsidRPr="00016A69">
        <w:rPr>
          <w:rFonts w:ascii="Times New Roman" w:hAnsi="Times New Roman"/>
        </w:rPr>
        <w:t>Ефавиренц е ННИОТ на HIV-1. Ефавиренц потиска неконкурентно обратната транскриптаза (ОТ)</w:t>
      </w:r>
      <w:r w:rsidR="008A49F2" w:rsidRPr="00016A69">
        <w:rPr>
          <w:rFonts w:ascii="Times New Roman" w:hAnsi="Times New Roman"/>
        </w:rPr>
        <w:t xml:space="preserve"> на HIV-1 </w:t>
      </w:r>
      <w:r w:rsidRPr="00016A69">
        <w:rPr>
          <w:rFonts w:ascii="Times New Roman" w:hAnsi="Times New Roman"/>
        </w:rPr>
        <w:t xml:space="preserve">и не потиска значимо ОТ на човешки имунодефицитен вирус-2 (HIV-2) или клетъчните ДНК полимерази (α, β, γ и δ). Емтрицитабин е нуклеозиден аналог на цитидин. Тенофовир дизопроксил се конвертира </w:t>
      </w:r>
      <w:r w:rsidRPr="00016A69">
        <w:rPr>
          <w:rFonts w:ascii="Times New Roman" w:hAnsi="Times New Roman"/>
          <w:i/>
          <w:iCs/>
        </w:rPr>
        <w:t xml:space="preserve">in vivo </w:t>
      </w:r>
      <w:r w:rsidRPr="00016A69">
        <w:rPr>
          <w:rFonts w:ascii="Times New Roman" w:hAnsi="Times New Roman"/>
        </w:rPr>
        <w:t>до тенофовир, нуклеозид монофосфат (нуклеотид) аналог на аденозин монофосфат.</w:t>
      </w:r>
    </w:p>
    <w:p w14:paraId="008A1478" w14:textId="77777777" w:rsidR="00416363" w:rsidRPr="00016A69" w:rsidRDefault="00416363" w:rsidP="00016A69">
      <w:pPr>
        <w:pStyle w:val="NoSpacing"/>
        <w:rPr>
          <w:rFonts w:ascii="Times New Roman" w:hAnsi="Times New Roman"/>
        </w:rPr>
      </w:pPr>
    </w:p>
    <w:p w14:paraId="4C3FF996" w14:textId="77777777" w:rsidR="00416363" w:rsidRPr="00016A69" w:rsidRDefault="00416363" w:rsidP="00016A69">
      <w:pPr>
        <w:pStyle w:val="NoSpacing"/>
        <w:rPr>
          <w:rFonts w:ascii="Times New Roman" w:hAnsi="Times New Roman"/>
        </w:rPr>
      </w:pPr>
      <w:r w:rsidRPr="00016A69">
        <w:rPr>
          <w:rFonts w:ascii="Times New Roman" w:hAnsi="Times New Roman"/>
        </w:rPr>
        <w:t>Емтрицитабин и тенофовир се фосфорилират от клетъчни</w:t>
      </w:r>
      <w:r w:rsidR="001F3C9D" w:rsidRPr="00016A69">
        <w:rPr>
          <w:rFonts w:ascii="Times New Roman" w:hAnsi="Times New Roman"/>
        </w:rPr>
        <w:t>те</w:t>
      </w:r>
      <w:r w:rsidRPr="00016A69">
        <w:rPr>
          <w:rFonts w:ascii="Times New Roman" w:hAnsi="Times New Roman"/>
        </w:rPr>
        <w:t xml:space="preserve"> ензими съответно до емтрицитабин трифосфат и тенофовир дифосфат. </w:t>
      </w:r>
      <w:r w:rsidRPr="00016A69">
        <w:rPr>
          <w:rFonts w:ascii="Times New Roman" w:hAnsi="Times New Roman"/>
          <w:i/>
          <w:iCs/>
        </w:rPr>
        <w:t xml:space="preserve">In vitro </w:t>
      </w:r>
      <w:r w:rsidRPr="00016A69">
        <w:rPr>
          <w:rFonts w:ascii="Times New Roman" w:hAnsi="Times New Roman"/>
        </w:rPr>
        <w:t xml:space="preserve">проучвания показват, че и емтрицитабин, и тенофовир могат да бъдат напълно фосфорилирани, когато се комбинират в клетките. Емтрицитабин трифосфат и тенофовир дифосфат </w:t>
      </w:r>
      <w:r w:rsidR="001F3C9D" w:rsidRPr="00016A69">
        <w:rPr>
          <w:rFonts w:ascii="Times New Roman" w:hAnsi="Times New Roman"/>
        </w:rPr>
        <w:t>конкурентно инхибират</w:t>
      </w:r>
      <w:r w:rsidRPr="00016A69">
        <w:rPr>
          <w:rFonts w:ascii="Times New Roman" w:hAnsi="Times New Roman"/>
        </w:rPr>
        <w:t xml:space="preserve"> обратната транскриптаза</w:t>
      </w:r>
      <w:r w:rsidR="001F3C9D" w:rsidRPr="00016A69">
        <w:rPr>
          <w:rFonts w:ascii="Times New Roman" w:hAnsi="Times New Roman"/>
        </w:rPr>
        <w:t xml:space="preserve"> на HIV-1</w:t>
      </w:r>
      <w:r w:rsidRPr="00016A69">
        <w:rPr>
          <w:rFonts w:ascii="Times New Roman" w:hAnsi="Times New Roman"/>
        </w:rPr>
        <w:t>, което води до прекъсване на ДНК веригата.</w:t>
      </w:r>
    </w:p>
    <w:p w14:paraId="4D56DFF6" w14:textId="77777777" w:rsidR="00416363" w:rsidRPr="00016A69" w:rsidRDefault="00416363" w:rsidP="00016A69">
      <w:pPr>
        <w:pStyle w:val="NoSpacing"/>
        <w:rPr>
          <w:rFonts w:ascii="Times New Roman" w:hAnsi="Times New Roman"/>
        </w:rPr>
      </w:pPr>
    </w:p>
    <w:p w14:paraId="18DAB7F6" w14:textId="77777777" w:rsidR="00416363" w:rsidRPr="00016A69" w:rsidRDefault="00416363" w:rsidP="00016A69">
      <w:pPr>
        <w:pStyle w:val="NoSpacing"/>
        <w:rPr>
          <w:rFonts w:ascii="Times New Roman" w:hAnsi="Times New Roman"/>
        </w:rPr>
      </w:pPr>
      <w:r w:rsidRPr="00016A69">
        <w:rPr>
          <w:rFonts w:ascii="Times New Roman" w:hAnsi="Times New Roman"/>
        </w:rPr>
        <w:t xml:space="preserve">Емтрицитабин трифосфат и тенофовир дифосфат са слаби инхибитори на ДНК полимеразата при бозайници и няма данни за токсичност по отношение на митохондриите както </w:t>
      </w:r>
      <w:r w:rsidRPr="00016A69">
        <w:rPr>
          <w:rFonts w:ascii="Times New Roman" w:hAnsi="Times New Roman"/>
          <w:i/>
          <w:iCs/>
        </w:rPr>
        <w:t xml:space="preserve">in vitro, </w:t>
      </w:r>
      <w:r w:rsidRPr="00016A69">
        <w:rPr>
          <w:rFonts w:ascii="Times New Roman" w:hAnsi="Times New Roman"/>
        </w:rPr>
        <w:t xml:space="preserve">така и </w:t>
      </w:r>
      <w:r w:rsidRPr="00016A69">
        <w:rPr>
          <w:rFonts w:ascii="Times New Roman" w:hAnsi="Times New Roman"/>
          <w:i/>
          <w:iCs/>
        </w:rPr>
        <w:t>in vivo</w:t>
      </w:r>
      <w:r w:rsidRPr="00016A69">
        <w:rPr>
          <w:rFonts w:ascii="Times New Roman" w:hAnsi="Times New Roman"/>
        </w:rPr>
        <w:t>.</w:t>
      </w:r>
    </w:p>
    <w:p w14:paraId="19D018CF" w14:textId="77777777" w:rsidR="00416363" w:rsidRPr="00016A69" w:rsidRDefault="00416363" w:rsidP="00016A69">
      <w:pPr>
        <w:pStyle w:val="NoSpacing"/>
        <w:rPr>
          <w:rFonts w:ascii="Times New Roman" w:hAnsi="Times New Roman"/>
        </w:rPr>
      </w:pPr>
    </w:p>
    <w:p w14:paraId="5F5478C4" w14:textId="77777777" w:rsidR="00006DE3" w:rsidRPr="00016A69" w:rsidRDefault="00006DE3" w:rsidP="00016A69">
      <w:pPr>
        <w:pStyle w:val="NoSpacing"/>
        <w:keepNext/>
        <w:keepLines/>
        <w:rPr>
          <w:rFonts w:ascii="Times New Roman" w:hAnsi="Times New Roman"/>
          <w:u w:val="single"/>
        </w:rPr>
      </w:pPr>
      <w:r w:rsidRPr="00016A69">
        <w:rPr>
          <w:rFonts w:ascii="Times New Roman" w:hAnsi="Times New Roman"/>
          <w:u w:val="single"/>
        </w:rPr>
        <w:lastRenderedPageBreak/>
        <w:t>Сърдечна електрофизиология</w:t>
      </w:r>
    </w:p>
    <w:p w14:paraId="46A9E08D" w14:textId="77777777" w:rsidR="00006DE3" w:rsidRPr="00016A69" w:rsidRDefault="00006DE3" w:rsidP="00016A69">
      <w:pPr>
        <w:pStyle w:val="NoSpacing"/>
        <w:keepNext/>
        <w:keepLines/>
        <w:rPr>
          <w:rFonts w:ascii="Times New Roman" w:hAnsi="Times New Roman"/>
        </w:rPr>
      </w:pPr>
    </w:p>
    <w:p w14:paraId="7E1869E5" w14:textId="1E4869A6" w:rsidR="00006DE3" w:rsidRPr="00016A69" w:rsidRDefault="00006DE3" w:rsidP="00016A69">
      <w:pPr>
        <w:pStyle w:val="NoSpacing"/>
        <w:keepNext/>
        <w:keepLines/>
        <w:rPr>
          <w:rFonts w:ascii="Times New Roman" w:hAnsi="Times New Roman"/>
        </w:rPr>
      </w:pPr>
      <w:r w:rsidRPr="00016A69">
        <w:rPr>
          <w:rFonts w:ascii="Times New Roman" w:hAnsi="Times New Roman"/>
          <w:noProof/>
        </w:rPr>
        <w:t xml:space="preserve">Ефектът на ефавиренц върху </w:t>
      </w:r>
      <w:r w:rsidRPr="00016A69">
        <w:rPr>
          <w:rFonts w:ascii="Times New Roman" w:hAnsi="Times New Roman"/>
          <w:noProof/>
          <w:lang w:val="en-US"/>
        </w:rPr>
        <w:t>QTc</w:t>
      </w:r>
      <w:r w:rsidRPr="00016A69">
        <w:rPr>
          <w:rFonts w:ascii="Times New Roman" w:hAnsi="Times New Roman"/>
          <w:noProof/>
        </w:rPr>
        <w:t xml:space="preserve">-интервала е оценен в открито, контролирано с известен очакван отговор и плацебо-контролирано кръстосано проучване с фиксирана еднократна последователност от 3 периода, с 3 лечения при 58 здрави участници, носители на </w:t>
      </w:r>
      <w:r w:rsidRPr="00016A69">
        <w:rPr>
          <w:rFonts w:ascii="Times New Roman" w:hAnsi="Times New Roman"/>
          <w:noProof/>
          <w:lang w:val="en-US"/>
        </w:rPr>
        <w:t>CYP</w:t>
      </w:r>
      <w:r w:rsidRPr="00016A69">
        <w:rPr>
          <w:rFonts w:ascii="Times New Roman" w:hAnsi="Times New Roman"/>
          <w:noProof/>
        </w:rPr>
        <w:t>2</w:t>
      </w:r>
      <w:r w:rsidRPr="00016A69">
        <w:rPr>
          <w:rFonts w:ascii="Times New Roman" w:hAnsi="Times New Roman"/>
          <w:noProof/>
          <w:lang w:val="en-US"/>
        </w:rPr>
        <w:t>B</w:t>
      </w:r>
      <w:r w:rsidRPr="00016A69">
        <w:rPr>
          <w:rFonts w:ascii="Times New Roman" w:hAnsi="Times New Roman"/>
          <w:noProof/>
        </w:rPr>
        <w:t xml:space="preserve">6 полиморфизъм. Средната </w:t>
      </w: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noProof/>
        </w:rPr>
        <w:t xml:space="preserve"> на ефавиренц при участници с </w:t>
      </w:r>
      <w:r w:rsidRPr="00016A69">
        <w:rPr>
          <w:rFonts w:ascii="Times New Roman" w:hAnsi="Times New Roman"/>
        </w:rPr>
        <w:t xml:space="preserve">CYP2B6 *6/*6 </w:t>
      </w:r>
      <w:r w:rsidRPr="00016A69">
        <w:rPr>
          <w:rFonts w:ascii="Times New Roman" w:hAnsi="Times New Roman"/>
          <w:noProof/>
        </w:rPr>
        <w:t xml:space="preserve">генотип след прилагане на дневна доза 600 </w:t>
      </w:r>
      <w:r w:rsidRPr="00016A69">
        <w:rPr>
          <w:rFonts w:ascii="Times New Roman" w:hAnsi="Times New Roman"/>
          <w:noProof/>
          <w:lang w:val="en-US"/>
        </w:rPr>
        <w:t>mg</w:t>
      </w:r>
      <w:r w:rsidRPr="00016A69">
        <w:rPr>
          <w:rFonts w:ascii="Times New Roman" w:hAnsi="Times New Roman"/>
          <w:noProof/>
        </w:rPr>
        <w:t xml:space="preserve"> в продължение на 14 дни е 2,25 пъти по-висока от средната </w:t>
      </w:r>
      <w:r w:rsidRPr="00016A69">
        <w:rPr>
          <w:rFonts w:ascii="Times New Roman" w:hAnsi="Times New Roman"/>
        </w:rPr>
        <w:t>C</w:t>
      </w:r>
      <w:r w:rsidRPr="00016A69">
        <w:rPr>
          <w:rFonts w:ascii="Times New Roman" w:hAnsi="Times New Roman"/>
          <w:vertAlign w:val="subscript"/>
        </w:rPr>
        <w:t>max</w:t>
      </w:r>
      <w:r w:rsidRPr="00016A69">
        <w:rPr>
          <w:rFonts w:ascii="Times New Roman" w:hAnsi="Times New Roman"/>
          <w:noProof/>
        </w:rPr>
        <w:t xml:space="preserve">, наблюдавана при участници с </w:t>
      </w:r>
      <w:r w:rsidRPr="00016A69">
        <w:rPr>
          <w:rFonts w:ascii="Times New Roman" w:hAnsi="Times New Roman"/>
        </w:rPr>
        <w:t>CYP2B6 *1/*1</w:t>
      </w:r>
      <w:r w:rsidRPr="00016A69">
        <w:rPr>
          <w:rFonts w:ascii="Times New Roman" w:hAnsi="Times New Roman"/>
          <w:noProof/>
        </w:rPr>
        <w:t xml:space="preserve"> генотип. Наблюдава се положителна връзка между концентрацията на ефавиренц и удължаването на </w:t>
      </w:r>
      <w:r w:rsidRPr="00016A69">
        <w:rPr>
          <w:rFonts w:ascii="Times New Roman" w:hAnsi="Times New Roman"/>
          <w:noProof/>
          <w:lang w:val="en-US"/>
        </w:rPr>
        <w:t>QTc</w:t>
      </w:r>
      <w:r w:rsidRPr="00016A69">
        <w:rPr>
          <w:rFonts w:ascii="Times New Roman" w:hAnsi="Times New Roman"/>
          <w:noProof/>
        </w:rPr>
        <w:t>-интервала. Въз основа на връзката концентрация-</w:t>
      </w:r>
      <w:r w:rsidRPr="00016A69">
        <w:rPr>
          <w:rFonts w:ascii="Times New Roman" w:hAnsi="Times New Roman"/>
          <w:noProof/>
          <w:lang w:val="en-US"/>
        </w:rPr>
        <w:t>QTc</w:t>
      </w:r>
      <w:r w:rsidRPr="00016A69">
        <w:rPr>
          <w:rFonts w:ascii="Times New Roman" w:hAnsi="Times New Roman"/>
          <w:noProof/>
        </w:rPr>
        <w:t xml:space="preserve">-интервал, средното удължаване на </w:t>
      </w:r>
      <w:r w:rsidRPr="00016A69">
        <w:rPr>
          <w:rFonts w:ascii="Times New Roman" w:hAnsi="Times New Roman"/>
          <w:noProof/>
          <w:lang w:val="en-US"/>
        </w:rPr>
        <w:t>QTc</w:t>
      </w:r>
      <w:r w:rsidRPr="00016A69">
        <w:rPr>
          <w:rFonts w:ascii="Times New Roman" w:hAnsi="Times New Roman"/>
          <w:noProof/>
        </w:rPr>
        <w:t xml:space="preserve">-интервала и </w:t>
      </w:r>
      <w:r w:rsidRPr="00016A69">
        <w:rPr>
          <w:rFonts w:ascii="Times New Roman" w:hAnsi="Times New Roman"/>
        </w:rPr>
        <w:t>неговата горна граница при</w:t>
      </w:r>
      <w:r w:rsidR="00B576FC" w:rsidRPr="00016A69">
        <w:rPr>
          <w:rFonts w:ascii="Times New Roman" w:hAnsi="Times New Roman"/>
        </w:rPr>
        <w:t xml:space="preserve"> </w:t>
      </w:r>
      <w:r w:rsidRPr="00016A69">
        <w:rPr>
          <w:rFonts w:ascii="Times New Roman" w:hAnsi="Times New Roman"/>
          <w:noProof/>
        </w:rPr>
        <w:t xml:space="preserve">90% доверителен интервал са 8,7 </w:t>
      </w:r>
      <w:r w:rsidRPr="00016A69">
        <w:rPr>
          <w:rFonts w:ascii="Times New Roman" w:hAnsi="Times New Roman"/>
          <w:noProof/>
          <w:lang w:val="en-US"/>
        </w:rPr>
        <w:t>ms</w:t>
      </w:r>
      <w:r w:rsidRPr="00016A69">
        <w:rPr>
          <w:rFonts w:ascii="Times New Roman" w:hAnsi="Times New Roman"/>
          <w:noProof/>
        </w:rPr>
        <w:t xml:space="preserve"> и 11,3 </w:t>
      </w:r>
      <w:r w:rsidRPr="00016A69">
        <w:rPr>
          <w:rFonts w:ascii="Times New Roman" w:hAnsi="Times New Roman"/>
          <w:noProof/>
          <w:lang w:val="en-US"/>
        </w:rPr>
        <w:t>ms</w:t>
      </w:r>
      <w:r w:rsidRPr="00016A69">
        <w:rPr>
          <w:rFonts w:ascii="Times New Roman" w:hAnsi="Times New Roman"/>
          <w:noProof/>
        </w:rPr>
        <w:t xml:space="preserve"> при участниците с генотип </w:t>
      </w:r>
      <w:r w:rsidRPr="00016A69">
        <w:rPr>
          <w:rFonts w:ascii="Times New Roman" w:hAnsi="Times New Roman"/>
        </w:rPr>
        <w:t>CYP2B6*6/*6</w:t>
      </w:r>
      <w:r w:rsidRPr="00016A69">
        <w:rPr>
          <w:rFonts w:ascii="Times New Roman" w:hAnsi="Times New Roman"/>
          <w:noProof/>
        </w:rPr>
        <w:t xml:space="preserve">, след прилагане на дневна доза 600 </w:t>
      </w:r>
      <w:r w:rsidRPr="00016A69">
        <w:rPr>
          <w:rFonts w:ascii="Times New Roman" w:hAnsi="Times New Roman"/>
          <w:noProof/>
          <w:lang w:val="en-US"/>
        </w:rPr>
        <w:t>mg</w:t>
      </w:r>
      <w:r w:rsidRPr="00016A69">
        <w:rPr>
          <w:rFonts w:ascii="Times New Roman" w:hAnsi="Times New Roman"/>
          <w:noProof/>
        </w:rPr>
        <w:t xml:space="preserve"> в продължение на 14 дни (вж. точка 4.5)</w:t>
      </w:r>
      <w:r w:rsidRPr="00016A69">
        <w:rPr>
          <w:rFonts w:ascii="Times New Roman" w:hAnsi="Times New Roman"/>
        </w:rPr>
        <w:t>.</w:t>
      </w:r>
    </w:p>
    <w:p w14:paraId="09A36CE2" w14:textId="77777777" w:rsidR="00990BB5" w:rsidRPr="00016A69" w:rsidRDefault="00990BB5" w:rsidP="00016A69">
      <w:pPr>
        <w:pStyle w:val="NoSpacing"/>
        <w:rPr>
          <w:rFonts w:ascii="Times New Roman" w:hAnsi="Times New Roman"/>
        </w:rPr>
      </w:pPr>
    </w:p>
    <w:p w14:paraId="5D94C2C9" w14:textId="77777777" w:rsidR="00416363" w:rsidRPr="00016A69" w:rsidRDefault="00416363" w:rsidP="00016A69">
      <w:pPr>
        <w:pStyle w:val="NoSpacing"/>
        <w:rPr>
          <w:rFonts w:ascii="Times New Roman" w:hAnsi="Times New Roman"/>
          <w:i/>
          <w:u w:val="single"/>
        </w:rPr>
      </w:pPr>
      <w:r w:rsidRPr="00016A69">
        <w:rPr>
          <w:rFonts w:ascii="Times New Roman" w:hAnsi="Times New Roman"/>
          <w:u w:val="single"/>
        </w:rPr>
        <w:t xml:space="preserve">Антивирусна активност </w:t>
      </w:r>
      <w:r w:rsidRPr="00016A69">
        <w:rPr>
          <w:rFonts w:ascii="Times New Roman" w:hAnsi="Times New Roman"/>
          <w:i/>
          <w:u w:val="single"/>
        </w:rPr>
        <w:t>in vitro</w:t>
      </w:r>
    </w:p>
    <w:p w14:paraId="2F018B10" w14:textId="77777777" w:rsidR="00990BB5" w:rsidRPr="00016A69" w:rsidRDefault="00990BB5" w:rsidP="00016A69">
      <w:pPr>
        <w:pStyle w:val="NoSpacing"/>
        <w:rPr>
          <w:rFonts w:ascii="Times New Roman" w:hAnsi="Times New Roman"/>
        </w:rPr>
      </w:pPr>
    </w:p>
    <w:p w14:paraId="5C295491" w14:textId="029174E9" w:rsidR="00416363" w:rsidRPr="00016A69" w:rsidRDefault="00416363" w:rsidP="00016A69">
      <w:pPr>
        <w:pStyle w:val="NoSpacing"/>
        <w:rPr>
          <w:rFonts w:ascii="Times New Roman" w:hAnsi="Times New Roman"/>
        </w:rPr>
      </w:pPr>
      <w:r w:rsidRPr="00016A69">
        <w:rPr>
          <w:rFonts w:ascii="Times New Roman" w:hAnsi="Times New Roman"/>
        </w:rPr>
        <w:t xml:space="preserve">Ефавиренц показва антивирусна активност срещу повечето несвързани с общ </w:t>
      </w:r>
      <w:r w:rsidR="001F3C9D" w:rsidRPr="00016A69">
        <w:rPr>
          <w:rFonts w:ascii="Times New Roman" w:hAnsi="Times New Roman"/>
        </w:rPr>
        <w:t xml:space="preserve">В </w:t>
      </w:r>
      <w:r w:rsidRPr="00016A69">
        <w:rPr>
          <w:rFonts w:ascii="Times New Roman" w:hAnsi="Times New Roman"/>
        </w:rPr>
        <w:t>предшествени</w:t>
      </w:r>
      <w:r w:rsidR="001F3C9D" w:rsidRPr="00016A69">
        <w:rPr>
          <w:rFonts w:ascii="Times New Roman" w:hAnsi="Times New Roman"/>
        </w:rPr>
        <w:t xml:space="preserve">к </w:t>
      </w:r>
      <w:r w:rsidRPr="00016A69">
        <w:rPr>
          <w:rFonts w:ascii="Times New Roman" w:hAnsi="Times New Roman"/>
        </w:rPr>
        <w:t>изолати (подтипове A, AE, AG, C, D, F, G, J и N), но има намалена антивирусна активност</w:t>
      </w:r>
      <w:r w:rsidR="00B466FA" w:rsidRPr="00016A69">
        <w:rPr>
          <w:rFonts w:ascii="Times New Roman" w:hAnsi="Times New Roman"/>
          <w:lang w:val="pl-PL"/>
        </w:rPr>
        <w:t xml:space="preserve"> </w:t>
      </w:r>
      <w:r w:rsidRPr="00016A69">
        <w:rPr>
          <w:rFonts w:ascii="Times New Roman" w:hAnsi="Times New Roman"/>
        </w:rPr>
        <w:t>срещу група O вируси. Емтрицитабин показва антивирусна активност срещу HIV-1 групи с общ предшественик A, B, C, D, E, F и G. Тенофовир показва антивирусна активност срещу HIV-1</w:t>
      </w:r>
      <w:r w:rsidR="00B466FA" w:rsidRPr="00016A69">
        <w:rPr>
          <w:rFonts w:ascii="Times New Roman" w:hAnsi="Times New Roman"/>
          <w:lang w:val="pl-PL"/>
        </w:rPr>
        <w:t xml:space="preserve"> </w:t>
      </w:r>
      <w:r w:rsidRPr="00016A69">
        <w:rPr>
          <w:rFonts w:ascii="Times New Roman" w:hAnsi="Times New Roman"/>
        </w:rPr>
        <w:t>групи с общ предшественик A, B, C, D, E, F, G и O. Емтрицитабин и тенофовир, показват</w:t>
      </w:r>
      <w:r w:rsidR="00B466FA" w:rsidRPr="00016A69">
        <w:rPr>
          <w:rFonts w:ascii="Times New Roman" w:hAnsi="Times New Roman"/>
          <w:lang w:val="pl-PL"/>
        </w:rPr>
        <w:t xml:space="preserve"> </w:t>
      </w:r>
      <w:r w:rsidRPr="00016A69">
        <w:rPr>
          <w:rFonts w:ascii="Times New Roman" w:hAnsi="Times New Roman"/>
        </w:rPr>
        <w:t>щамовоспецифична активност срещу HIV-2 и антивирусна активност срещу HBV.</w:t>
      </w:r>
    </w:p>
    <w:p w14:paraId="389E2554" w14:textId="77777777" w:rsidR="00416363" w:rsidRPr="00016A69" w:rsidRDefault="00416363" w:rsidP="00016A69">
      <w:pPr>
        <w:pStyle w:val="NoSpacing"/>
        <w:rPr>
          <w:rFonts w:ascii="Times New Roman" w:hAnsi="Times New Roman"/>
        </w:rPr>
      </w:pPr>
    </w:p>
    <w:p w14:paraId="260ADB83" w14:textId="77777777" w:rsidR="00416363" w:rsidRPr="00016A69" w:rsidRDefault="00416363" w:rsidP="00016A69">
      <w:pPr>
        <w:pStyle w:val="NoSpacing"/>
        <w:rPr>
          <w:rFonts w:ascii="Times New Roman" w:hAnsi="Times New Roman"/>
        </w:rPr>
      </w:pPr>
      <w:r w:rsidRPr="00016A69">
        <w:rPr>
          <w:rFonts w:ascii="Times New Roman" w:hAnsi="Times New Roman"/>
        </w:rPr>
        <w:t xml:space="preserve">При комбинирани проучвания, оценяващи </w:t>
      </w:r>
      <w:r w:rsidRPr="00016A69">
        <w:rPr>
          <w:rFonts w:ascii="Times New Roman" w:hAnsi="Times New Roman"/>
          <w:i/>
          <w:iCs/>
        </w:rPr>
        <w:t xml:space="preserve">in vitro </w:t>
      </w:r>
      <w:r w:rsidRPr="00016A69">
        <w:rPr>
          <w:rFonts w:ascii="Times New Roman" w:hAnsi="Times New Roman"/>
        </w:rPr>
        <w:t>антивирусната активност на ефавиренц и емтрицитабин заедно, ефавиренц и тенофовир заедно и емтрицитабин и тенофовир заедно, се наблюдават адитивни до синергични антивирусни ефекти.</w:t>
      </w:r>
    </w:p>
    <w:p w14:paraId="0993FBD2" w14:textId="77777777" w:rsidR="00416363" w:rsidRPr="00016A69" w:rsidRDefault="00416363" w:rsidP="00016A69">
      <w:pPr>
        <w:pStyle w:val="NoSpacing"/>
        <w:rPr>
          <w:rFonts w:ascii="Times New Roman" w:hAnsi="Times New Roman"/>
        </w:rPr>
      </w:pPr>
    </w:p>
    <w:p w14:paraId="0D3068DB" w14:textId="77777777" w:rsidR="00416363" w:rsidRPr="00016A69" w:rsidRDefault="00416363" w:rsidP="00016A69">
      <w:pPr>
        <w:pStyle w:val="NoSpacing"/>
        <w:keepNext/>
        <w:rPr>
          <w:rFonts w:ascii="Times New Roman" w:hAnsi="Times New Roman"/>
          <w:u w:val="single"/>
        </w:rPr>
      </w:pPr>
      <w:r w:rsidRPr="00016A69">
        <w:rPr>
          <w:rFonts w:ascii="Times New Roman" w:hAnsi="Times New Roman"/>
          <w:u w:val="single"/>
        </w:rPr>
        <w:t>Резистентност</w:t>
      </w:r>
    </w:p>
    <w:p w14:paraId="15334A91" w14:textId="77777777" w:rsidR="00044698" w:rsidRPr="00016A69" w:rsidRDefault="00044698" w:rsidP="00016A69">
      <w:pPr>
        <w:pStyle w:val="NoSpacing"/>
        <w:keepNext/>
        <w:rPr>
          <w:rFonts w:ascii="Times New Roman" w:hAnsi="Times New Roman"/>
        </w:rPr>
      </w:pPr>
    </w:p>
    <w:p w14:paraId="7A5C426C" w14:textId="50C7E081" w:rsidR="00416363" w:rsidRPr="00016A69" w:rsidRDefault="00416363" w:rsidP="00016A69">
      <w:pPr>
        <w:pStyle w:val="NoSpacing"/>
        <w:keepNext/>
        <w:rPr>
          <w:rFonts w:ascii="Times New Roman" w:hAnsi="Times New Roman"/>
        </w:rPr>
      </w:pPr>
      <w:r w:rsidRPr="00016A69">
        <w:rPr>
          <w:rFonts w:ascii="Times New Roman" w:hAnsi="Times New Roman"/>
        </w:rPr>
        <w:t xml:space="preserve">Резистентност към ефавиренц може да бъде селектирана </w:t>
      </w:r>
      <w:r w:rsidRPr="00016A69">
        <w:rPr>
          <w:rFonts w:ascii="Times New Roman" w:hAnsi="Times New Roman"/>
          <w:i/>
          <w:iCs/>
        </w:rPr>
        <w:t xml:space="preserve">in vitro </w:t>
      </w:r>
      <w:r w:rsidRPr="00016A69">
        <w:rPr>
          <w:rFonts w:ascii="Times New Roman" w:hAnsi="Times New Roman"/>
        </w:rPr>
        <w:t>и води до единично или множествено заместване на аминокиселини в HIV-1 ОТ, включително L100I, V108I, V179D и</w:t>
      </w:r>
      <w:r w:rsidR="00951253" w:rsidRPr="00016A69">
        <w:rPr>
          <w:rFonts w:ascii="Times New Roman" w:hAnsi="Times New Roman"/>
        </w:rPr>
        <w:t xml:space="preserve"> </w:t>
      </w:r>
      <w:r w:rsidRPr="00016A69">
        <w:rPr>
          <w:rFonts w:ascii="Times New Roman" w:hAnsi="Times New Roman"/>
        </w:rPr>
        <w:t>Y181C. K103N е най-често наблюдаваното ОТ заместване във вирусни изолати от пациенти,</w:t>
      </w:r>
      <w:r w:rsidR="001F3C9D" w:rsidRPr="00016A69">
        <w:rPr>
          <w:rFonts w:ascii="Times New Roman" w:hAnsi="Times New Roman"/>
        </w:rPr>
        <w:t xml:space="preserve"> при</w:t>
      </w:r>
      <w:r w:rsidR="00951253" w:rsidRPr="00016A69">
        <w:rPr>
          <w:rFonts w:ascii="Times New Roman" w:hAnsi="Times New Roman"/>
        </w:rPr>
        <w:t xml:space="preserve"> </w:t>
      </w:r>
      <w:r w:rsidRPr="00016A69">
        <w:rPr>
          <w:rFonts w:ascii="Times New Roman" w:hAnsi="Times New Roman"/>
        </w:rPr>
        <w:t xml:space="preserve">които </w:t>
      </w:r>
      <w:r w:rsidR="001F3C9D" w:rsidRPr="00016A69">
        <w:rPr>
          <w:rFonts w:ascii="Times New Roman" w:hAnsi="Times New Roman"/>
        </w:rPr>
        <w:t>е наблюдаван</w:t>
      </w:r>
      <w:r w:rsidRPr="00016A69">
        <w:rPr>
          <w:rFonts w:ascii="Times New Roman" w:hAnsi="Times New Roman"/>
        </w:rPr>
        <w:t xml:space="preserve"> ребаунд на вирусния товар при клиничните </w:t>
      </w:r>
      <w:r w:rsidR="006C29E2" w:rsidRPr="00016A69">
        <w:rPr>
          <w:rFonts w:ascii="Times New Roman" w:hAnsi="Times New Roman"/>
        </w:rPr>
        <w:t>проуч</w:t>
      </w:r>
      <w:r w:rsidRPr="00016A69">
        <w:rPr>
          <w:rFonts w:ascii="Times New Roman" w:hAnsi="Times New Roman"/>
        </w:rPr>
        <w:t>вания с ефавиренц. Наблюдава се също, но по-рядко, и заместване в ОТ позиции 98, 100, 101, 108, 138, 188, 190 или</w:t>
      </w:r>
      <w:r w:rsidR="00951253" w:rsidRPr="00016A69">
        <w:rPr>
          <w:rFonts w:ascii="Times New Roman" w:hAnsi="Times New Roman"/>
        </w:rPr>
        <w:t xml:space="preserve"> </w:t>
      </w:r>
      <w:r w:rsidRPr="00016A69">
        <w:rPr>
          <w:rFonts w:ascii="Times New Roman" w:hAnsi="Times New Roman"/>
        </w:rPr>
        <w:t>225, а често само в комбинация с K103N. Профилите на кръстосана резистентност за</w:t>
      </w:r>
      <w:r w:rsidR="00951253" w:rsidRPr="00016A69">
        <w:rPr>
          <w:rFonts w:ascii="Times New Roman" w:hAnsi="Times New Roman"/>
        </w:rPr>
        <w:t xml:space="preserve"> </w:t>
      </w:r>
      <w:r w:rsidRPr="00016A69">
        <w:rPr>
          <w:rFonts w:ascii="Times New Roman" w:hAnsi="Times New Roman"/>
        </w:rPr>
        <w:t xml:space="preserve">ефавиренц, невирапин и делавирдин </w:t>
      </w:r>
      <w:r w:rsidRPr="00016A69">
        <w:rPr>
          <w:rFonts w:ascii="Times New Roman" w:hAnsi="Times New Roman"/>
          <w:i/>
          <w:iCs/>
        </w:rPr>
        <w:t xml:space="preserve">in vitro </w:t>
      </w:r>
      <w:r w:rsidRPr="00016A69">
        <w:rPr>
          <w:rFonts w:ascii="Times New Roman" w:hAnsi="Times New Roman"/>
        </w:rPr>
        <w:t>показват, че K103N заместването води до загуба на чувствителност и към трите ННИОТ.</w:t>
      </w:r>
    </w:p>
    <w:p w14:paraId="406D1907" w14:textId="77777777" w:rsidR="00416363" w:rsidRPr="00016A69" w:rsidRDefault="00416363" w:rsidP="00016A69">
      <w:pPr>
        <w:pStyle w:val="NoSpacing"/>
        <w:rPr>
          <w:rFonts w:ascii="Times New Roman" w:hAnsi="Times New Roman"/>
        </w:rPr>
      </w:pPr>
    </w:p>
    <w:p w14:paraId="47752FC2" w14:textId="5CB006D0" w:rsidR="00CC2070" w:rsidRPr="00016A69" w:rsidRDefault="00416363" w:rsidP="00016A69">
      <w:pPr>
        <w:pStyle w:val="NoSpacing"/>
        <w:rPr>
          <w:rFonts w:ascii="Times New Roman" w:hAnsi="Times New Roman"/>
        </w:rPr>
      </w:pPr>
      <w:r w:rsidRPr="00016A69">
        <w:rPr>
          <w:rFonts w:ascii="Times New Roman" w:hAnsi="Times New Roman"/>
        </w:rPr>
        <w:t>Потенциалът за кръстосана резистентност между ефавиренц и НИОТ е малък, поради различните места за свързване върху мишената и механизма на действие. Потенциалът за кръстосана резистентност между ефавиренц и ПИ е малък, поради участващите различни ензимни мишени.</w:t>
      </w:r>
      <w:r w:rsidR="006E1575" w:rsidRPr="00016A69">
        <w:rPr>
          <w:rFonts w:ascii="Times New Roman" w:hAnsi="Times New Roman"/>
        </w:rPr>
        <w:t xml:space="preserve"> </w:t>
      </w:r>
    </w:p>
    <w:p w14:paraId="75B5EE61" w14:textId="77777777" w:rsidR="006C29E2" w:rsidRPr="00016A69" w:rsidRDefault="00416363" w:rsidP="00016A69">
      <w:pPr>
        <w:pStyle w:val="NoSpacing"/>
        <w:rPr>
          <w:rFonts w:ascii="Times New Roman" w:hAnsi="Times New Roman"/>
        </w:rPr>
      </w:pPr>
      <w:r w:rsidRPr="00016A69">
        <w:rPr>
          <w:rFonts w:ascii="Times New Roman" w:hAnsi="Times New Roman"/>
        </w:rPr>
        <w:t xml:space="preserve">Резистентност към емтрицитабин или тенофовир е наблюдавана </w:t>
      </w:r>
      <w:r w:rsidRPr="00016A69">
        <w:rPr>
          <w:rFonts w:ascii="Times New Roman" w:hAnsi="Times New Roman"/>
          <w:i/>
          <w:iCs/>
        </w:rPr>
        <w:t>in vitro</w:t>
      </w:r>
      <w:r w:rsidRPr="00016A69">
        <w:rPr>
          <w:rFonts w:ascii="Times New Roman" w:hAnsi="Times New Roman"/>
        </w:rPr>
        <w:t>, а също и при някои заразени с HIV-1 пациенти поради развитието на M184V или M184I заместване в ОТ при емтрицитабин или K65R заместване в ОТ при тенофовир. Резистентните на емтрицитабин вируси с M184V/I мутация са с кръстосана резистентност към ламивудин, но запазват чувствителността си към диданозин, ставудин, тенофовир и зидовудин. Мутацията K65R може да се селектира и с абакавир или диданозин, като води до намалена чувствителност към тези вещества плюс ламивудин, емтрицитабин и тенофовир. Тенофовир дизопроксил трябва да се избягва при пациенти с HIV-1 с K65R мутация. Както K65R така и M184V/I мутацията запазват пълна чувствителност към ефавиренц. Освен това, K70E заместването в обратната транскриптаза на HIV-1 е селектиранo от тенофовир и води до ниско ниво на намалена чувствителност към абакавир, емтрицитабин, ламивудин и тенофов</w:t>
      </w:r>
      <w:r w:rsidR="006C29E2" w:rsidRPr="00016A69">
        <w:rPr>
          <w:rFonts w:ascii="Times New Roman" w:hAnsi="Times New Roman"/>
        </w:rPr>
        <w:t xml:space="preserve">ир. </w:t>
      </w:r>
    </w:p>
    <w:p w14:paraId="5F86F553" w14:textId="77777777" w:rsidR="006C29E2" w:rsidRPr="00016A69" w:rsidRDefault="006C29E2" w:rsidP="00016A69">
      <w:pPr>
        <w:pStyle w:val="NoSpacing"/>
        <w:rPr>
          <w:rFonts w:ascii="Times New Roman" w:hAnsi="Times New Roman"/>
        </w:rPr>
      </w:pPr>
    </w:p>
    <w:p w14:paraId="2496B25C" w14:textId="213ED036" w:rsidR="00416363" w:rsidRPr="00016A69" w:rsidRDefault="00416363" w:rsidP="00016A69">
      <w:pPr>
        <w:pStyle w:val="NoSpacing"/>
        <w:rPr>
          <w:rFonts w:ascii="Times New Roman" w:hAnsi="Times New Roman"/>
        </w:rPr>
      </w:pPr>
      <w:r w:rsidRPr="00016A69">
        <w:rPr>
          <w:rFonts w:ascii="Times New Roman" w:hAnsi="Times New Roman"/>
        </w:rPr>
        <w:t xml:space="preserve">Пациенти с HIV-1 с три или повече свързани с тимидинов аналог мутации (TAM), които включват или M41L, или L210W заместване в </w:t>
      </w:r>
      <w:r w:rsidR="00EE5B7E" w:rsidRPr="00016A69">
        <w:rPr>
          <w:rFonts w:ascii="Times New Roman" w:hAnsi="Times New Roman"/>
          <w:lang w:val="en-US"/>
        </w:rPr>
        <w:t>R</w:t>
      </w:r>
      <w:r w:rsidRPr="00016A69">
        <w:rPr>
          <w:rFonts w:ascii="Times New Roman" w:hAnsi="Times New Roman"/>
        </w:rPr>
        <w:t>Т показват намалена чувствителност към тенофовир дизопроксил.</w:t>
      </w:r>
    </w:p>
    <w:p w14:paraId="4445356F" w14:textId="77777777" w:rsidR="009858C1" w:rsidRPr="00016A69" w:rsidRDefault="009858C1" w:rsidP="00016A69">
      <w:pPr>
        <w:pStyle w:val="NoSpacing"/>
        <w:rPr>
          <w:rFonts w:ascii="Times New Roman" w:hAnsi="Times New Roman"/>
        </w:rPr>
      </w:pPr>
    </w:p>
    <w:p w14:paraId="2E1FBE24" w14:textId="3A3BECE7" w:rsidR="00416363" w:rsidRPr="00016A69" w:rsidRDefault="00416363" w:rsidP="00016A69">
      <w:pPr>
        <w:pStyle w:val="NoSpacing"/>
        <w:rPr>
          <w:rFonts w:ascii="Times New Roman" w:hAnsi="Times New Roman"/>
        </w:rPr>
      </w:pPr>
      <w:r w:rsidRPr="00016A69">
        <w:rPr>
          <w:rFonts w:ascii="Times New Roman" w:hAnsi="Times New Roman"/>
          <w:i/>
          <w:iCs/>
        </w:rPr>
        <w:lastRenderedPageBreak/>
        <w:t>In vivo резистентност (</w:t>
      </w:r>
      <w:r w:rsidR="00B81108" w:rsidRPr="00016A69">
        <w:rPr>
          <w:rFonts w:ascii="Times New Roman" w:hAnsi="Times New Roman"/>
          <w:i/>
          <w:iCs/>
        </w:rPr>
        <w:t>пациенти, нелекувани с антиретровирусна терапия</w:t>
      </w:r>
      <w:r w:rsidRPr="00016A69">
        <w:rPr>
          <w:rFonts w:ascii="Times New Roman" w:hAnsi="Times New Roman"/>
          <w:i/>
          <w:iCs/>
        </w:rPr>
        <w:t xml:space="preserve">): </w:t>
      </w:r>
      <w:r w:rsidRPr="00016A69">
        <w:rPr>
          <w:rFonts w:ascii="Times New Roman" w:hAnsi="Times New Roman"/>
        </w:rPr>
        <w:t xml:space="preserve">При отворено рандомизирано клинично проучване с продължителност 144 седмици (GS-01-934) сред </w:t>
      </w:r>
      <w:r w:rsidR="00B81108" w:rsidRPr="00016A69">
        <w:rPr>
          <w:rFonts w:ascii="Times New Roman" w:hAnsi="Times New Roman"/>
        </w:rPr>
        <w:t xml:space="preserve">при </w:t>
      </w:r>
      <w:r w:rsidRPr="00016A69">
        <w:rPr>
          <w:rFonts w:ascii="Times New Roman" w:hAnsi="Times New Roman"/>
        </w:rPr>
        <w:t>нелекувани с антиретровирусни средства пациенти, при което ефавиренц, емтрицитабин и тенофовир дизопроксил</w:t>
      </w:r>
      <w:r w:rsidR="00EE5B7E" w:rsidRPr="00016A69">
        <w:rPr>
          <w:rFonts w:ascii="Times New Roman" w:hAnsi="Times New Roman"/>
        </w:rPr>
        <w:t xml:space="preserve"> </w:t>
      </w:r>
      <w:r w:rsidRPr="00016A69">
        <w:rPr>
          <w:rFonts w:ascii="Times New Roman" w:hAnsi="Times New Roman"/>
        </w:rPr>
        <w:t>се използват самостоятелно (или като ефавиренц и фиксирана комбинация от емтрицитабин и тенофовир дизопроксилт</w:t>
      </w:r>
      <w:r w:rsidR="00EE5B7E" w:rsidRPr="00016A69">
        <w:rPr>
          <w:rFonts w:ascii="Times New Roman" w:hAnsi="Times New Roman"/>
        </w:rPr>
        <w:t xml:space="preserve"> </w:t>
      </w:r>
      <w:r w:rsidRPr="00016A69">
        <w:rPr>
          <w:rFonts w:ascii="Times New Roman" w:hAnsi="Times New Roman"/>
        </w:rPr>
        <w:t>(Truvada) в периода от седмица 96 до седмица 144), направено е генотипизиране на плазмени HIV-1 изолати от всички пациенти с потвърдена HIV РНК &gt;</w:t>
      </w:r>
      <w:r w:rsidR="00372340" w:rsidRPr="00016A69">
        <w:rPr>
          <w:rFonts w:ascii="Times New Roman" w:hAnsi="Times New Roman"/>
          <w:lang w:val="pt-PT"/>
        </w:rPr>
        <w:t> </w:t>
      </w:r>
      <w:r w:rsidRPr="00016A69">
        <w:rPr>
          <w:rFonts w:ascii="Times New Roman" w:hAnsi="Times New Roman"/>
        </w:rPr>
        <w:t>400</w:t>
      </w:r>
      <w:r w:rsidR="00372340" w:rsidRPr="00016A69">
        <w:rPr>
          <w:rFonts w:ascii="Times New Roman" w:hAnsi="Times New Roman"/>
          <w:lang w:val="pt-PT"/>
        </w:rPr>
        <w:t> </w:t>
      </w:r>
      <w:r w:rsidRPr="00016A69">
        <w:rPr>
          <w:rFonts w:ascii="Times New Roman" w:hAnsi="Times New Roman"/>
        </w:rPr>
        <w:t xml:space="preserve">копия/ml през 144 седмица или при по-ранно прекратяване на </w:t>
      </w:r>
      <w:r w:rsidR="000968D3" w:rsidRPr="00016A69">
        <w:rPr>
          <w:rFonts w:ascii="Times New Roman" w:hAnsi="Times New Roman"/>
        </w:rPr>
        <w:t>лекарствения продукт</w:t>
      </w:r>
      <w:r w:rsidRPr="00016A69">
        <w:rPr>
          <w:rFonts w:ascii="Times New Roman" w:hAnsi="Times New Roman"/>
        </w:rPr>
        <w:t xml:space="preserve"> (вж. точка </w:t>
      </w:r>
      <w:r w:rsidRPr="00016A69">
        <w:rPr>
          <w:rFonts w:ascii="Times New Roman" w:hAnsi="Times New Roman"/>
          <w:i/>
          <w:iCs/>
        </w:rPr>
        <w:t>Клиничен опит)</w:t>
      </w:r>
      <w:r w:rsidRPr="00016A69">
        <w:rPr>
          <w:rFonts w:ascii="Times New Roman" w:hAnsi="Times New Roman"/>
        </w:rPr>
        <w:t>. Към седмица 144</w:t>
      </w:r>
      <w:r w:rsidR="00BC26F5" w:rsidRPr="00016A69">
        <w:rPr>
          <w:rFonts w:ascii="Times New Roman" w:hAnsi="Times New Roman"/>
        </w:rPr>
        <w:t>:</w:t>
      </w:r>
    </w:p>
    <w:p w14:paraId="0951756F" w14:textId="23FEE8E9" w:rsidR="00416363" w:rsidRPr="00016A69" w:rsidRDefault="00416363" w:rsidP="00016A69">
      <w:pPr>
        <w:pStyle w:val="NoSpacing"/>
        <w:keepNext/>
        <w:widowControl w:val="0"/>
        <w:numPr>
          <w:ilvl w:val="0"/>
          <w:numId w:val="1"/>
        </w:numPr>
        <w:autoSpaceDE w:val="0"/>
        <w:autoSpaceDN w:val="0"/>
        <w:adjustRightInd w:val="0"/>
        <w:ind w:left="567" w:hanging="567"/>
        <w:rPr>
          <w:rFonts w:ascii="Times New Roman" w:hAnsi="Times New Roman"/>
        </w:rPr>
      </w:pPr>
      <w:r w:rsidRPr="00016A69">
        <w:rPr>
          <w:rFonts w:ascii="Times New Roman" w:hAnsi="Times New Roman"/>
        </w:rPr>
        <w:t>Мутацията M184V/I се е развила при 2/19 (10,5%) анализирани изолата от пациенти в групата ефавиренц + емтрицитабин + тенофовир дизопроксил</w:t>
      </w:r>
      <w:r w:rsidR="000A19F1" w:rsidRPr="00016A69">
        <w:rPr>
          <w:rFonts w:ascii="Times New Roman" w:hAnsi="Times New Roman"/>
        </w:rPr>
        <w:t xml:space="preserve"> </w:t>
      </w:r>
      <w:r w:rsidRPr="00016A69">
        <w:rPr>
          <w:rFonts w:ascii="Times New Roman" w:hAnsi="Times New Roman"/>
        </w:rPr>
        <w:t xml:space="preserve">и </w:t>
      </w:r>
      <w:r w:rsidR="00C32E89" w:rsidRPr="00016A69">
        <w:rPr>
          <w:rFonts w:ascii="Times New Roman" w:hAnsi="Times New Roman"/>
        </w:rPr>
        <w:t>при</w:t>
      </w:r>
      <w:r w:rsidR="00BC26F5" w:rsidRPr="00016A69">
        <w:rPr>
          <w:rFonts w:ascii="Times New Roman" w:hAnsi="Times New Roman"/>
        </w:rPr>
        <w:t xml:space="preserve"> </w:t>
      </w:r>
      <w:r w:rsidRPr="00016A69">
        <w:rPr>
          <w:rFonts w:ascii="Times New Roman" w:hAnsi="Times New Roman"/>
        </w:rPr>
        <w:t>10/29 (34,5%) анализирани изолата от пациенти от групата, лекувана с ефавиренц +</w:t>
      </w:r>
      <w:r w:rsidR="00BC26F5" w:rsidRPr="00016A69">
        <w:rPr>
          <w:rFonts w:ascii="Times New Roman" w:hAnsi="Times New Roman"/>
        </w:rPr>
        <w:t xml:space="preserve"> </w:t>
      </w:r>
      <w:r w:rsidRPr="00016A69">
        <w:rPr>
          <w:rFonts w:ascii="Times New Roman" w:hAnsi="Times New Roman"/>
        </w:rPr>
        <w:t>ламивудин/зидовудин (p-стойност &lt; 0,05 при анализа за точност по Fisher, при който са</w:t>
      </w:r>
      <w:r w:rsidR="00B576FC" w:rsidRPr="00016A69">
        <w:rPr>
          <w:rFonts w:ascii="Times New Roman" w:hAnsi="Times New Roman"/>
        </w:rPr>
        <w:t xml:space="preserve"> </w:t>
      </w:r>
      <w:r w:rsidRPr="00016A69">
        <w:rPr>
          <w:rFonts w:ascii="Times New Roman" w:hAnsi="Times New Roman"/>
        </w:rPr>
        <w:t>сравнени всички пациенти от групата, получаваща емтрицитабин + тенофовир дизопроксил, с групата, лекувана с ламивудин/зидовудин).</w:t>
      </w:r>
    </w:p>
    <w:p w14:paraId="1512D00F" w14:textId="77777777" w:rsidR="00416363" w:rsidRPr="00016A69" w:rsidRDefault="00416363" w:rsidP="00016A69">
      <w:pPr>
        <w:pStyle w:val="NoSpacing"/>
        <w:keepNext/>
        <w:widowControl w:val="0"/>
        <w:numPr>
          <w:ilvl w:val="0"/>
          <w:numId w:val="2"/>
        </w:numPr>
        <w:autoSpaceDE w:val="0"/>
        <w:autoSpaceDN w:val="0"/>
        <w:adjustRightInd w:val="0"/>
        <w:ind w:left="567" w:hanging="567"/>
        <w:rPr>
          <w:rFonts w:ascii="Times New Roman" w:hAnsi="Times New Roman"/>
        </w:rPr>
      </w:pPr>
      <w:r w:rsidRPr="00016A69">
        <w:rPr>
          <w:rFonts w:ascii="Times New Roman" w:hAnsi="Times New Roman"/>
          <w:position w:val="-1"/>
        </w:rPr>
        <w:t>Нито един от анализираните вируси не съдържа мутацията K65R или K70E.</w:t>
      </w:r>
    </w:p>
    <w:p w14:paraId="496652AC" w14:textId="4BEF1808" w:rsidR="00416363" w:rsidRPr="00016A69" w:rsidRDefault="00416363" w:rsidP="00016A69">
      <w:pPr>
        <w:pStyle w:val="NoSpacing"/>
        <w:keepNext/>
        <w:widowControl w:val="0"/>
        <w:numPr>
          <w:ilvl w:val="0"/>
          <w:numId w:val="2"/>
        </w:numPr>
        <w:autoSpaceDE w:val="0"/>
        <w:autoSpaceDN w:val="0"/>
        <w:adjustRightInd w:val="0"/>
        <w:ind w:left="567" w:hanging="567"/>
        <w:rPr>
          <w:rFonts w:ascii="Times New Roman" w:hAnsi="Times New Roman"/>
        </w:rPr>
      </w:pPr>
      <w:r w:rsidRPr="00016A69">
        <w:rPr>
          <w:rFonts w:ascii="Times New Roman" w:hAnsi="Times New Roman"/>
        </w:rPr>
        <w:t>Генотипната резистентност към ефавиренц, и предимно мутацията K103N, се е развила при вируси</w:t>
      </w:r>
      <w:r w:rsidR="00B81108" w:rsidRPr="00016A69">
        <w:rPr>
          <w:rFonts w:ascii="Times New Roman" w:hAnsi="Times New Roman"/>
        </w:rPr>
        <w:t>те</w:t>
      </w:r>
      <w:r w:rsidRPr="00016A69">
        <w:rPr>
          <w:rFonts w:ascii="Times New Roman" w:hAnsi="Times New Roman"/>
        </w:rPr>
        <w:t xml:space="preserve"> при 13/19 (68%) пациенти от групата, лекувана с ефавиренц + емтрицитабин +</w:t>
      </w:r>
      <w:r w:rsidR="00951253" w:rsidRPr="00016A69">
        <w:rPr>
          <w:rFonts w:ascii="Times New Roman" w:hAnsi="Times New Roman"/>
        </w:rPr>
        <w:t xml:space="preserve"> </w:t>
      </w:r>
      <w:r w:rsidRPr="00016A69">
        <w:rPr>
          <w:rFonts w:ascii="Times New Roman" w:hAnsi="Times New Roman"/>
        </w:rPr>
        <w:t>тенофовир дизопроксил, и при вируси</w:t>
      </w:r>
      <w:r w:rsidR="00B81108" w:rsidRPr="00016A69">
        <w:rPr>
          <w:rFonts w:ascii="Times New Roman" w:hAnsi="Times New Roman"/>
        </w:rPr>
        <w:t>те</w:t>
      </w:r>
      <w:r w:rsidRPr="00016A69">
        <w:rPr>
          <w:rFonts w:ascii="Times New Roman" w:hAnsi="Times New Roman"/>
        </w:rPr>
        <w:t xml:space="preserve"> от 21/29 (72%) пациенти от групата,</w:t>
      </w:r>
      <w:r w:rsidR="00C32E89" w:rsidRPr="00016A69">
        <w:rPr>
          <w:rFonts w:ascii="Times New Roman" w:hAnsi="Times New Roman"/>
        </w:rPr>
        <w:t xml:space="preserve"> </w:t>
      </w:r>
      <w:r w:rsidRPr="00016A69">
        <w:rPr>
          <w:rFonts w:ascii="Times New Roman" w:hAnsi="Times New Roman"/>
        </w:rPr>
        <w:t xml:space="preserve">лекувана с ефавиренц + ламивудин/зидовудин. Кратко описание на появата </w:t>
      </w:r>
      <w:r w:rsidR="00B81108" w:rsidRPr="00016A69">
        <w:rPr>
          <w:rFonts w:ascii="Times New Roman" w:hAnsi="Times New Roman"/>
        </w:rPr>
        <w:t xml:space="preserve">на мутации </w:t>
      </w:r>
      <w:r w:rsidRPr="00016A69">
        <w:rPr>
          <w:rFonts w:ascii="Times New Roman" w:hAnsi="Times New Roman"/>
        </w:rPr>
        <w:t>на резистент</w:t>
      </w:r>
      <w:r w:rsidR="00B81108" w:rsidRPr="00016A69">
        <w:rPr>
          <w:rFonts w:ascii="Times New Roman" w:hAnsi="Times New Roman"/>
        </w:rPr>
        <w:t>ност</w:t>
      </w:r>
      <w:r w:rsidRPr="00016A69">
        <w:rPr>
          <w:rFonts w:ascii="Times New Roman" w:hAnsi="Times New Roman"/>
        </w:rPr>
        <w:t xml:space="preserve"> е дадено в таблица 3.</w:t>
      </w:r>
    </w:p>
    <w:p w14:paraId="757E635A" w14:textId="77777777" w:rsidR="00BC26F5" w:rsidRPr="00016A69" w:rsidRDefault="00BC26F5" w:rsidP="00016A69">
      <w:pPr>
        <w:pStyle w:val="NoSpacing"/>
        <w:ind w:right="-23"/>
        <w:rPr>
          <w:rFonts w:ascii="Times New Roman" w:hAnsi="Times New Roman"/>
        </w:rPr>
      </w:pPr>
    </w:p>
    <w:p w14:paraId="0CB66FDB" w14:textId="77777777" w:rsidR="00416363" w:rsidRPr="00016A69" w:rsidRDefault="00416363" w:rsidP="00016A69">
      <w:pPr>
        <w:pStyle w:val="NoSpacing"/>
        <w:keepNext/>
        <w:ind w:right="-23"/>
        <w:rPr>
          <w:rFonts w:ascii="Times New Roman" w:hAnsi="Times New Roman"/>
          <w:b/>
          <w:bCs/>
          <w:position w:val="-1"/>
        </w:rPr>
      </w:pPr>
      <w:r w:rsidRPr="00016A69">
        <w:rPr>
          <w:rFonts w:ascii="Times New Roman" w:hAnsi="Times New Roman"/>
          <w:b/>
          <w:bCs/>
          <w:position w:val="-1"/>
        </w:rPr>
        <w:t>Таблица 3: Развитие на резистент</w:t>
      </w:r>
      <w:r w:rsidR="00BC26F5" w:rsidRPr="00016A69">
        <w:rPr>
          <w:rFonts w:ascii="Times New Roman" w:hAnsi="Times New Roman"/>
          <w:b/>
          <w:bCs/>
          <w:position w:val="-1"/>
        </w:rPr>
        <w:t xml:space="preserve">ност </w:t>
      </w:r>
      <w:r w:rsidRPr="00016A69">
        <w:rPr>
          <w:rFonts w:ascii="Times New Roman" w:hAnsi="Times New Roman"/>
          <w:b/>
          <w:bCs/>
          <w:position w:val="-1"/>
        </w:rPr>
        <w:t xml:space="preserve">в </w:t>
      </w:r>
      <w:r w:rsidR="00BC26F5" w:rsidRPr="00016A69">
        <w:rPr>
          <w:rFonts w:ascii="Times New Roman" w:hAnsi="Times New Roman"/>
          <w:b/>
          <w:bCs/>
          <w:position w:val="-1"/>
        </w:rPr>
        <w:t>проуч</w:t>
      </w:r>
      <w:r w:rsidRPr="00016A69">
        <w:rPr>
          <w:rFonts w:ascii="Times New Roman" w:hAnsi="Times New Roman"/>
          <w:b/>
          <w:bCs/>
          <w:position w:val="-1"/>
        </w:rPr>
        <w:t>ване GS-01-934 през 144 седмица</w:t>
      </w:r>
    </w:p>
    <w:p w14:paraId="4DEDD749" w14:textId="77777777" w:rsidR="00B91B19" w:rsidRPr="00016A69" w:rsidRDefault="00B91B19" w:rsidP="00016A69">
      <w:pPr>
        <w:pStyle w:val="NoSpacing"/>
        <w:keepNext/>
        <w:ind w:right="-23"/>
        <w:rPr>
          <w:rFonts w:ascii="Times New Roman" w:hAnsi="Times New Roman"/>
          <w:bCs/>
          <w:position w:val="-1"/>
        </w:rPr>
      </w:pPr>
    </w:p>
    <w:tbl>
      <w:tblPr>
        <w:tblW w:w="9072" w:type="dxa"/>
        <w:tblInd w:w="28" w:type="dxa"/>
        <w:tblBorders>
          <w:top w:val="single" w:sz="4" w:space="0" w:color="000000"/>
          <w:left w:val="single" w:sz="4" w:space="0" w:color="auto"/>
          <w:bottom w:val="single" w:sz="8" w:space="0" w:color="000000"/>
          <w:right w:val="single" w:sz="4" w:space="0" w:color="auto"/>
          <w:insideH w:val="single" w:sz="8" w:space="0" w:color="000000"/>
          <w:insideV w:val="single" w:sz="8" w:space="0" w:color="000000"/>
        </w:tblBorders>
        <w:tblLayout w:type="fixed"/>
        <w:tblCellMar>
          <w:top w:w="28" w:type="dxa"/>
          <w:left w:w="28" w:type="dxa"/>
          <w:bottom w:w="28" w:type="dxa"/>
          <w:right w:w="28" w:type="dxa"/>
        </w:tblCellMar>
        <w:tblLook w:val="0000" w:firstRow="0" w:lastRow="0" w:firstColumn="0" w:lastColumn="0" w:noHBand="0" w:noVBand="0"/>
      </w:tblPr>
      <w:tblGrid>
        <w:gridCol w:w="4397"/>
        <w:gridCol w:w="1156"/>
        <w:gridCol w:w="1175"/>
        <w:gridCol w:w="1162"/>
        <w:gridCol w:w="1182"/>
      </w:tblGrid>
      <w:tr w:rsidR="00416363" w:rsidRPr="00016A69" w14:paraId="5D6A1FFA" w14:textId="77777777" w:rsidTr="00594F1B">
        <w:trPr>
          <w:cantSplit/>
          <w:trHeight w:hRule="exact" w:val="1275"/>
          <w:tblHeader/>
        </w:trPr>
        <w:tc>
          <w:tcPr>
            <w:tcW w:w="4397" w:type="dxa"/>
            <w:tcBorders>
              <w:top w:val="single" w:sz="4" w:space="0" w:color="000000"/>
            </w:tcBorders>
          </w:tcPr>
          <w:p w14:paraId="3868E43C" w14:textId="77777777" w:rsidR="00416363" w:rsidRPr="00016A69" w:rsidRDefault="00416363" w:rsidP="00016A69">
            <w:pPr>
              <w:pStyle w:val="NoSpacing"/>
              <w:pBdr>
                <w:left w:val="single" w:sz="4" w:space="1" w:color="auto"/>
                <w:right w:val="single" w:sz="4" w:space="1" w:color="auto"/>
              </w:pBdr>
              <w:rPr>
                <w:rFonts w:ascii="Times New Roman" w:hAnsi="Times New Roman"/>
              </w:rPr>
            </w:pPr>
          </w:p>
        </w:tc>
        <w:tc>
          <w:tcPr>
            <w:tcW w:w="2331" w:type="dxa"/>
            <w:gridSpan w:val="2"/>
            <w:tcBorders>
              <w:top w:val="single" w:sz="4" w:space="0" w:color="000000"/>
            </w:tcBorders>
          </w:tcPr>
          <w:p w14:paraId="2B08AE09" w14:textId="77777777" w:rsidR="00416363" w:rsidRPr="00016A69" w:rsidRDefault="00416363" w:rsidP="00016A69">
            <w:pPr>
              <w:pStyle w:val="NoSpacing"/>
              <w:pBdr>
                <w:left w:val="single" w:sz="4" w:space="1" w:color="auto"/>
                <w:right w:val="single" w:sz="4" w:space="1" w:color="auto"/>
              </w:pBdr>
              <w:jc w:val="center"/>
              <w:rPr>
                <w:rFonts w:ascii="Times New Roman" w:hAnsi="Times New Roman"/>
              </w:rPr>
            </w:pPr>
            <w:r w:rsidRPr="00016A69">
              <w:rPr>
                <w:rFonts w:ascii="Times New Roman" w:hAnsi="Times New Roman"/>
                <w:b/>
                <w:bCs/>
              </w:rPr>
              <w:t>Ефавиренц+</w:t>
            </w:r>
          </w:p>
          <w:p w14:paraId="070959C1" w14:textId="77777777" w:rsidR="00416363" w:rsidRPr="00016A69" w:rsidRDefault="00416363" w:rsidP="00016A69">
            <w:pPr>
              <w:pStyle w:val="NoSpacing"/>
              <w:pBdr>
                <w:left w:val="single" w:sz="4" w:space="1" w:color="auto"/>
                <w:right w:val="single" w:sz="4" w:space="1" w:color="auto"/>
              </w:pBdr>
              <w:jc w:val="center"/>
              <w:rPr>
                <w:rFonts w:ascii="Times New Roman" w:hAnsi="Times New Roman"/>
              </w:rPr>
            </w:pPr>
            <w:r w:rsidRPr="00016A69">
              <w:rPr>
                <w:rFonts w:ascii="Times New Roman" w:hAnsi="Times New Roman"/>
                <w:b/>
                <w:bCs/>
              </w:rPr>
              <w:t>емтрицитабин+ тенофовир дизопроксил</w:t>
            </w:r>
            <w:r w:rsidR="00C32E89" w:rsidRPr="00016A69">
              <w:rPr>
                <w:rFonts w:ascii="Times New Roman" w:hAnsi="Times New Roman"/>
                <w:b/>
                <w:bCs/>
              </w:rPr>
              <w:t xml:space="preserve"> </w:t>
            </w:r>
          </w:p>
          <w:p w14:paraId="0CC4E35C" w14:textId="77777777" w:rsidR="00416363" w:rsidRPr="00016A69" w:rsidRDefault="00416363" w:rsidP="00016A69">
            <w:pPr>
              <w:pStyle w:val="NoSpacing"/>
              <w:pBdr>
                <w:left w:val="single" w:sz="4" w:space="1" w:color="auto"/>
                <w:right w:val="single" w:sz="4" w:space="1" w:color="auto"/>
              </w:pBdr>
              <w:jc w:val="center"/>
              <w:rPr>
                <w:rFonts w:ascii="Times New Roman" w:hAnsi="Times New Roman"/>
              </w:rPr>
            </w:pPr>
            <w:r w:rsidRPr="00016A69">
              <w:rPr>
                <w:rFonts w:ascii="Times New Roman" w:hAnsi="Times New Roman"/>
                <w:b/>
                <w:bCs/>
              </w:rPr>
              <w:t xml:space="preserve">(N = </w:t>
            </w:r>
            <w:r w:rsidR="00BC26F5" w:rsidRPr="00016A69">
              <w:rPr>
                <w:rFonts w:ascii="Times New Roman" w:hAnsi="Times New Roman"/>
                <w:b/>
                <w:bCs/>
              </w:rPr>
              <w:t>244)</w:t>
            </w:r>
          </w:p>
        </w:tc>
        <w:tc>
          <w:tcPr>
            <w:tcW w:w="2344" w:type="dxa"/>
            <w:gridSpan w:val="2"/>
            <w:tcBorders>
              <w:top w:val="single" w:sz="4" w:space="0" w:color="000000"/>
            </w:tcBorders>
          </w:tcPr>
          <w:p w14:paraId="7852F445" w14:textId="77777777" w:rsidR="00416363" w:rsidRPr="00016A69" w:rsidRDefault="00416363" w:rsidP="00016A69">
            <w:pPr>
              <w:pStyle w:val="NoSpacing"/>
              <w:pBdr>
                <w:left w:val="single" w:sz="4" w:space="1" w:color="auto"/>
                <w:right w:val="single" w:sz="4" w:space="1" w:color="auto"/>
              </w:pBdr>
              <w:jc w:val="center"/>
              <w:rPr>
                <w:rFonts w:ascii="Times New Roman" w:hAnsi="Times New Roman"/>
              </w:rPr>
            </w:pPr>
            <w:r w:rsidRPr="00016A69">
              <w:rPr>
                <w:rFonts w:ascii="Times New Roman" w:hAnsi="Times New Roman"/>
                <w:b/>
                <w:bCs/>
              </w:rPr>
              <w:t>Ефавиренц+ламиву</w:t>
            </w:r>
          </w:p>
          <w:p w14:paraId="2171EF95" w14:textId="77777777" w:rsidR="00416363" w:rsidRPr="00016A69" w:rsidRDefault="00416363" w:rsidP="00016A69">
            <w:pPr>
              <w:pStyle w:val="NoSpacing"/>
              <w:pBdr>
                <w:left w:val="single" w:sz="4" w:space="1" w:color="auto"/>
                <w:right w:val="single" w:sz="4" w:space="1" w:color="auto"/>
              </w:pBdr>
              <w:jc w:val="center"/>
              <w:rPr>
                <w:rFonts w:ascii="Times New Roman" w:hAnsi="Times New Roman"/>
              </w:rPr>
            </w:pPr>
            <w:r w:rsidRPr="00016A69">
              <w:rPr>
                <w:rFonts w:ascii="Times New Roman" w:hAnsi="Times New Roman"/>
                <w:b/>
                <w:bCs/>
              </w:rPr>
              <w:t>дин/зидовудин</w:t>
            </w:r>
          </w:p>
          <w:p w14:paraId="2B00EBFD" w14:textId="77777777" w:rsidR="00416363" w:rsidRPr="00016A69" w:rsidRDefault="00416363" w:rsidP="00016A69">
            <w:pPr>
              <w:pStyle w:val="NoSpacing"/>
              <w:pBdr>
                <w:left w:val="single" w:sz="4" w:space="1" w:color="auto"/>
                <w:right w:val="single" w:sz="4" w:space="1" w:color="auto"/>
              </w:pBdr>
              <w:jc w:val="center"/>
              <w:rPr>
                <w:rFonts w:ascii="Times New Roman" w:hAnsi="Times New Roman"/>
              </w:rPr>
            </w:pPr>
            <w:r w:rsidRPr="00016A69">
              <w:rPr>
                <w:rFonts w:ascii="Times New Roman" w:hAnsi="Times New Roman"/>
                <w:b/>
                <w:bCs/>
              </w:rPr>
              <w:t>(N = 243)</w:t>
            </w:r>
          </w:p>
        </w:tc>
      </w:tr>
      <w:tr w:rsidR="006E1575" w:rsidRPr="00016A69" w14:paraId="0B1A4901" w14:textId="77777777" w:rsidTr="00594F1B">
        <w:trPr>
          <w:cantSplit/>
          <w:trHeight w:val="146"/>
        </w:trPr>
        <w:tc>
          <w:tcPr>
            <w:tcW w:w="4397" w:type="dxa"/>
          </w:tcPr>
          <w:p w14:paraId="46E447AB" w14:textId="078EFC95" w:rsidR="006E1575" w:rsidRPr="00016A69" w:rsidRDefault="006E1575"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Анализ на резистентността през 144 седмица</w:t>
            </w:r>
          </w:p>
        </w:tc>
        <w:tc>
          <w:tcPr>
            <w:tcW w:w="1156" w:type="dxa"/>
          </w:tcPr>
          <w:p w14:paraId="723CC2AA" w14:textId="137E127C" w:rsidR="006E1575" w:rsidRPr="00016A69" w:rsidRDefault="006E1575" w:rsidP="00016A69">
            <w:pPr>
              <w:pStyle w:val="NoSpacing"/>
              <w:pBdr>
                <w:left w:val="single" w:sz="4" w:space="1" w:color="auto"/>
                <w:right w:val="single" w:sz="4" w:space="1" w:color="auto"/>
              </w:pBdr>
              <w:rPr>
                <w:rFonts w:ascii="Times New Roman" w:hAnsi="Times New Roman"/>
              </w:rPr>
            </w:pPr>
          </w:p>
        </w:tc>
        <w:tc>
          <w:tcPr>
            <w:tcW w:w="1175" w:type="dxa"/>
          </w:tcPr>
          <w:p w14:paraId="5AB6CCCB" w14:textId="6697E39B" w:rsidR="006E1575" w:rsidRPr="00016A69" w:rsidRDefault="00E84C91"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19</w:t>
            </w:r>
          </w:p>
        </w:tc>
        <w:tc>
          <w:tcPr>
            <w:tcW w:w="1162" w:type="dxa"/>
          </w:tcPr>
          <w:p w14:paraId="39EC00F3" w14:textId="77ECCBE3" w:rsidR="006E1575" w:rsidRPr="00016A69" w:rsidRDefault="006E1575" w:rsidP="00016A69">
            <w:pPr>
              <w:pStyle w:val="NoSpacing"/>
              <w:pBdr>
                <w:left w:val="single" w:sz="4" w:space="1" w:color="auto"/>
                <w:right w:val="single" w:sz="4" w:space="1" w:color="auto"/>
              </w:pBdr>
              <w:rPr>
                <w:rFonts w:ascii="Times New Roman" w:hAnsi="Times New Roman"/>
              </w:rPr>
            </w:pPr>
          </w:p>
        </w:tc>
        <w:tc>
          <w:tcPr>
            <w:tcW w:w="1182" w:type="dxa"/>
          </w:tcPr>
          <w:p w14:paraId="4B2CA748" w14:textId="5256C876" w:rsidR="006E1575" w:rsidRPr="00016A69" w:rsidRDefault="00E84C91"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31</w:t>
            </w:r>
          </w:p>
        </w:tc>
      </w:tr>
      <w:tr w:rsidR="00E84C91" w:rsidRPr="00016A69" w14:paraId="7BB4185C" w14:textId="77777777" w:rsidTr="00594F1B">
        <w:trPr>
          <w:cantSplit/>
          <w:trHeight w:hRule="exact" w:val="274"/>
        </w:trPr>
        <w:tc>
          <w:tcPr>
            <w:tcW w:w="4397" w:type="dxa"/>
          </w:tcPr>
          <w:p w14:paraId="0A6F68A9" w14:textId="77777777" w:rsidR="00E84C91" w:rsidRPr="00016A69" w:rsidRDefault="00E84C91"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Генотипове по време на терапията</w:t>
            </w:r>
          </w:p>
        </w:tc>
        <w:tc>
          <w:tcPr>
            <w:tcW w:w="1156" w:type="dxa"/>
          </w:tcPr>
          <w:p w14:paraId="1254B2FD" w14:textId="78BE3E01" w:rsidR="00E84C91" w:rsidRPr="00016A69" w:rsidRDefault="00E84C91"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19</w:t>
            </w:r>
          </w:p>
        </w:tc>
        <w:tc>
          <w:tcPr>
            <w:tcW w:w="1175" w:type="dxa"/>
          </w:tcPr>
          <w:p w14:paraId="6F0EBED5" w14:textId="6211921E" w:rsidR="00E84C91" w:rsidRPr="00016A69" w:rsidRDefault="00E84C91"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(100</w:t>
            </w:r>
            <w:r w:rsidRPr="00016A69">
              <w:rPr>
                <w:rFonts w:ascii="Times New Roman" w:hAnsi="Times New Roman"/>
                <w:lang w:val="en-US"/>
              </w:rPr>
              <w:t xml:space="preserve"> </w:t>
            </w:r>
            <w:r w:rsidRPr="00016A69">
              <w:rPr>
                <w:rFonts w:ascii="Times New Roman" w:hAnsi="Times New Roman"/>
              </w:rPr>
              <w:t>%)</w:t>
            </w:r>
          </w:p>
        </w:tc>
        <w:tc>
          <w:tcPr>
            <w:tcW w:w="1162" w:type="dxa"/>
          </w:tcPr>
          <w:p w14:paraId="6D50935F" w14:textId="40460232" w:rsidR="00E84C91" w:rsidRPr="00016A69" w:rsidRDefault="00E84C91"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29</w:t>
            </w:r>
          </w:p>
        </w:tc>
        <w:tc>
          <w:tcPr>
            <w:tcW w:w="1182" w:type="dxa"/>
          </w:tcPr>
          <w:p w14:paraId="23BBEE5D" w14:textId="58CF1F90" w:rsidR="00E84C91" w:rsidRPr="00016A69" w:rsidRDefault="00E84C91"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(100 %)</w:t>
            </w:r>
          </w:p>
        </w:tc>
      </w:tr>
      <w:tr w:rsidR="00BA3AC8" w:rsidRPr="00016A69" w14:paraId="76908376" w14:textId="77777777" w:rsidTr="00594F1B">
        <w:trPr>
          <w:cantSplit/>
          <w:trHeight w:hRule="exact" w:val="1791"/>
        </w:trPr>
        <w:tc>
          <w:tcPr>
            <w:tcW w:w="4397" w:type="dxa"/>
          </w:tcPr>
          <w:p w14:paraId="47177290"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Резистентност към ефавиренц</w:t>
            </w:r>
            <w:r w:rsidRPr="00016A69">
              <w:rPr>
                <w:rFonts w:ascii="Times New Roman" w:hAnsi="Times New Roman"/>
                <w:vertAlign w:val="superscript"/>
              </w:rPr>
              <w:t>1</w:t>
            </w:r>
          </w:p>
          <w:p w14:paraId="6992E2F0"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 xml:space="preserve">K103N </w:t>
            </w:r>
          </w:p>
          <w:p w14:paraId="43190F38"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K101E</w:t>
            </w:r>
          </w:p>
          <w:p w14:paraId="33699EC0"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G190A/S</w:t>
            </w:r>
          </w:p>
          <w:p w14:paraId="75FC098F"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 xml:space="preserve">Y188C/H </w:t>
            </w:r>
          </w:p>
          <w:p w14:paraId="61079CAC"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V108I</w:t>
            </w:r>
          </w:p>
          <w:p w14:paraId="7C1257B6" w14:textId="604A470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P225H</w:t>
            </w:r>
          </w:p>
        </w:tc>
        <w:tc>
          <w:tcPr>
            <w:tcW w:w="1156" w:type="dxa"/>
          </w:tcPr>
          <w:p w14:paraId="66BBCA2A" w14:textId="5B57DA60"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13</w:t>
            </w:r>
          </w:p>
          <w:p w14:paraId="38E41406"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8</w:t>
            </w:r>
          </w:p>
          <w:p w14:paraId="6966D881"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3</w:t>
            </w:r>
          </w:p>
          <w:p w14:paraId="206D0DF8"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2</w:t>
            </w:r>
          </w:p>
          <w:p w14:paraId="17E339A3"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1</w:t>
            </w:r>
          </w:p>
          <w:p w14:paraId="04E92D14"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1</w:t>
            </w:r>
          </w:p>
          <w:p w14:paraId="1044AD9C" w14:textId="7A7A9129"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0</w:t>
            </w:r>
          </w:p>
        </w:tc>
        <w:tc>
          <w:tcPr>
            <w:tcW w:w="1175" w:type="dxa"/>
          </w:tcPr>
          <w:p w14:paraId="67734845"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(68 %)</w:t>
            </w:r>
          </w:p>
          <w:p w14:paraId="73B7B34F"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(42 %)</w:t>
            </w:r>
          </w:p>
          <w:p w14:paraId="0F0726ED"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(16 %)</w:t>
            </w:r>
          </w:p>
          <w:p w14:paraId="4D7314E6"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(10,5 %)</w:t>
            </w:r>
          </w:p>
          <w:p w14:paraId="2113EC08" w14:textId="192654B6"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(5 %)</w:t>
            </w:r>
          </w:p>
          <w:p w14:paraId="43993F57" w14:textId="4B1FBAB8"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(5 %)</w:t>
            </w:r>
          </w:p>
        </w:tc>
        <w:tc>
          <w:tcPr>
            <w:tcW w:w="1162" w:type="dxa"/>
          </w:tcPr>
          <w:p w14:paraId="62DC209A"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21</w:t>
            </w:r>
          </w:p>
          <w:p w14:paraId="5344F3A6"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18*</w:t>
            </w:r>
          </w:p>
          <w:p w14:paraId="59B69B4A"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3</w:t>
            </w:r>
          </w:p>
          <w:p w14:paraId="4AF31A38"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4</w:t>
            </w:r>
          </w:p>
          <w:p w14:paraId="3745C805"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2</w:t>
            </w:r>
          </w:p>
          <w:p w14:paraId="4B716BD6"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1</w:t>
            </w:r>
          </w:p>
          <w:p w14:paraId="36BBEF67" w14:textId="1B2F0963"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2</w:t>
            </w:r>
          </w:p>
        </w:tc>
        <w:tc>
          <w:tcPr>
            <w:tcW w:w="1182" w:type="dxa"/>
          </w:tcPr>
          <w:p w14:paraId="65E9BEAE"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(72 %)</w:t>
            </w:r>
          </w:p>
          <w:p w14:paraId="2E8FB244"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(62 %)</w:t>
            </w:r>
          </w:p>
          <w:p w14:paraId="06461DD5"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(10 %)</w:t>
            </w:r>
          </w:p>
          <w:p w14:paraId="494690B9"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(14 %)</w:t>
            </w:r>
          </w:p>
          <w:p w14:paraId="1A40BC2F" w14:textId="0B1748A1"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(7 %)</w:t>
            </w:r>
          </w:p>
          <w:p w14:paraId="40801D22" w14:textId="5942C004"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(3 %)</w:t>
            </w:r>
          </w:p>
          <w:p w14:paraId="0DEA74D3" w14:textId="7687CB5E"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(7 %)</w:t>
            </w:r>
          </w:p>
        </w:tc>
      </w:tr>
      <w:tr w:rsidR="00E84C91" w:rsidRPr="00016A69" w14:paraId="1441C653" w14:textId="77777777" w:rsidTr="00594F1B">
        <w:trPr>
          <w:cantSplit/>
          <w:trHeight w:val="257"/>
        </w:trPr>
        <w:tc>
          <w:tcPr>
            <w:tcW w:w="4397" w:type="dxa"/>
          </w:tcPr>
          <w:p w14:paraId="21104AA4" w14:textId="77777777" w:rsidR="00E84C91" w:rsidRPr="00016A69" w:rsidRDefault="00E84C91"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M184V/I</w:t>
            </w:r>
          </w:p>
        </w:tc>
        <w:tc>
          <w:tcPr>
            <w:tcW w:w="1156" w:type="dxa"/>
          </w:tcPr>
          <w:p w14:paraId="42DD7660" w14:textId="7D2F65B9" w:rsidR="00E84C91" w:rsidRPr="00016A69" w:rsidRDefault="00E84C91"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2</w:t>
            </w:r>
          </w:p>
        </w:tc>
        <w:tc>
          <w:tcPr>
            <w:tcW w:w="1175" w:type="dxa"/>
          </w:tcPr>
          <w:p w14:paraId="090C4A53" w14:textId="1E5E71D4" w:rsidR="00E84C91" w:rsidRPr="00016A69" w:rsidRDefault="00E84C91"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(10,5 %)</w:t>
            </w:r>
          </w:p>
        </w:tc>
        <w:tc>
          <w:tcPr>
            <w:tcW w:w="1162" w:type="dxa"/>
          </w:tcPr>
          <w:p w14:paraId="6629DB5D" w14:textId="681D171A" w:rsidR="00E84C91" w:rsidRPr="00016A69" w:rsidRDefault="00E84C91"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10*</w:t>
            </w:r>
          </w:p>
        </w:tc>
        <w:tc>
          <w:tcPr>
            <w:tcW w:w="1182" w:type="dxa"/>
          </w:tcPr>
          <w:p w14:paraId="378C1657" w14:textId="3F0C2899" w:rsidR="00E84C91" w:rsidRPr="00016A69" w:rsidRDefault="00E84C91"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(34,5%)</w:t>
            </w:r>
          </w:p>
        </w:tc>
      </w:tr>
      <w:tr w:rsidR="00BA3AC8" w:rsidRPr="00016A69" w14:paraId="63A1AF31" w14:textId="77777777" w:rsidTr="00594F1B">
        <w:trPr>
          <w:cantSplit/>
          <w:trHeight w:val="258"/>
        </w:trPr>
        <w:tc>
          <w:tcPr>
            <w:tcW w:w="4397" w:type="dxa"/>
          </w:tcPr>
          <w:p w14:paraId="3A6212E7"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K65R</w:t>
            </w:r>
          </w:p>
        </w:tc>
        <w:tc>
          <w:tcPr>
            <w:tcW w:w="1156" w:type="dxa"/>
          </w:tcPr>
          <w:p w14:paraId="68B5E117"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0</w:t>
            </w:r>
          </w:p>
        </w:tc>
        <w:tc>
          <w:tcPr>
            <w:tcW w:w="1175" w:type="dxa"/>
          </w:tcPr>
          <w:p w14:paraId="5F7BFCF6" w14:textId="50410050" w:rsidR="00BA3AC8" w:rsidRPr="00016A69" w:rsidRDefault="00BA3AC8" w:rsidP="00016A69">
            <w:pPr>
              <w:pStyle w:val="NoSpacing"/>
              <w:pBdr>
                <w:left w:val="single" w:sz="4" w:space="1" w:color="auto"/>
                <w:right w:val="single" w:sz="4" w:space="1" w:color="auto"/>
              </w:pBdr>
              <w:rPr>
                <w:rFonts w:ascii="Times New Roman" w:hAnsi="Times New Roman"/>
              </w:rPr>
            </w:pPr>
          </w:p>
        </w:tc>
        <w:tc>
          <w:tcPr>
            <w:tcW w:w="1162" w:type="dxa"/>
          </w:tcPr>
          <w:p w14:paraId="79A398FA"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0</w:t>
            </w:r>
          </w:p>
        </w:tc>
        <w:tc>
          <w:tcPr>
            <w:tcW w:w="1182" w:type="dxa"/>
          </w:tcPr>
          <w:p w14:paraId="32A4496D" w14:textId="082B2127" w:rsidR="00BA3AC8" w:rsidRPr="00016A69" w:rsidRDefault="00BA3AC8" w:rsidP="00016A69">
            <w:pPr>
              <w:pStyle w:val="NoSpacing"/>
              <w:pBdr>
                <w:left w:val="single" w:sz="4" w:space="1" w:color="auto"/>
                <w:right w:val="single" w:sz="4" w:space="1" w:color="auto"/>
              </w:pBdr>
              <w:rPr>
                <w:rFonts w:ascii="Times New Roman" w:hAnsi="Times New Roman"/>
              </w:rPr>
            </w:pPr>
          </w:p>
        </w:tc>
      </w:tr>
      <w:tr w:rsidR="00BA3AC8" w:rsidRPr="00016A69" w14:paraId="7CF6CA4D" w14:textId="77777777" w:rsidTr="00594F1B">
        <w:trPr>
          <w:cantSplit/>
          <w:trHeight w:hRule="exact" w:val="329"/>
        </w:trPr>
        <w:tc>
          <w:tcPr>
            <w:tcW w:w="4397" w:type="dxa"/>
          </w:tcPr>
          <w:p w14:paraId="4CCAC769"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K70E</w:t>
            </w:r>
          </w:p>
        </w:tc>
        <w:tc>
          <w:tcPr>
            <w:tcW w:w="1156" w:type="dxa"/>
          </w:tcPr>
          <w:p w14:paraId="4139C9D0"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0</w:t>
            </w:r>
          </w:p>
        </w:tc>
        <w:tc>
          <w:tcPr>
            <w:tcW w:w="1175" w:type="dxa"/>
          </w:tcPr>
          <w:p w14:paraId="1A50F478" w14:textId="05DB1824" w:rsidR="00BA3AC8" w:rsidRPr="00016A69" w:rsidRDefault="00BA3AC8" w:rsidP="00016A69">
            <w:pPr>
              <w:pStyle w:val="NoSpacing"/>
              <w:pBdr>
                <w:left w:val="single" w:sz="4" w:space="1" w:color="auto"/>
                <w:right w:val="single" w:sz="4" w:space="1" w:color="auto"/>
              </w:pBdr>
              <w:rPr>
                <w:rFonts w:ascii="Times New Roman" w:hAnsi="Times New Roman"/>
              </w:rPr>
            </w:pPr>
          </w:p>
        </w:tc>
        <w:tc>
          <w:tcPr>
            <w:tcW w:w="1162" w:type="dxa"/>
          </w:tcPr>
          <w:p w14:paraId="35361208"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0</w:t>
            </w:r>
          </w:p>
        </w:tc>
        <w:tc>
          <w:tcPr>
            <w:tcW w:w="1182" w:type="dxa"/>
          </w:tcPr>
          <w:p w14:paraId="2EBF5398" w14:textId="7E559B5C" w:rsidR="00BA3AC8" w:rsidRPr="00016A69" w:rsidRDefault="00BA3AC8" w:rsidP="00016A69">
            <w:pPr>
              <w:pStyle w:val="NoSpacing"/>
              <w:pBdr>
                <w:left w:val="single" w:sz="4" w:space="1" w:color="auto"/>
                <w:right w:val="single" w:sz="4" w:space="1" w:color="auto"/>
              </w:pBdr>
              <w:rPr>
                <w:rFonts w:ascii="Times New Roman" w:hAnsi="Times New Roman"/>
              </w:rPr>
            </w:pPr>
          </w:p>
        </w:tc>
      </w:tr>
      <w:tr w:rsidR="00BA3AC8" w:rsidRPr="00016A69" w14:paraId="2884E904" w14:textId="77777777" w:rsidTr="00594F1B">
        <w:trPr>
          <w:cantSplit/>
          <w:trHeight w:hRule="exact" w:val="295"/>
        </w:trPr>
        <w:tc>
          <w:tcPr>
            <w:tcW w:w="4397" w:type="dxa"/>
          </w:tcPr>
          <w:p w14:paraId="22BBF53E"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TAMs</w:t>
            </w:r>
            <w:r w:rsidRPr="00016A69">
              <w:rPr>
                <w:rFonts w:ascii="Times New Roman" w:hAnsi="Times New Roman"/>
                <w:vertAlign w:val="superscript"/>
              </w:rPr>
              <w:t>2</w:t>
            </w:r>
          </w:p>
        </w:tc>
        <w:tc>
          <w:tcPr>
            <w:tcW w:w="1156" w:type="dxa"/>
          </w:tcPr>
          <w:p w14:paraId="40663836" w14:textId="77777777"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0</w:t>
            </w:r>
          </w:p>
        </w:tc>
        <w:tc>
          <w:tcPr>
            <w:tcW w:w="1175" w:type="dxa"/>
          </w:tcPr>
          <w:p w14:paraId="1FBC1C60" w14:textId="0F9ACAE4" w:rsidR="00BA3AC8" w:rsidRPr="00016A69" w:rsidRDefault="00BA3AC8" w:rsidP="00016A69">
            <w:pPr>
              <w:pStyle w:val="NoSpacing"/>
              <w:pBdr>
                <w:left w:val="single" w:sz="4" w:space="1" w:color="auto"/>
                <w:right w:val="single" w:sz="4" w:space="1" w:color="auto"/>
              </w:pBdr>
              <w:rPr>
                <w:rFonts w:ascii="Times New Roman" w:hAnsi="Times New Roman"/>
              </w:rPr>
            </w:pPr>
          </w:p>
        </w:tc>
        <w:tc>
          <w:tcPr>
            <w:tcW w:w="1162" w:type="dxa"/>
          </w:tcPr>
          <w:p w14:paraId="1D1A45AB" w14:textId="4F28A99C"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2</w:t>
            </w:r>
          </w:p>
        </w:tc>
        <w:tc>
          <w:tcPr>
            <w:tcW w:w="1182" w:type="dxa"/>
          </w:tcPr>
          <w:p w14:paraId="0E9941FB" w14:textId="65FFB610" w:rsidR="00BA3AC8" w:rsidRPr="00016A69" w:rsidRDefault="00BA3AC8" w:rsidP="00016A69">
            <w:pPr>
              <w:pStyle w:val="NoSpacing"/>
              <w:pBdr>
                <w:left w:val="single" w:sz="4" w:space="1" w:color="auto"/>
                <w:right w:val="single" w:sz="4" w:space="1" w:color="auto"/>
              </w:pBdr>
              <w:rPr>
                <w:rFonts w:ascii="Times New Roman" w:hAnsi="Times New Roman"/>
              </w:rPr>
            </w:pPr>
            <w:r w:rsidRPr="00016A69">
              <w:rPr>
                <w:rFonts w:ascii="Times New Roman" w:hAnsi="Times New Roman"/>
              </w:rPr>
              <w:t>(7 %)</w:t>
            </w:r>
          </w:p>
        </w:tc>
      </w:tr>
    </w:tbl>
    <w:p w14:paraId="32B24658" w14:textId="125D1FAC" w:rsidR="00416363" w:rsidRPr="00594F1B" w:rsidRDefault="00614E92" w:rsidP="00016A69">
      <w:pPr>
        <w:pStyle w:val="NoSpacing"/>
        <w:rPr>
          <w:rFonts w:ascii="Times New Roman" w:hAnsi="Times New Roman"/>
          <w:sz w:val="18"/>
          <w:szCs w:val="18"/>
        </w:rPr>
      </w:pPr>
      <w:r w:rsidRPr="00594F1B">
        <w:rPr>
          <w:rFonts w:ascii="Times New Roman" w:hAnsi="Times New Roman"/>
          <w:sz w:val="18"/>
          <w:szCs w:val="18"/>
        </w:rPr>
        <w:t xml:space="preserve">* </w:t>
      </w:r>
      <w:r w:rsidR="00416363" w:rsidRPr="00594F1B">
        <w:rPr>
          <w:rFonts w:ascii="Times New Roman" w:hAnsi="Times New Roman"/>
          <w:sz w:val="18"/>
          <w:szCs w:val="18"/>
        </w:rPr>
        <w:t xml:space="preserve">p-стойност &lt; 0,05, </w:t>
      </w:r>
      <w:r w:rsidR="00416363" w:rsidRPr="00594F1B">
        <w:rPr>
          <w:rFonts w:ascii="Times New Roman" w:hAnsi="Times New Roman"/>
          <w:iCs/>
          <w:sz w:val="18"/>
          <w:szCs w:val="18"/>
        </w:rPr>
        <w:t>Fisher’s Exact test,</w:t>
      </w:r>
      <w:r w:rsidR="00416363" w:rsidRPr="00594F1B">
        <w:rPr>
          <w:rFonts w:ascii="Times New Roman" w:hAnsi="Times New Roman"/>
          <w:i/>
          <w:iCs/>
          <w:sz w:val="18"/>
          <w:szCs w:val="18"/>
        </w:rPr>
        <w:t xml:space="preserve"> </w:t>
      </w:r>
      <w:r w:rsidR="00416363" w:rsidRPr="00594F1B">
        <w:rPr>
          <w:rFonts w:ascii="Times New Roman" w:hAnsi="Times New Roman"/>
          <w:sz w:val="18"/>
          <w:szCs w:val="18"/>
        </w:rPr>
        <w:t xml:space="preserve">сравняващ групата на ефавиренц </w:t>
      </w:r>
      <w:r w:rsidR="00BC26F5" w:rsidRPr="00594F1B">
        <w:rPr>
          <w:rFonts w:ascii="Times New Roman" w:hAnsi="Times New Roman"/>
          <w:sz w:val="18"/>
          <w:szCs w:val="18"/>
        </w:rPr>
        <w:t>+</w:t>
      </w:r>
      <w:r w:rsidR="00416363" w:rsidRPr="00594F1B">
        <w:rPr>
          <w:rFonts w:ascii="Times New Roman" w:hAnsi="Times New Roman"/>
          <w:sz w:val="18"/>
          <w:szCs w:val="18"/>
        </w:rPr>
        <w:t xml:space="preserve">емтрицитабин + тенофовир дизопроксил с групата на ефавиренц </w:t>
      </w:r>
      <w:r w:rsidR="00BC26F5" w:rsidRPr="00594F1B">
        <w:rPr>
          <w:rFonts w:ascii="Times New Roman" w:hAnsi="Times New Roman"/>
          <w:sz w:val="18"/>
          <w:szCs w:val="18"/>
        </w:rPr>
        <w:t>+</w:t>
      </w:r>
      <w:r w:rsidR="00416363" w:rsidRPr="00594F1B">
        <w:rPr>
          <w:rFonts w:ascii="Times New Roman" w:hAnsi="Times New Roman"/>
          <w:position w:val="-1"/>
          <w:sz w:val="18"/>
          <w:szCs w:val="18"/>
        </w:rPr>
        <w:t>ламивудин/зидовудин сред всички пациенти.</w:t>
      </w:r>
    </w:p>
    <w:p w14:paraId="77252BCA" w14:textId="57BA4338" w:rsidR="00416363" w:rsidRPr="00594F1B" w:rsidRDefault="00BC26F5" w:rsidP="00016A69">
      <w:pPr>
        <w:pStyle w:val="NoSpacing"/>
        <w:rPr>
          <w:rFonts w:ascii="Times New Roman" w:hAnsi="Times New Roman"/>
          <w:sz w:val="18"/>
          <w:szCs w:val="18"/>
        </w:rPr>
      </w:pPr>
      <w:r w:rsidRPr="00594F1B">
        <w:rPr>
          <w:rFonts w:ascii="Times New Roman" w:hAnsi="Times New Roman"/>
          <w:sz w:val="18"/>
          <w:szCs w:val="18"/>
          <w:vertAlign w:val="superscript"/>
        </w:rPr>
        <w:t>1</w:t>
      </w:r>
      <w:r w:rsidRPr="00594F1B">
        <w:rPr>
          <w:rFonts w:ascii="Times New Roman" w:hAnsi="Times New Roman"/>
          <w:sz w:val="18"/>
          <w:szCs w:val="18"/>
        </w:rPr>
        <w:t xml:space="preserve"> </w:t>
      </w:r>
      <w:r w:rsidR="00416363" w:rsidRPr="00594F1B">
        <w:rPr>
          <w:rFonts w:ascii="Times New Roman" w:hAnsi="Times New Roman"/>
          <w:sz w:val="18"/>
          <w:szCs w:val="18"/>
        </w:rPr>
        <w:t>Други мутации за резистентност към ефавиренц, включващи A98G (n = 1), K103E (n = 1), V179D (n = 1), и M230L (n = 1).</w:t>
      </w:r>
    </w:p>
    <w:p w14:paraId="680DE256" w14:textId="7F35A9E2" w:rsidR="00416363" w:rsidRPr="00594F1B" w:rsidRDefault="00BC26F5" w:rsidP="00016A69">
      <w:pPr>
        <w:pStyle w:val="NoSpacing"/>
        <w:rPr>
          <w:rFonts w:ascii="Times New Roman" w:hAnsi="Times New Roman"/>
          <w:sz w:val="18"/>
          <w:szCs w:val="18"/>
        </w:rPr>
      </w:pPr>
      <w:r w:rsidRPr="00594F1B">
        <w:rPr>
          <w:rFonts w:ascii="Times New Roman" w:hAnsi="Times New Roman"/>
          <w:sz w:val="18"/>
          <w:szCs w:val="18"/>
          <w:vertAlign w:val="superscript"/>
        </w:rPr>
        <w:t>2</w:t>
      </w:r>
      <w:r w:rsidRPr="00594F1B">
        <w:rPr>
          <w:rFonts w:ascii="Times New Roman" w:hAnsi="Times New Roman"/>
          <w:sz w:val="18"/>
          <w:szCs w:val="18"/>
        </w:rPr>
        <w:t xml:space="preserve"> </w:t>
      </w:r>
      <w:r w:rsidR="00416363" w:rsidRPr="00594F1B">
        <w:rPr>
          <w:rFonts w:ascii="Times New Roman" w:hAnsi="Times New Roman"/>
          <w:sz w:val="18"/>
          <w:szCs w:val="18"/>
        </w:rPr>
        <w:t>Мутации свързани с тимидинов аналог, включващи D67N (n = 1) и K70R (n = 1).</w:t>
      </w:r>
    </w:p>
    <w:p w14:paraId="77B0E41E" w14:textId="77777777" w:rsidR="00416363" w:rsidRPr="00016A69" w:rsidRDefault="00416363" w:rsidP="00016A69">
      <w:pPr>
        <w:pStyle w:val="NoSpacing"/>
        <w:rPr>
          <w:rFonts w:ascii="Times New Roman" w:hAnsi="Times New Roman"/>
        </w:rPr>
      </w:pPr>
    </w:p>
    <w:p w14:paraId="33FEE657" w14:textId="5CAEDAC4" w:rsidR="00416363" w:rsidRPr="00016A69" w:rsidRDefault="00416363" w:rsidP="00016A69">
      <w:pPr>
        <w:pStyle w:val="NoSpacing"/>
        <w:rPr>
          <w:rFonts w:ascii="Times New Roman" w:hAnsi="Times New Roman"/>
        </w:rPr>
      </w:pPr>
      <w:r w:rsidRPr="00016A69">
        <w:rPr>
          <w:rFonts w:ascii="Times New Roman" w:hAnsi="Times New Roman"/>
        </w:rPr>
        <w:t xml:space="preserve">В отвореното продължение на проучване GS-01-934, където пациентите получават </w:t>
      </w:r>
      <w:r w:rsidR="00B81108" w:rsidRPr="00016A69">
        <w:rPr>
          <w:rFonts w:ascii="Times New Roman" w:hAnsi="Times New Roman"/>
        </w:rPr>
        <w:t>е</w:t>
      </w:r>
      <w:r w:rsidR="000A19F1" w:rsidRPr="00016A69">
        <w:rPr>
          <w:rFonts w:ascii="Times New Roman" w:hAnsi="Times New Roman"/>
        </w:rPr>
        <w:t>фавиренц/</w:t>
      </w:r>
      <w:r w:rsidR="00B81108" w:rsidRPr="00016A69">
        <w:rPr>
          <w:rFonts w:ascii="Times New Roman" w:hAnsi="Times New Roman"/>
        </w:rPr>
        <w:t>е</w:t>
      </w:r>
      <w:r w:rsidR="000A19F1" w:rsidRPr="00016A69">
        <w:rPr>
          <w:rFonts w:ascii="Times New Roman" w:hAnsi="Times New Roman"/>
        </w:rPr>
        <w:t>мтрицитабин/</w:t>
      </w:r>
      <w:r w:rsidR="00B81108" w:rsidRPr="00016A69">
        <w:rPr>
          <w:rFonts w:ascii="Times New Roman" w:hAnsi="Times New Roman"/>
        </w:rPr>
        <w:t>т</w:t>
      </w:r>
      <w:r w:rsidR="000A19F1" w:rsidRPr="00016A69">
        <w:rPr>
          <w:rFonts w:ascii="Times New Roman" w:hAnsi="Times New Roman"/>
        </w:rPr>
        <w:t>енофовир дизопроксил</w:t>
      </w:r>
      <w:r w:rsidR="00614E92" w:rsidRPr="00016A69">
        <w:rPr>
          <w:rFonts w:ascii="Times New Roman" w:hAnsi="Times New Roman"/>
        </w:rPr>
        <w:t xml:space="preserve"> </w:t>
      </w:r>
      <w:r w:rsidRPr="00016A69">
        <w:rPr>
          <w:rFonts w:ascii="Times New Roman" w:hAnsi="Times New Roman"/>
        </w:rPr>
        <w:t xml:space="preserve">на гладно, са наблюдавани 3 допълнителни случая на резистентност. И 3-мата участници са получили </w:t>
      </w:r>
      <w:r w:rsidR="00B81108" w:rsidRPr="00016A69">
        <w:rPr>
          <w:rFonts w:ascii="Times New Roman" w:hAnsi="Times New Roman"/>
        </w:rPr>
        <w:t xml:space="preserve">комбинация с </w:t>
      </w:r>
      <w:r w:rsidRPr="00016A69">
        <w:rPr>
          <w:rFonts w:ascii="Times New Roman" w:hAnsi="Times New Roman"/>
        </w:rPr>
        <w:t>фиксиран</w:t>
      </w:r>
      <w:r w:rsidR="00B81108" w:rsidRPr="00016A69">
        <w:rPr>
          <w:rFonts w:ascii="Times New Roman" w:hAnsi="Times New Roman"/>
        </w:rPr>
        <w:t>и</w:t>
      </w:r>
      <w:r w:rsidRPr="00016A69">
        <w:rPr>
          <w:rFonts w:ascii="Times New Roman" w:hAnsi="Times New Roman"/>
        </w:rPr>
        <w:t xml:space="preserve"> доз</w:t>
      </w:r>
      <w:r w:rsidR="00B81108" w:rsidRPr="00016A69">
        <w:rPr>
          <w:rFonts w:ascii="Times New Roman" w:hAnsi="Times New Roman"/>
        </w:rPr>
        <w:t>и</w:t>
      </w:r>
      <w:r w:rsidRPr="00016A69">
        <w:rPr>
          <w:rFonts w:ascii="Times New Roman" w:hAnsi="Times New Roman"/>
        </w:rPr>
        <w:t xml:space="preserve"> комбинация от ламивудин и зидовудин (Combivir) и ефавиренц за</w:t>
      </w:r>
      <w:r w:rsidR="009858C1" w:rsidRPr="00016A69">
        <w:rPr>
          <w:rFonts w:ascii="Times New Roman" w:hAnsi="Times New Roman"/>
        </w:rPr>
        <w:t xml:space="preserve"> </w:t>
      </w:r>
      <w:r w:rsidRPr="00016A69">
        <w:rPr>
          <w:rFonts w:ascii="Times New Roman" w:hAnsi="Times New Roman"/>
        </w:rPr>
        <w:t xml:space="preserve">144 седмици, след което са преминали на </w:t>
      </w:r>
      <w:r w:rsidR="00B81108" w:rsidRPr="00016A69">
        <w:rPr>
          <w:rFonts w:ascii="Times New Roman" w:hAnsi="Times New Roman"/>
        </w:rPr>
        <w:t>е</w:t>
      </w:r>
      <w:r w:rsidR="000A19F1" w:rsidRPr="00016A69">
        <w:rPr>
          <w:rFonts w:ascii="Times New Roman" w:hAnsi="Times New Roman"/>
        </w:rPr>
        <w:t>фавиренц/</w:t>
      </w:r>
      <w:r w:rsidR="00B81108" w:rsidRPr="00016A69">
        <w:rPr>
          <w:rFonts w:ascii="Times New Roman" w:hAnsi="Times New Roman"/>
        </w:rPr>
        <w:t>е</w:t>
      </w:r>
      <w:r w:rsidR="000A19F1" w:rsidRPr="00016A69">
        <w:rPr>
          <w:rFonts w:ascii="Times New Roman" w:hAnsi="Times New Roman"/>
        </w:rPr>
        <w:t>мтрицитабин/</w:t>
      </w:r>
      <w:r w:rsidR="00B81108" w:rsidRPr="00016A69">
        <w:rPr>
          <w:rFonts w:ascii="Times New Roman" w:hAnsi="Times New Roman"/>
        </w:rPr>
        <w:t>т</w:t>
      </w:r>
      <w:r w:rsidR="000A19F1" w:rsidRPr="00016A69">
        <w:rPr>
          <w:rFonts w:ascii="Times New Roman" w:hAnsi="Times New Roman"/>
        </w:rPr>
        <w:t>енофовир дизопроксил</w:t>
      </w:r>
      <w:r w:rsidRPr="00016A69">
        <w:rPr>
          <w:rFonts w:ascii="Times New Roman" w:hAnsi="Times New Roman"/>
        </w:rPr>
        <w:t>. Двама участници с потвърден вирусологичен</w:t>
      </w:r>
      <w:r w:rsidR="000A19F1" w:rsidRPr="00016A69">
        <w:rPr>
          <w:rFonts w:ascii="Times New Roman" w:hAnsi="Times New Roman"/>
        </w:rPr>
        <w:t xml:space="preserve"> </w:t>
      </w:r>
      <w:r w:rsidRPr="00016A69">
        <w:rPr>
          <w:rFonts w:ascii="Times New Roman" w:hAnsi="Times New Roman"/>
        </w:rPr>
        <w:t xml:space="preserve">рибаунд развиват NNRTI </w:t>
      </w:r>
      <w:r w:rsidR="00B81108" w:rsidRPr="00016A69">
        <w:rPr>
          <w:rFonts w:ascii="Times New Roman" w:hAnsi="Times New Roman"/>
        </w:rPr>
        <w:t xml:space="preserve">замествания, свързани с </w:t>
      </w:r>
      <w:r w:rsidRPr="00016A69">
        <w:rPr>
          <w:rFonts w:ascii="Times New Roman" w:hAnsi="Times New Roman"/>
        </w:rPr>
        <w:t>резистентност</w:t>
      </w:r>
      <w:r w:rsidR="00B81108" w:rsidRPr="00016A69">
        <w:rPr>
          <w:rFonts w:ascii="Times New Roman" w:hAnsi="Times New Roman"/>
        </w:rPr>
        <w:t xml:space="preserve"> към</w:t>
      </w:r>
      <w:r w:rsidRPr="00016A69">
        <w:rPr>
          <w:rFonts w:ascii="Times New Roman" w:hAnsi="Times New Roman"/>
        </w:rPr>
        <w:t xml:space="preserve">, </w:t>
      </w:r>
      <w:r w:rsidR="00B81108" w:rsidRPr="00016A69">
        <w:rPr>
          <w:rFonts w:ascii="Times New Roman" w:hAnsi="Times New Roman"/>
        </w:rPr>
        <w:t>е</w:t>
      </w:r>
      <w:r w:rsidRPr="00016A69">
        <w:rPr>
          <w:rFonts w:ascii="Times New Roman" w:hAnsi="Times New Roman"/>
        </w:rPr>
        <w:t>фавиренц включващи K103N, V106V/I/M и Y188Y/C замествания в обратната транскриптаза на</w:t>
      </w:r>
      <w:r w:rsidR="000A19F1" w:rsidRPr="00016A69">
        <w:rPr>
          <w:rFonts w:ascii="Times New Roman" w:hAnsi="Times New Roman"/>
        </w:rPr>
        <w:t xml:space="preserve"> </w:t>
      </w:r>
      <w:r w:rsidRPr="00016A69">
        <w:rPr>
          <w:rFonts w:ascii="Times New Roman" w:hAnsi="Times New Roman"/>
        </w:rPr>
        <w:t>седмица</w:t>
      </w:r>
      <w:r w:rsidR="000968D3" w:rsidRPr="00016A69">
        <w:rPr>
          <w:rFonts w:ascii="Times New Roman" w:hAnsi="Times New Roman"/>
          <w:color w:val="000000"/>
          <w:lang w:eastAsia="en-GB"/>
        </w:rPr>
        <w:t> </w:t>
      </w:r>
      <w:r w:rsidRPr="00016A69">
        <w:rPr>
          <w:rFonts w:ascii="Times New Roman" w:hAnsi="Times New Roman"/>
        </w:rPr>
        <w:t xml:space="preserve">240 (96 седмици лечение с </w:t>
      </w:r>
      <w:r w:rsidR="00B81108" w:rsidRPr="00016A69">
        <w:rPr>
          <w:rFonts w:ascii="Times New Roman" w:hAnsi="Times New Roman"/>
        </w:rPr>
        <w:t>е</w:t>
      </w:r>
      <w:r w:rsidR="000A19F1" w:rsidRPr="00016A69">
        <w:rPr>
          <w:rFonts w:ascii="Times New Roman" w:hAnsi="Times New Roman"/>
        </w:rPr>
        <w:t>фавиренц/</w:t>
      </w:r>
      <w:r w:rsidR="00B81108" w:rsidRPr="00016A69">
        <w:rPr>
          <w:rFonts w:ascii="Times New Roman" w:hAnsi="Times New Roman"/>
        </w:rPr>
        <w:t>е</w:t>
      </w:r>
      <w:r w:rsidR="000A19F1" w:rsidRPr="00016A69">
        <w:rPr>
          <w:rFonts w:ascii="Times New Roman" w:hAnsi="Times New Roman"/>
        </w:rPr>
        <w:t>мтрицитабин/</w:t>
      </w:r>
      <w:r w:rsidR="00B81108" w:rsidRPr="00016A69">
        <w:rPr>
          <w:rFonts w:ascii="Times New Roman" w:hAnsi="Times New Roman"/>
        </w:rPr>
        <w:t>т</w:t>
      </w:r>
      <w:r w:rsidR="000A19F1" w:rsidRPr="00016A69">
        <w:rPr>
          <w:rFonts w:ascii="Times New Roman" w:hAnsi="Times New Roman"/>
        </w:rPr>
        <w:t>енофовир дизопроксил</w:t>
      </w:r>
      <w:r w:rsidRPr="00016A69">
        <w:rPr>
          <w:rFonts w:ascii="Times New Roman" w:hAnsi="Times New Roman"/>
        </w:rPr>
        <w:t xml:space="preserve">) и </w:t>
      </w:r>
      <w:r w:rsidRPr="00016A69">
        <w:rPr>
          <w:rFonts w:ascii="Times New Roman" w:hAnsi="Times New Roman"/>
        </w:rPr>
        <w:lastRenderedPageBreak/>
        <w:t>седмица</w:t>
      </w:r>
      <w:r w:rsidR="000968D3" w:rsidRPr="00016A69">
        <w:rPr>
          <w:rFonts w:ascii="Times New Roman" w:hAnsi="Times New Roman"/>
          <w:color w:val="000000"/>
          <w:lang w:eastAsia="en-GB"/>
        </w:rPr>
        <w:t> </w:t>
      </w:r>
      <w:r w:rsidRPr="00016A69">
        <w:rPr>
          <w:rFonts w:ascii="Times New Roman" w:hAnsi="Times New Roman"/>
        </w:rPr>
        <w:t xml:space="preserve">204 (60 седмици лечение с </w:t>
      </w:r>
      <w:r w:rsidR="00B81108" w:rsidRPr="00016A69">
        <w:rPr>
          <w:rFonts w:ascii="Times New Roman" w:hAnsi="Times New Roman"/>
        </w:rPr>
        <w:t>е</w:t>
      </w:r>
      <w:r w:rsidR="000A19F1" w:rsidRPr="00016A69">
        <w:rPr>
          <w:rFonts w:ascii="Times New Roman" w:hAnsi="Times New Roman"/>
        </w:rPr>
        <w:t>фавиренц/</w:t>
      </w:r>
      <w:r w:rsidR="00B81108" w:rsidRPr="00016A69">
        <w:rPr>
          <w:rFonts w:ascii="Times New Roman" w:hAnsi="Times New Roman"/>
        </w:rPr>
        <w:t>е</w:t>
      </w:r>
      <w:r w:rsidR="000A19F1" w:rsidRPr="00016A69">
        <w:rPr>
          <w:rFonts w:ascii="Times New Roman" w:hAnsi="Times New Roman"/>
        </w:rPr>
        <w:t>мтрицитабин/</w:t>
      </w:r>
      <w:r w:rsidR="00B81108" w:rsidRPr="00016A69">
        <w:rPr>
          <w:rFonts w:ascii="Times New Roman" w:hAnsi="Times New Roman"/>
        </w:rPr>
        <w:t>т</w:t>
      </w:r>
      <w:r w:rsidR="000A19F1" w:rsidRPr="00016A69">
        <w:rPr>
          <w:rFonts w:ascii="Times New Roman" w:hAnsi="Times New Roman"/>
        </w:rPr>
        <w:t>енофовир дизопроксил</w:t>
      </w:r>
      <w:r w:rsidRPr="00016A69">
        <w:rPr>
          <w:rFonts w:ascii="Times New Roman" w:hAnsi="Times New Roman"/>
        </w:rPr>
        <w:t xml:space="preserve">). Трети участник </w:t>
      </w:r>
      <w:r w:rsidR="00B81108" w:rsidRPr="00016A69">
        <w:rPr>
          <w:rFonts w:ascii="Times New Roman" w:hAnsi="Times New Roman"/>
        </w:rPr>
        <w:t xml:space="preserve">вече </w:t>
      </w:r>
      <w:r w:rsidRPr="00016A69">
        <w:rPr>
          <w:rFonts w:ascii="Times New Roman" w:hAnsi="Times New Roman"/>
        </w:rPr>
        <w:t xml:space="preserve">е имал </w:t>
      </w:r>
      <w:r w:rsidR="00B81108" w:rsidRPr="00016A69">
        <w:rPr>
          <w:rFonts w:ascii="Times New Roman" w:hAnsi="Times New Roman"/>
        </w:rPr>
        <w:t xml:space="preserve">замествания, свързани с </w:t>
      </w:r>
      <w:r w:rsidRPr="00016A69">
        <w:rPr>
          <w:rFonts w:ascii="Times New Roman" w:hAnsi="Times New Roman"/>
        </w:rPr>
        <w:t>NNRTI резистентност</w:t>
      </w:r>
      <w:r w:rsidR="00B81108" w:rsidRPr="00016A69">
        <w:rPr>
          <w:rFonts w:ascii="Times New Roman" w:hAnsi="Times New Roman"/>
        </w:rPr>
        <w:t xml:space="preserve"> към</w:t>
      </w:r>
      <w:r w:rsidRPr="00016A69">
        <w:rPr>
          <w:rFonts w:ascii="Times New Roman" w:hAnsi="Times New Roman"/>
        </w:rPr>
        <w:t xml:space="preserve"> ефавиренц и M184V </w:t>
      </w:r>
      <w:r w:rsidR="00B81108" w:rsidRPr="00016A69">
        <w:rPr>
          <w:rFonts w:ascii="Times New Roman" w:hAnsi="Times New Roman"/>
        </w:rPr>
        <w:t xml:space="preserve">заместване в обратната траскриптаза, свързано с </w:t>
      </w:r>
      <w:r w:rsidRPr="00016A69">
        <w:rPr>
          <w:rFonts w:ascii="Times New Roman" w:hAnsi="Times New Roman"/>
        </w:rPr>
        <w:t>резистентност</w:t>
      </w:r>
      <w:r w:rsidR="00B81108" w:rsidRPr="00016A69">
        <w:rPr>
          <w:rFonts w:ascii="Times New Roman" w:hAnsi="Times New Roman"/>
        </w:rPr>
        <w:t xml:space="preserve"> към</w:t>
      </w:r>
      <w:r w:rsidRPr="00016A69">
        <w:rPr>
          <w:rFonts w:ascii="Times New Roman" w:hAnsi="Times New Roman"/>
        </w:rPr>
        <w:t xml:space="preserve"> емтрицитабин при включване във фазата на продължение с </w:t>
      </w:r>
      <w:r w:rsidR="000A19F1" w:rsidRPr="00016A69">
        <w:rPr>
          <w:rFonts w:ascii="Times New Roman" w:hAnsi="Times New Roman"/>
        </w:rPr>
        <w:t>Ефавиренц/Емтрицитабин/Тенофовир дизопроксил Mylan</w:t>
      </w:r>
      <w:r w:rsidRPr="00016A69">
        <w:rPr>
          <w:rFonts w:ascii="Times New Roman" w:hAnsi="Times New Roman"/>
        </w:rPr>
        <w:t>, като е показал субоптимален вирусолотичен отговор и е развил K65K/R, S68N и K70K/E свързани с NRTI резистентност замествания на седмица</w:t>
      </w:r>
      <w:r w:rsidR="000968D3" w:rsidRPr="00016A69">
        <w:rPr>
          <w:rFonts w:ascii="Times New Roman" w:hAnsi="Times New Roman"/>
          <w:color w:val="000000"/>
          <w:lang w:eastAsia="en-GB"/>
        </w:rPr>
        <w:t> </w:t>
      </w:r>
      <w:r w:rsidRPr="00016A69">
        <w:rPr>
          <w:rFonts w:ascii="Times New Roman" w:hAnsi="Times New Roman"/>
        </w:rPr>
        <w:t xml:space="preserve">180 (36 седмици лечение с </w:t>
      </w:r>
      <w:r w:rsidR="00B81108" w:rsidRPr="00016A69">
        <w:rPr>
          <w:rFonts w:ascii="Times New Roman" w:hAnsi="Times New Roman"/>
        </w:rPr>
        <w:t>еф</w:t>
      </w:r>
      <w:r w:rsidR="000A19F1" w:rsidRPr="00016A69">
        <w:rPr>
          <w:rFonts w:ascii="Times New Roman" w:hAnsi="Times New Roman"/>
        </w:rPr>
        <w:t>авиренц/</w:t>
      </w:r>
      <w:r w:rsidR="00B81108" w:rsidRPr="00016A69">
        <w:rPr>
          <w:rFonts w:ascii="Times New Roman" w:hAnsi="Times New Roman"/>
        </w:rPr>
        <w:t>е</w:t>
      </w:r>
      <w:r w:rsidR="000A19F1" w:rsidRPr="00016A69">
        <w:rPr>
          <w:rFonts w:ascii="Times New Roman" w:hAnsi="Times New Roman"/>
        </w:rPr>
        <w:t>мтрицитабин/</w:t>
      </w:r>
      <w:r w:rsidR="00951253" w:rsidRPr="00016A69">
        <w:rPr>
          <w:rFonts w:ascii="Times New Roman" w:hAnsi="Times New Roman"/>
        </w:rPr>
        <w:t xml:space="preserve"> </w:t>
      </w:r>
      <w:r w:rsidR="00B81108" w:rsidRPr="00016A69">
        <w:rPr>
          <w:rFonts w:ascii="Times New Roman" w:hAnsi="Times New Roman"/>
        </w:rPr>
        <w:t>т</w:t>
      </w:r>
      <w:r w:rsidR="000A19F1" w:rsidRPr="00016A69">
        <w:rPr>
          <w:rFonts w:ascii="Times New Roman" w:hAnsi="Times New Roman"/>
        </w:rPr>
        <w:t>енофовир дизопроксил Myla</w:t>
      </w:r>
      <w:r w:rsidR="000A19F1" w:rsidRPr="00016A69">
        <w:rPr>
          <w:rFonts w:ascii="Times New Roman" w:hAnsi="Times New Roman"/>
          <w:lang w:val="en-US"/>
        </w:rPr>
        <w:t>n</w:t>
      </w:r>
      <w:r w:rsidRPr="00016A69">
        <w:rPr>
          <w:rFonts w:ascii="Times New Roman" w:hAnsi="Times New Roman"/>
        </w:rPr>
        <w:t>).</w:t>
      </w:r>
    </w:p>
    <w:p w14:paraId="54D75A4A" w14:textId="77777777" w:rsidR="00416363" w:rsidRPr="00016A69" w:rsidRDefault="00416363" w:rsidP="00016A69">
      <w:pPr>
        <w:pStyle w:val="NoSpacing"/>
        <w:rPr>
          <w:rFonts w:ascii="Times New Roman" w:hAnsi="Times New Roman"/>
        </w:rPr>
      </w:pPr>
    </w:p>
    <w:p w14:paraId="64AFBC0C" w14:textId="77777777" w:rsidR="00416363" w:rsidRPr="00016A69" w:rsidRDefault="00416363" w:rsidP="00016A69">
      <w:pPr>
        <w:pStyle w:val="NoSpacing"/>
        <w:rPr>
          <w:rFonts w:ascii="Times New Roman" w:hAnsi="Times New Roman"/>
        </w:rPr>
      </w:pPr>
      <w:r w:rsidRPr="00016A69">
        <w:rPr>
          <w:rFonts w:ascii="Times New Roman" w:hAnsi="Times New Roman"/>
        </w:rPr>
        <w:t xml:space="preserve">Моля, вижте Кратката характеристика на продукта на отделните компоненти за допълнителна информация относно </w:t>
      </w:r>
      <w:r w:rsidRPr="00016A69">
        <w:rPr>
          <w:rFonts w:ascii="Times New Roman" w:hAnsi="Times New Roman"/>
          <w:i/>
          <w:iCs/>
        </w:rPr>
        <w:t xml:space="preserve">in vivo </w:t>
      </w:r>
      <w:r w:rsidRPr="00016A69">
        <w:rPr>
          <w:rFonts w:ascii="Times New Roman" w:hAnsi="Times New Roman"/>
        </w:rPr>
        <w:t>резистентността към тези лекарствени продукти.</w:t>
      </w:r>
    </w:p>
    <w:p w14:paraId="44CDF92B" w14:textId="77777777" w:rsidR="00416363" w:rsidRPr="00016A69" w:rsidRDefault="00416363" w:rsidP="00016A69">
      <w:pPr>
        <w:pStyle w:val="NoSpacing"/>
        <w:rPr>
          <w:rFonts w:ascii="Times New Roman" w:hAnsi="Times New Roman"/>
        </w:rPr>
      </w:pPr>
    </w:p>
    <w:p w14:paraId="2CDCB42C" w14:textId="77777777" w:rsidR="00416363" w:rsidRPr="00016A69" w:rsidRDefault="00416363" w:rsidP="00016A69">
      <w:pPr>
        <w:pStyle w:val="NoSpacing"/>
        <w:keepNext/>
        <w:rPr>
          <w:rFonts w:ascii="Times New Roman" w:hAnsi="Times New Roman"/>
          <w:u w:val="single"/>
        </w:rPr>
      </w:pPr>
      <w:r w:rsidRPr="00016A69">
        <w:rPr>
          <w:rFonts w:ascii="Times New Roman" w:hAnsi="Times New Roman"/>
          <w:u w:val="single"/>
        </w:rPr>
        <w:t>Клинична ефикасност и безопасност</w:t>
      </w:r>
    </w:p>
    <w:p w14:paraId="29F8D5C0" w14:textId="77777777" w:rsidR="00044698" w:rsidRPr="00016A69" w:rsidRDefault="00044698" w:rsidP="00016A69">
      <w:pPr>
        <w:pStyle w:val="NoSpacing"/>
        <w:keepNext/>
        <w:rPr>
          <w:rFonts w:ascii="Times New Roman" w:hAnsi="Times New Roman"/>
        </w:rPr>
      </w:pPr>
    </w:p>
    <w:p w14:paraId="3937CCA7" w14:textId="3A5AF09F" w:rsidR="00416363" w:rsidRPr="00016A69" w:rsidRDefault="00416363" w:rsidP="00016A69">
      <w:pPr>
        <w:pStyle w:val="NoSpacing"/>
        <w:keepNext/>
        <w:rPr>
          <w:rFonts w:ascii="Times New Roman" w:hAnsi="Times New Roman"/>
        </w:rPr>
      </w:pPr>
      <w:r w:rsidRPr="00016A69">
        <w:rPr>
          <w:rFonts w:ascii="Times New Roman" w:hAnsi="Times New Roman"/>
        </w:rPr>
        <w:t xml:space="preserve">При 144-седмично отворено рандомизирано клинично </w:t>
      </w:r>
      <w:r w:rsidR="00FF6D32" w:rsidRPr="00016A69">
        <w:rPr>
          <w:rFonts w:ascii="Times New Roman" w:hAnsi="Times New Roman"/>
        </w:rPr>
        <w:t>проуч</w:t>
      </w:r>
      <w:r w:rsidRPr="00016A69">
        <w:rPr>
          <w:rFonts w:ascii="Times New Roman" w:hAnsi="Times New Roman"/>
        </w:rPr>
        <w:t xml:space="preserve">ване (GS-01-934), при което непровеждали антиретровирусно лечение HIV-1 заразени пациенти получават или един път дневно схема с ефавиренц, емтрицитабин и тенофовир дизопроксил или фиксирана комбинация от ламивудин и зидовудин </w:t>
      </w:r>
      <w:r w:rsidR="000A19F1" w:rsidRPr="00016A69">
        <w:rPr>
          <w:rFonts w:ascii="Times New Roman" w:hAnsi="Times New Roman"/>
        </w:rPr>
        <w:t xml:space="preserve">(Combivir), </w:t>
      </w:r>
      <w:r w:rsidRPr="00016A69">
        <w:rPr>
          <w:rFonts w:ascii="Times New Roman" w:hAnsi="Times New Roman"/>
        </w:rPr>
        <w:t xml:space="preserve">прилагани два пъти дневно и ефавиренц един път дневно (моля, вижте Кратката характеристика на </w:t>
      </w:r>
      <w:r w:rsidR="00DE433E" w:rsidRPr="00016A69">
        <w:rPr>
          <w:rFonts w:ascii="Times New Roman" w:hAnsi="Times New Roman"/>
        </w:rPr>
        <w:t>лекарствения продукт</w:t>
      </w:r>
      <w:r w:rsidR="00FF6D32" w:rsidRPr="00016A69">
        <w:rPr>
          <w:rFonts w:ascii="Times New Roman" w:hAnsi="Times New Roman"/>
        </w:rPr>
        <w:t>)</w:t>
      </w:r>
      <w:r w:rsidRPr="00016A69">
        <w:rPr>
          <w:rFonts w:ascii="Times New Roman" w:hAnsi="Times New Roman"/>
        </w:rPr>
        <w:t>. Пациенти</w:t>
      </w:r>
      <w:r w:rsidR="00403875" w:rsidRPr="00016A69">
        <w:rPr>
          <w:rFonts w:ascii="Times New Roman" w:hAnsi="Times New Roman"/>
        </w:rPr>
        <w:t>те, к</w:t>
      </w:r>
      <w:r w:rsidRPr="00016A69">
        <w:rPr>
          <w:rFonts w:ascii="Times New Roman" w:hAnsi="Times New Roman"/>
        </w:rPr>
        <w:t>оито завършат 144-те седмици лечение в която и да е от двете групи на лечение при проучване</w:t>
      </w:r>
      <w:r w:rsidR="00B576FC" w:rsidRPr="00016A69">
        <w:rPr>
          <w:rFonts w:ascii="Times New Roman" w:hAnsi="Times New Roman"/>
        </w:rPr>
        <w:t xml:space="preserve"> </w:t>
      </w:r>
      <w:r w:rsidRPr="00016A69">
        <w:rPr>
          <w:rFonts w:ascii="Times New Roman" w:hAnsi="Times New Roman"/>
        </w:rPr>
        <w:t>GS-01-934, получават възможността да продължат в отворената удължена фаза на проучв</w:t>
      </w:r>
      <w:r w:rsidR="00D9410E" w:rsidRPr="00016A69">
        <w:rPr>
          <w:rFonts w:ascii="Times New Roman" w:hAnsi="Times New Roman"/>
        </w:rPr>
        <w:t xml:space="preserve">ането </w:t>
      </w:r>
      <w:r w:rsidR="000A19F1" w:rsidRPr="00016A69">
        <w:rPr>
          <w:rFonts w:ascii="Times New Roman" w:hAnsi="Times New Roman"/>
        </w:rPr>
        <w:t xml:space="preserve">с </w:t>
      </w:r>
      <w:r w:rsidR="00833635" w:rsidRPr="00016A69">
        <w:rPr>
          <w:rFonts w:ascii="Times New Roman" w:hAnsi="Times New Roman"/>
        </w:rPr>
        <w:t>комбинацията е</w:t>
      </w:r>
      <w:r w:rsidR="000A19F1" w:rsidRPr="00016A69">
        <w:rPr>
          <w:rFonts w:ascii="Times New Roman" w:hAnsi="Times New Roman"/>
        </w:rPr>
        <w:t>фавиренц/</w:t>
      </w:r>
      <w:r w:rsidR="00833635" w:rsidRPr="00016A69">
        <w:rPr>
          <w:rFonts w:ascii="Times New Roman" w:hAnsi="Times New Roman"/>
        </w:rPr>
        <w:t>е</w:t>
      </w:r>
      <w:r w:rsidR="000A19F1" w:rsidRPr="00016A69">
        <w:rPr>
          <w:rFonts w:ascii="Times New Roman" w:hAnsi="Times New Roman"/>
        </w:rPr>
        <w:t>мтрицитабин/</w:t>
      </w:r>
      <w:r w:rsidR="00833635" w:rsidRPr="00016A69">
        <w:rPr>
          <w:rFonts w:ascii="Times New Roman" w:hAnsi="Times New Roman"/>
        </w:rPr>
        <w:t>т</w:t>
      </w:r>
      <w:r w:rsidR="000A19F1" w:rsidRPr="00016A69">
        <w:rPr>
          <w:rFonts w:ascii="Times New Roman" w:hAnsi="Times New Roman"/>
        </w:rPr>
        <w:t xml:space="preserve">енофовир дизопроксил </w:t>
      </w:r>
      <w:r w:rsidRPr="00016A69">
        <w:rPr>
          <w:rFonts w:ascii="Times New Roman" w:hAnsi="Times New Roman"/>
        </w:rPr>
        <w:t xml:space="preserve">на гладно. Има данни от 286 пациенти, които са преминали към </w:t>
      </w:r>
      <w:r w:rsidR="00833635" w:rsidRPr="00016A69">
        <w:rPr>
          <w:rFonts w:ascii="Times New Roman" w:hAnsi="Times New Roman"/>
        </w:rPr>
        <w:t>е</w:t>
      </w:r>
      <w:r w:rsidR="000A19F1" w:rsidRPr="00016A69">
        <w:rPr>
          <w:rFonts w:ascii="Times New Roman" w:hAnsi="Times New Roman"/>
        </w:rPr>
        <w:t>фавиренц/</w:t>
      </w:r>
      <w:r w:rsidR="00833635" w:rsidRPr="00016A69">
        <w:rPr>
          <w:rFonts w:ascii="Times New Roman" w:hAnsi="Times New Roman"/>
        </w:rPr>
        <w:t>е</w:t>
      </w:r>
      <w:r w:rsidR="000A19F1" w:rsidRPr="00016A69">
        <w:rPr>
          <w:rFonts w:ascii="Times New Roman" w:hAnsi="Times New Roman"/>
        </w:rPr>
        <w:t>мтрицитабин/</w:t>
      </w:r>
      <w:r w:rsidR="00833635" w:rsidRPr="00016A69">
        <w:rPr>
          <w:rFonts w:ascii="Times New Roman" w:hAnsi="Times New Roman"/>
        </w:rPr>
        <w:t>т</w:t>
      </w:r>
      <w:r w:rsidR="000A19F1" w:rsidRPr="00016A69">
        <w:rPr>
          <w:rFonts w:ascii="Times New Roman" w:hAnsi="Times New Roman"/>
        </w:rPr>
        <w:t>енофовир дизопроксил</w:t>
      </w:r>
      <w:r w:rsidRPr="00016A69">
        <w:rPr>
          <w:rFonts w:ascii="Times New Roman" w:hAnsi="Times New Roman"/>
        </w:rPr>
        <w:t>: 160 преди това са получавали</w:t>
      </w:r>
      <w:r w:rsidR="00B576FC" w:rsidRPr="00016A69">
        <w:rPr>
          <w:rFonts w:ascii="Times New Roman" w:hAnsi="Times New Roman"/>
        </w:rPr>
        <w:t xml:space="preserve"> </w:t>
      </w:r>
      <w:r w:rsidR="0082607D" w:rsidRPr="00016A69">
        <w:rPr>
          <w:rFonts w:ascii="Times New Roman" w:hAnsi="Times New Roman"/>
        </w:rPr>
        <w:t xml:space="preserve">и </w:t>
      </w:r>
      <w:r w:rsidRPr="00016A69">
        <w:rPr>
          <w:rFonts w:ascii="Times New Roman" w:hAnsi="Times New Roman"/>
        </w:rPr>
        <w:t>ефавиренц, емтрицитабин и тенофовир дизопроксил</w:t>
      </w:r>
      <w:r w:rsidR="00096FFA" w:rsidRPr="00016A69">
        <w:rPr>
          <w:rFonts w:ascii="Times New Roman" w:hAnsi="Times New Roman"/>
        </w:rPr>
        <w:t>,</w:t>
      </w:r>
      <w:r w:rsidRPr="00016A69">
        <w:rPr>
          <w:rFonts w:ascii="Times New Roman" w:hAnsi="Times New Roman"/>
        </w:rPr>
        <w:t xml:space="preserve"> а 126 преди това</w:t>
      </w:r>
      <w:r w:rsidR="00096FFA" w:rsidRPr="00016A69">
        <w:rPr>
          <w:rFonts w:ascii="Times New Roman" w:hAnsi="Times New Roman"/>
        </w:rPr>
        <w:t xml:space="preserve"> </w:t>
      </w:r>
      <w:r w:rsidRPr="00016A69">
        <w:rPr>
          <w:rFonts w:ascii="Times New Roman" w:hAnsi="Times New Roman"/>
        </w:rPr>
        <w:t xml:space="preserve">са получавали </w:t>
      </w:r>
      <w:r w:rsidR="00833635" w:rsidRPr="00016A69">
        <w:rPr>
          <w:rFonts w:ascii="Times New Roman" w:hAnsi="Times New Roman"/>
        </w:rPr>
        <w:t xml:space="preserve">ламивудин/зидовудин (Combivir) </w:t>
      </w:r>
      <w:r w:rsidRPr="00016A69">
        <w:rPr>
          <w:rFonts w:ascii="Times New Roman" w:hAnsi="Times New Roman"/>
        </w:rPr>
        <w:t>и ефавиренц. Висока честота на вирусологично потискане се поддържа</w:t>
      </w:r>
      <w:r w:rsidR="00096FFA" w:rsidRPr="00016A69">
        <w:rPr>
          <w:rFonts w:ascii="Times New Roman" w:hAnsi="Times New Roman"/>
        </w:rPr>
        <w:t xml:space="preserve"> </w:t>
      </w:r>
      <w:r w:rsidRPr="00016A69">
        <w:rPr>
          <w:rFonts w:ascii="Times New Roman" w:hAnsi="Times New Roman"/>
        </w:rPr>
        <w:t xml:space="preserve">от участници и в двете начални групи, които са получили </w:t>
      </w:r>
      <w:r w:rsidR="00833635" w:rsidRPr="00016A69">
        <w:rPr>
          <w:rFonts w:ascii="Times New Roman" w:hAnsi="Times New Roman"/>
        </w:rPr>
        <w:t>е</w:t>
      </w:r>
      <w:r w:rsidR="0082607D" w:rsidRPr="00016A69">
        <w:rPr>
          <w:rFonts w:ascii="Times New Roman" w:hAnsi="Times New Roman"/>
        </w:rPr>
        <w:t>фавиренц/</w:t>
      </w:r>
      <w:r w:rsidR="00833635" w:rsidRPr="00016A69">
        <w:rPr>
          <w:rFonts w:ascii="Times New Roman" w:hAnsi="Times New Roman"/>
        </w:rPr>
        <w:t>е</w:t>
      </w:r>
      <w:r w:rsidR="0082607D" w:rsidRPr="00016A69">
        <w:rPr>
          <w:rFonts w:ascii="Times New Roman" w:hAnsi="Times New Roman"/>
        </w:rPr>
        <w:t>мтрицитабин/</w:t>
      </w:r>
      <w:r w:rsidR="00951253" w:rsidRPr="00016A69">
        <w:rPr>
          <w:rFonts w:ascii="Times New Roman" w:hAnsi="Times New Roman"/>
        </w:rPr>
        <w:t xml:space="preserve"> </w:t>
      </w:r>
      <w:r w:rsidR="00833635" w:rsidRPr="00016A69">
        <w:rPr>
          <w:rFonts w:ascii="Times New Roman" w:hAnsi="Times New Roman"/>
        </w:rPr>
        <w:t>т</w:t>
      </w:r>
      <w:r w:rsidR="0082607D" w:rsidRPr="00016A69">
        <w:rPr>
          <w:rFonts w:ascii="Times New Roman" w:hAnsi="Times New Roman"/>
        </w:rPr>
        <w:t xml:space="preserve">енофовир дизопроксил </w:t>
      </w:r>
      <w:r w:rsidRPr="00016A69">
        <w:rPr>
          <w:rFonts w:ascii="Times New Roman" w:hAnsi="Times New Roman"/>
        </w:rPr>
        <w:t xml:space="preserve">във фазата на открито продължение на проучването. След 96 седмици лечение с </w:t>
      </w:r>
      <w:r w:rsidR="00833635" w:rsidRPr="00016A69">
        <w:rPr>
          <w:rFonts w:ascii="Times New Roman" w:hAnsi="Times New Roman"/>
        </w:rPr>
        <w:t>е</w:t>
      </w:r>
      <w:r w:rsidR="0082607D" w:rsidRPr="00016A69">
        <w:rPr>
          <w:rFonts w:ascii="Times New Roman" w:hAnsi="Times New Roman"/>
        </w:rPr>
        <w:t>фавиренц/</w:t>
      </w:r>
      <w:r w:rsidR="00833635" w:rsidRPr="00016A69">
        <w:rPr>
          <w:rFonts w:ascii="Times New Roman" w:hAnsi="Times New Roman"/>
        </w:rPr>
        <w:t>е</w:t>
      </w:r>
      <w:r w:rsidR="0082607D" w:rsidRPr="00016A69">
        <w:rPr>
          <w:rFonts w:ascii="Times New Roman" w:hAnsi="Times New Roman"/>
        </w:rPr>
        <w:t>мтрицитабин/</w:t>
      </w:r>
      <w:r w:rsidR="00833635" w:rsidRPr="00016A69">
        <w:rPr>
          <w:rFonts w:ascii="Times New Roman" w:hAnsi="Times New Roman"/>
        </w:rPr>
        <w:t>т</w:t>
      </w:r>
      <w:r w:rsidR="0082607D" w:rsidRPr="00016A69">
        <w:rPr>
          <w:rFonts w:ascii="Times New Roman" w:hAnsi="Times New Roman"/>
        </w:rPr>
        <w:t>енофовир дизопроксил Myla</w:t>
      </w:r>
      <w:r w:rsidR="0082607D" w:rsidRPr="00016A69">
        <w:rPr>
          <w:rFonts w:ascii="Times New Roman" w:hAnsi="Times New Roman"/>
          <w:lang w:val="en-US"/>
        </w:rPr>
        <w:t>n</w:t>
      </w:r>
      <w:r w:rsidRPr="00016A69">
        <w:rPr>
          <w:rFonts w:ascii="Times New Roman" w:hAnsi="Times New Roman"/>
        </w:rPr>
        <w:t>, HIV-1 РНК плазмените концентрации остават &lt; 50</w:t>
      </w:r>
      <w:r w:rsidR="000968D3" w:rsidRPr="00016A69">
        <w:rPr>
          <w:rFonts w:ascii="Times New Roman" w:hAnsi="Times New Roman"/>
          <w:color w:val="000000"/>
          <w:lang w:eastAsia="en-GB"/>
        </w:rPr>
        <w:t> </w:t>
      </w:r>
      <w:r w:rsidRPr="00016A69">
        <w:rPr>
          <w:rFonts w:ascii="Times New Roman" w:hAnsi="Times New Roman"/>
        </w:rPr>
        <w:t>копия/ml при 82% от пациентите и &lt; 400 копия/ml при 85% от пациентите (intention to treat analysis (ITT), липсващ=неуспешен).</w:t>
      </w:r>
    </w:p>
    <w:p w14:paraId="2CB2F085" w14:textId="77777777" w:rsidR="00416363" w:rsidRPr="00016A69" w:rsidRDefault="00416363" w:rsidP="00016A69">
      <w:pPr>
        <w:pStyle w:val="NoSpacing"/>
        <w:rPr>
          <w:rFonts w:ascii="Times New Roman" w:hAnsi="Times New Roman"/>
        </w:rPr>
      </w:pPr>
    </w:p>
    <w:p w14:paraId="15C49A71" w14:textId="01E80B25" w:rsidR="00416363" w:rsidRPr="00016A69" w:rsidRDefault="00416363" w:rsidP="00016A69">
      <w:pPr>
        <w:pStyle w:val="NoSpacing"/>
        <w:rPr>
          <w:rFonts w:ascii="Times New Roman" w:hAnsi="Times New Roman"/>
        </w:rPr>
      </w:pPr>
      <w:r w:rsidRPr="00016A69">
        <w:rPr>
          <w:rFonts w:ascii="Times New Roman" w:hAnsi="Times New Roman"/>
        </w:rPr>
        <w:t xml:space="preserve">Проучването А1266073 е 48-седмично отворено рандомизирано клинично </w:t>
      </w:r>
      <w:r w:rsidR="00096FFA" w:rsidRPr="00016A69">
        <w:rPr>
          <w:rFonts w:ascii="Times New Roman" w:hAnsi="Times New Roman"/>
        </w:rPr>
        <w:t>проуч</w:t>
      </w:r>
      <w:r w:rsidRPr="00016A69">
        <w:rPr>
          <w:rFonts w:ascii="Times New Roman" w:hAnsi="Times New Roman"/>
        </w:rPr>
        <w:t xml:space="preserve">ване при HIV заразени пациенти, което сравнява ефикасността на </w:t>
      </w:r>
      <w:r w:rsidR="00833635" w:rsidRPr="00016A69">
        <w:rPr>
          <w:rFonts w:ascii="Times New Roman" w:hAnsi="Times New Roman"/>
        </w:rPr>
        <w:t>е</w:t>
      </w:r>
      <w:r w:rsidR="0082607D" w:rsidRPr="00016A69">
        <w:rPr>
          <w:rFonts w:ascii="Times New Roman" w:hAnsi="Times New Roman"/>
        </w:rPr>
        <w:t>фавиренц/</w:t>
      </w:r>
      <w:r w:rsidR="00833635" w:rsidRPr="00016A69">
        <w:rPr>
          <w:rFonts w:ascii="Times New Roman" w:hAnsi="Times New Roman"/>
        </w:rPr>
        <w:t>е</w:t>
      </w:r>
      <w:r w:rsidR="0082607D" w:rsidRPr="00016A69">
        <w:rPr>
          <w:rFonts w:ascii="Times New Roman" w:hAnsi="Times New Roman"/>
        </w:rPr>
        <w:t>мтрицитабин/</w:t>
      </w:r>
      <w:r w:rsidR="00833635" w:rsidRPr="00016A69">
        <w:rPr>
          <w:rFonts w:ascii="Times New Roman" w:hAnsi="Times New Roman"/>
        </w:rPr>
        <w:t>т</w:t>
      </w:r>
      <w:r w:rsidR="0082607D" w:rsidRPr="00016A69">
        <w:rPr>
          <w:rFonts w:ascii="Times New Roman" w:hAnsi="Times New Roman"/>
        </w:rPr>
        <w:t xml:space="preserve">енофовир дизопроксил </w:t>
      </w:r>
      <w:r w:rsidRPr="00016A69">
        <w:rPr>
          <w:rFonts w:ascii="Times New Roman" w:hAnsi="Times New Roman"/>
        </w:rPr>
        <w:t>спрямо антиретровирусно лечение, състоящо се от поне два нуклеозидни или нуклеотидни инхибитори на обратната транскриптаза (НИОТ) с протеазен инхибитор или не-нуклеозиден инхибитор на обратната транскриптаза; но схема,</w:t>
      </w:r>
      <w:r w:rsidR="00096FFA" w:rsidRPr="00016A69">
        <w:rPr>
          <w:rFonts w:ascii="Times New Roman" w:hAnsi="Times New Roman"/>
        </w:rPr>
        <w:t xml:space="preserve"> не</w:t>
      </w:r>
      <w:r w:rsidR="00B576FC" w:rsidRPr="00016A69">
        <w:rPr>
          <w:rFonts w:ascii="Times New Roman" w:hAnsi="Times New Roman"/>
        </w:rPr>
        <w:t xml:space="preserve"> </w:t>
      </w:r>
      <w:r w:rsidRPr="00016A69">
        <w:rPr>
          <w:rFonts w:ascii="Times New Roman" w:hAnsi="Times New Roman"/>
        </w:rPr>
        <w:t xml:space="preserve">включваща всички компоненти на </w:t>
      </w:r>
      <w:r w:rsidR="00833635" w:rsidRPr="00016A69">
        <w:rPr>
          <w:rFonts w:ascii="Times New Roman" w:hAnsi="Times New Roman"/>
        </w:rPr>
        <w:t>е</w:t>
      </w:r>
      <w:r w:rsidR="0082607D" w:rsidRPr="00016A69">
        <w:rPr>
          <w:rFonts w:ascii="Times New Roman" w:hAnsi="Times New Roman"/>
        </w:rPr>
        <w:t>фавиренц/</w:t>
      </w:r>
      <w:r w:rsidR="00833635" w:rsidRPr="00016A69">
        <w:rPr>
          <w:rFonts w:ascii="Times New Roman" w:hAnsi="Times New Roman"/>
        </w:rPr>
        <w:t>е</w:t>
      </w:r>
      <w:r w:rsidR="0082607D" w:rsidRPr="00016A69">
        <w:rPr>
          <w:rFonts w:ascii="Times New Roman" w:hAnsi="Times New Roman"/>
        </w:rPr>
        <w:t>мтрицитабин/</w:t>
      </w:r>
      <w:r w:rsidR="00833635" w:rsidRPr="00016A69">
        <w:rPr>
          <w:rFonts w:ascii="Times New Roman" w:hAnsi="Times New Roman"/>
        </w:rPr>
        <w:t>т</w:t>
      </w:r>
      <w:r w:rsidR="0082607D" w:rsidRPr="00016A69">
        <w:rPr>
          <w:rFonts w:ascii="Times New Roman" w:hAnsi="Times New Roman"/>
        </w:rPr>
        <w:t xml:space="preserve">енофовир дизопроксил </w:t>
      </w:r>
      <w:r w:rsidRPr="00016A69">
        <w:rPr>
          <w:rFonts w:ascii="Times New Roman" w:hAnsi="Times New Roman"/>
        </w:rPr>
        <w:t xml:space="preserve">(ефавиренц, емтрицитабин и тенофовир дизопроксил). </w:t>
      </w:r>
      <w:r w:rsidR="0082607D" w:rsidRPr="00016A69">
        <w:rPr>
          <w:rFonts w:ascii="Times New Roman" w:hAnsi="Times New Roman"/>
        </w:rPr>
        <w:t>Ефавиренц/</w:t>
      </w:r>
      <w:r w:rsidR="00833635" w:rsidRPr="00016A69">
        <w:rPr>
          <w:rFonts w:ascii="Times New Roman" w:hAnsi="Times New Roman"/>
        </w:rPr>
        <w:t>е</w:t>
      </w:r>
      <w:r w:rsidR="0082607D" w:rsidRPr="00016A69">
        <w:rPr>
          <w:rFonts w:ascii="Times New Roman" w:hAnsi="Times New Roman"/>
        </w:rPr>
        <w:t>мтрицитабин/</w:t>
      </w:r>
      <w:r w:rsidR="00833635" w:rsidRPr="00016A69">
        <w:rPr>
          <w:rFonts w:ascii="Times New Roman" w:hAnsi="Times New Roman"/>
        </w:rPr>
        <w:t>т</w:t>
      </w:r>
      <w:r w:rsidR="0082607D" w:rsidRPr="00016A69">
        <w:rPr>
          <w:rFonts w:ascii="Times New Roman" w:hAnsi="Times New Roman"/>
        </w:rPr>
        <w:t xml:space="preserve">енофовир дизопроксил </w:t>
      </w:r>
      <w:r w:rsidRPr="00016A69">
        <w:rPr>
          <w:rFonts w:ascii="Times New Roman" w:hAnsi="Times New Roman"/>
        </w:rPr>
        <w:t xml:space="preserve">се прилага на празен стомах (вж. точка 4.2). Пациентите никога не са имали вирусологичен неуспех при минало </w:t>
      </w:r>
      <w:r w:rsidR="00096FFA" w:rsidRPr="00016A69">
        <w:rPr>
          <w:rFonts w:ascii="Times New Roman" w:hAnsi="Times New Roman"/>
        </w:rPr>
        <w:t>а</w:t>
      </w:r>
      <w:r w:rsidRPr="00016A69">
        <w:rPr>
          <w:rFonts w:ascii="Times New Roman" w:hAnsi="Times New Roman"/>
        </w:rPr>
        <w:t>нтиретровирусно лечение, нямат известни</w:t>
      </w:r>
      <w:r w:rsidR="00096FFA" w:rsidRPr="00016A69">
        <w:rPr>
          <w:rFonts w:ascii="Times New Roman" w:hAnsi="Times New Roman"/>
        </w:rPr>
        <w:t xml:space="preserve"> </w:t>
      </w:r>
      <w:r w:rsidRPr="00016A69">
        <w:rPr>
          <w:rFonts w:ascii="Times New Roman" w:hAnsi="Times New Roman"/>
        </w:rPr>
        <w:t xml:space="preserve">HIV-1 мутации, придаващи резистентност към някоя от трите съставки на </w:t>
      </w:r>
      <w:r w:rsidR="00833635" w:rsidRPr="00016A69">
        <w:rPr>
          <w:rFonts w:ascii="Times New Roman" w:hAnsi="Times New Roman"/>
        </w:rPr>
        <w:t>е</w:t>
      </w:r>
      <w:r w:rsidR="0082607D" w:rsidRPr="00016A69">
        <w:rPr>
          <w:rFonts w:ascii="Times New Roman" w:hAnsi="Times New Roman"/>
        </w:rPr>
        <w:t>фавиренц/</w:t>
      </w:r>
      <w:r w:rsidR="00833635" w:rsidRPr="00016A69">
        <w:rPr>
          <w:rFonts w:ascii="Times New Roman" w:hAnsi="Times New Roman"/>
        </w:rPr>
        <w:t>е</w:t>
      </w:r>
      <w:r w:rsidR="0082607D" w:rsidRPr="00016A69">
        <w:rPr>
          <w:rFonts w:ascii="Times New Roman" w:hAnsi="Times New Roman"/>
        </w:rPr>
        <w:t>мтрицитабин/</w:t>
      </w:r>
      <w:r w:rsidR="00833635" w:rsidRPr="00016A69">
        <w:rPr>
          <w:rFonts w:ascii="Times New Roman" w:hAnsi="Times New Roman"/>
        </w:rPr>
        <w:t>т</w:t>
      </w:r>
      <w:r w:rsidR="0082607D" w:rsidRPr="00016A69">
        <w:rPr>
          <w:rFonts w:ascii="Times New Roman" w:hAnsi="Times New Roman"/>
        </w:rPr>
        <w:t xml:space="preserve">енофовир дизопроксил </w:t>
      </w:r>
      <w:r w:rsidRPr="00016A69">
        <w:rPr>
          <w:rFonts w:ascii="Times New Roman" w:hAnsi="Times New Roman"/>
        </w:rPr>
        <w:t>и са вирусологично потиснати най-малко три месеца към изходното ниво. Пациентите или са</w:t>
      </w:r>
      <w:r w:rsidR="00096FFA" w:rsidRPr="00016A69">
        <w:rPr>
          <w:rFonts w:ascii="Times New Roman" w:hAnsi="Times New Roman"/>
        </w:rPr>
        <w:t xml:space="preserve"> </w:t>
      </w:r>
      <w:r w:rsidRPr="00016A69">
        <w:rPr>
          <w:rFonts w:ascii="Times New Roman" w:hAnsi="Times New Roman"/>
        </w:rPr>
        <w:t>преминали на</w:t>
      </w:r>
      <w:r w:rsidR="00833635" w:rsidRPr="00016A69">
        <w:rPr>
          <w:rFonts w:ascii="Times New Roman" w:hAnsi="Times New Roman"/>
        </w:rPr>
        <w:t xml:space="preserve"> е</w:t>
      </w:r>
      <w:r w:rsidR="0082607D" w:rsidRPr="00016A69">
        <w:rPr>
          <w:rFonts w:ascii="Times New Roman" w:hAnsi="Times New Roman"/>
        </w:rPr>
        <w:t>фавиренц/</w:t>
      </w:r>
      <w:r w:rsidR="00833635" w:rsidRPr="00016A69">
        <w:rPr>
          <w:rFonts w:ascii="Times New Roman" w:hAnsi="Times New Roman"/>
        </w:rPr>
        <w:t>е</w:t>
      </w:r>
      <w:r w:rsidR="0082607D" w:rsidRPr="00016A69">
        <w:rPr>
          <w:rFonts w:ascii="Times New Roman" w:hAnsi="Times New Roman"/>
        </w:rPr>
        <w:t>мтрицитабин/</w:t>
      </w:r>
      <w:r w:rsidR="00833635" w:rsidRPr="00016A69">
        <w:rPr>
          <w:rFonts w:ascii="Times New Roman" w:hAnsi="Times New Roman"/>
        </w:rPr>
        <w:t>т</w:t>
      </w:r>
      <w:r w:rsidR="0082607D" w:rsidRPr="00016A69">
        <w:rPr>
          <w:rFonts w:ascii="Times New Roman" w:hAnsi="Times New Roman"/>
        </w:rPr>
        <w:t xml:space="preserve">енофовир дизопроксил </w:t>
      </w:r>
      <w:r w:rsidRPr="00016A69">
        <w:rPr>
          <w:rFonts w:ascii="Times New Roman" w:hAnsi="Times New Roman"/>
        </w:rPr>
        <w:t>(N = 203) или са продължили своята първоначална схема на</w:t>
      </w:r>
      <w:r w:rsidR="00096FFA" w:rsidRPr="00016A69">
        <w:rPr>
          <w:rFonts w:ascii="Times New Roman" w:hAnsi="Times New Roman"/>
        </w:rPr>
        <w:t xml:space="preserve"> </w:t>
      </w:r>
      <w:r w:rsidRPr="00016A69">
        <w:rPr>
          <w:rFonts w:ascii="Times New Roman" w:hAnsi="Times New Roman"/>
        </w:rPr>
        <w:t xml:space="preserve">антиретровирусна терапия (N = 97). Данни от четиридесет и осем седмици показват, че при пациенти, които са рандомизирани да преминат на </w:t>
      </w:r>
      <w:r w:rsidR="00833635" w:rsidRPr="00016A69">
        <w:rPr>
          <w:rFonts w:ascii="Times New Roman" w:hAnsi="Times New Roman"/>
        </w:rPr>
        <w:t>е</w:t>
      </w:r>
      <w:r w:rsidR="0082607D" w:rsidRPr="00016A69">
        <w:rPr>
          <w:rFonts w:ascii="Times New Roman" w:hAnsi="Times New Roman"/>
        </w:rPr>
        <w:t>фавиренц/</w:t>
      </w:r>
      <w:r w:rsidR="00833635" w:rsidRPr="00016A69">
        <w:rPr>
          <w:rFonts w:ascii="Times New Roman" w:hAnsi="Times New Roman"/>
        </w:rPr>
        <w:t>е</w:t>
      </w:r>
      <w:r w:rsidR="0082607D" w:rsidRPr="00016A69">
        <w:rPr>
          <w:rFonts w:ascii="Times New Roman" w:hAnsi="Times New Roman"/>
        </w:rPr>
        <w:t>мтрицитабин/</w:t>
      </w:r>
      <w:r w:rsidR="00833635" w:rsidRPr="00016A69">
        <w:rPr>
          <w:rFonts w:ascii="Times New Roman" w:hAnsi="Times New Roman"/>
        </w:rPr>
        <w:t>т</w:t>
      </w:r>
      <w:r w:rsidR="0082607D" w:rsidRPr="00016A69">
        <w:rPr>
          <w:rFonts w:ascii="Times New Roman" w:hAnsi="Times New Roman"/>
        </w:rPr>
        <w:t>енофовир дизопроксил</w:t>
      </w:r>
      <w:r w:rsidRPr="00016A69">
        <w:rPr>
          <w:rFonts w:ascii="Times New Roman" w:hAnsi="Times New Roman"/>
        </w:rPr>
        <w:t xml:space="preserve">, се поддържат високи нива на вирусологично потискане, сравними с тези при първоначалната </w:t>
      </w:r>
      <w:r w:rsidR="00833635" w:rsidRPr="00016A69">
        <w:rPr>
          <w:rFonts w:ascii="Times New Roman" w:hAnsi="Times New Roman"/>
        </w:rPr>
        <w:t xml:space="preserve">схема на </w:t>
      </w:r>
      <w:r w:rsidRPr="00016A69">
        <w:rPr>
          <w:rFonts w:ascii="Times New Roman" w:hAnsi="Times New Roman"/>
        </w:rPr>
        <w:t>лечен</w:t>
      </w:r>
      <w:r w:rsidR="00833635" w:rsidRPr="00016A69">
        <w:rPr>
          <w:rFonts w:ascii="Times New Roman" w:hAnsi="Times New Roman"/>
        </w:rPr>
        <w:t>ие</w:t>
      </w:r>
      <w:r w:rsidRPr="00016A69">
        <w:rPr>
          <w:rFonts w:ascii="Times New Roman" w:hAnsi="Times New Roman"/>
        </w:rPr>
        <w:t xml:space="preserve"> (вж. Таблица 4).</w:t>
      </w:r>
    </w:p>
    <w:p w14:paraId="326599B3" w14:textId="77777777" w:rsidR="00416363" w:rsidRPr="00016A69" w:rsidRDefault="00416363" w:rsidP="00016A69">
      <w:pPr>
        <w:pStyle w:val="NoSpacing"/>
        <w:rPr>
          <w:rFonts w:ascii="Times New Roman" w:hAnsi="Times New Roman"/>
        </w:rPr>
      </w:pPr>
    </w:p>
    <w:p w14:paraId="7EC627CA" w14:textId="77777777" w:rsidR="00416363" w:rsidRPr="00016A69" w:rsidRDefault="00416363" w:rsidP="00016A69">
      <w:pPr>
        <w:pStyle w:val="NoSpacing"/>
        <w:keepNext/>
        <w:keepLines/>
        <w:rPr>
          <w:rFonts w:ascii="Times New Roman" w:hAnsi="Times New Roman"/>
          <w:b/>
          <w:bCs/>
        </w:rPr>
      </w:pPr>
      <w:r w:rsidRPr="00016A69">
        <w:rPr>
          <w:rFonts w:ascii="Times New Roman" w:hAnsi="Times New Roman"/>
          <w:b/>
          <w:bCs/>
        </w:rPr>
        <w:lastRenderedPageBreak/>
        <w:t xml:space="preserve">Таблица 4: Данни за 48-седмична ефикасност от проучване AI266073, при което </w:t>
      </w:r>
      <w:r w:rsidR="00833635" w:rsidRPr="00016A69">
        <w:rPr>
          <w:rFonts w:ascii="Times New Roman" w:hAnsi="Times New Roman"/>
          <w:b/>
          <w:bCs/>
        </w:rPr>
        <w:t>е</w:t>
      </w:r>
      <w:r w:rsidR="0082607D" w:rsidRPr="00016A69">
        <w:rPr>
          <w:rFonts w:ascii="Times New Roman" w:hAnsi="Times New Roman"/>
          <w:b/>
        </w:rPr>
        <w:t>фави</w:t>
      </w:r>
      <w:r w:rsidR="00833635" w:rsidRPr="00016A69">
        <w:rPr>
          <w:rFonts w:ascii="Times New Roman" w:hAnsi="Times New Roman"/>
          <w:b/>
        </w:rPr>
        <w:t>ренц/е</w:t>
      </w:r>
      <w:r w:rsidR="0082607D" w:rsidRPr="00016A69">
        <w:rPr>
          <w:rFonts w:ascii="Times New Roman" w:hAnsi="Times New Roman"/>
          <w:b/>
        </w:rPr>
        <w:t>мтрицитабин/</w:t>
      </w:r>
      <w:r w:rsidR="00833635" w:rsidRPr="00016A69">
        <w:rPr>
          <w:rFonts w:ascii="Times New Roman" w:hAnsi="Times New Roman"/>
          <w:b/>
        </w:rPr>
        <w:t>т</w:t>
      </w:r>
      <w:r w:rsidR="0082607D" w:rsidRPr="00016A69">
        <w:rPr>
          <w:rFonts w:ascii="Times New Roman" w:hAnsi="Times New Roman"/>
          <w:b/>
        </w:rPr>
        <w:t>енофовир дизопроксил</w:t>
      </w:r>
      <w:r w:rsidR="0082607D" w:rsidRPr="00016A69">
        <w:rPr>
          <w:rFonts w:ascii="Times New Roman" w:hAnsi="Times New Roman"/>
          <w:b/>
          <w:bCs/>
        </w:rPr>
        <w:t xml:space="preserve"> </w:t>
      </w:r>
      <w:r w:rsidRPr="00016A69">
        <w:rPr>
          <w:rFonts w:ascii="Times New Roman" w:hAnsi="Times New Roman"/>
          <w:b/>
          <w:bCs/>
        </w:rPr>
        <w:t>е прилаган при вирусологично потис</w:t>
      </w:r>
      <w:r w:rsidR="00833635" w:rsidRPr="00016A69">
        <w:rPr>
          <w:rFonts w:ascii="Times New Roman" w:hAnsi="Times New Roman"/>
          <w:b/>
          <w:bCs/>
        </w:rPr>
        <w:t>нат</w:t>
      </w:r>
      <w:r w:rsidRPr="00016A69">
        <w:rPr>
          <w:rFonts w:ascii="Times New Roman" w:hAnsi="Times New Roman"/>
          <w:b/>
          <w:bCs/>
        </w:rPr>
        <w:t>и пациенти на комбинирана антиретровирусна терапия</w:t>
      </w:r>
    </w:p>
    <w:p w14:paraId="12F16054" w14:textId="77777777" w:rsidR="00FF6D32" w:rsidRPr="00016A69" w:rsidRDefault="00FF6D32" w:rsidP="00016A69">
      <w:pPr>
        <w:pStyle w:val="NoSpacing"/>
        <w:keepNext/>
        <w:keepLines/>
        <w:rPr>
          <w:rFonts w:ascii="Times New Roman" w:hAnsi="Times New Roman"/>
        </w:rPr>
      </w:pPr>
    </w:p>
    <w:tbl>
      <w:tblPr>
        <w:tblW w:w="9163" w:type="dxa"/>
        <w:tblInd w:w="85" w:type="dxa"/>
        <w:tblLayout w:type="fixed"/>
        <w:tblCellMar>
          <w:top w:w="28" w:type="dxa"/>
          <w:left w:w="85" w:type="dxa"/>
          <w:bottom w:w="28" w:type="dxa"/>
          <w:right w:w="85" w:type="dxa"/>
        </w:tblCellMar>
        <w:tblLook w:val="0000" w:firstRow="0" w:lastRow="0" w:firstColumn="0" w:lastColumn="0" w:noHBand="0" w:noVBand="0"/>
      </w:tblPr>
      <w:tblGrid>
        <w:gridCol w:w="1843"/>
        <w:gridCol w:w="2410"/>
        <w:gridCol w:w="2126"/>
        <w:gridCol w:w="2784"/>
      </w:tblGrid>
      <w:tr w:rsidR="00416363" w:rsidRPr="00016A69" w14:paraId="441FB2F8" w14:textId="77777777" w:rsidTr="00E23CFB">
        <w:trPr>
          <w:cantSplit/>
          <w:trHeight w:val="20"/>
          <w:tblHeader/>
        </w:trPr>
        <w:tc>
          <w:tcPr>
            <w:tcW w:w="1843" w:type="dxa"/>
            <w:tcBorders>
              <w:top w:val="single" w:sz="8" w:space="0" w:color="000000"/>
              <w:left w:val="single" w:sz="4" w:space="0" w:color="auto"/>
              <w:bottom w:val="single" w:sz="8" w:space="0" w:color="000000"/>
              <w:right w:val="single" w:sz="4" w:space="0" w:color="000000"/>
            </w:tcBorders>
          </w:tcPr>
          <w:p w14:paraId="105C9FB6" w14:textId="61ECC3C0" w:rsidR="00416363" w:rsidRPr="00016A69" w:rsidRDefault="00416363" w:rsidP="00016A69">
            <w:pPr>
              <w:pStyle w:val="NoSpacing"/>
              <w:keepNext/>
              <w:keepLines/>
              <w:ind w:right="-14"/>
              <w:rPr>
                <w:rFonts w:ascii="Times New Roman" w:hAnsi="Times New Roman"/>
                <w:b/>
              </w:rPr>
            </w:pPr>
          </w:p>
        </w:tc>
        <w:tc>
          <w:tcPr>
            <w:tcW w:w="4536" w:type="dxa"/>
            <w:gridSpan w:val="2"/>
            <w:tcBorders>
              <w:top w:val="single" w:sz="8" w:space="0" w:color="000000"/>
              <w:left w:val="single" w:sz="4" w:space="0" w:color="000000"/>
              <w:bottom w:val="single" w:sz="4" w:space="0" w:color="000000"/>
              <w:right w:val="single" w:sz="4" w:space="0" w:color="000000"/>
            </w:tcBorders>
          </w:tcPr>
          <w:p w14:paraId="4C67C030" w14:textId="77777777" w:rsidR="00416363" w:rsidRPr="00016A69" w:rsidRDefault="00416363" w:rsidP="00016A69">
            <w:pPr>
              <w:pStyle w:val="NoSpacing"/>
              <w:keepNext/>
              <w:keepLines/>
              <w:ind w:right="-14"/>
              <w:rPr>
                <w:rFonts w:ascii="Times New Roman" w:hAnsi="Times New Roman"/>
              </w:rPr>
            </w:pPr>
            <w:r w:rsidRPr="00016A69">
              <w:rPr>
                <w:rFonts w:ascii="Times New Roman" w:hAnsi="Times New Roman"/>
                <w:b/>
                <w:bCs/>
              </w:rPr>
              <w:t>Група на лечение</w:t>
            </w:r>
          </w:p>
        </w:tc>
        <w:tc>
          <w:tcPr>
            <w:tcW w:w="2784" w:type="dxa"/>
            <w:tcBorders>
              <w:top w:val="single" w:sz="8" w:space="0" w:color="000000"/>
              <w:left w:val="single" w:sz="4" w:space="0" w:color="000000"/>
              <w:bottom w:val="single" w:sz="4" w:space="0" w:color="000000"/>
              <w:right w:val="single" w:sz="4" w:space="0" w:color="auto"/>
            </w:tcBorders>
          </w:tcPr>
          <w:p w14:paraId="4344DEAF" w14:textId="77777777" w:rsidR="00416363" w:rsidRPr="00016A69" w:rsidRDefault="00416363" w:rsidP="00016A69">
            <w:pPr>
              <w:pStyle w:val="NoSpacing"/>
              <w:keepNext/>
              <w:keepLines/>
              <w:ind w:right="-14"/>
              <w:rPr>
                <w:rFonts w:ascii="Times New Roman" w:hAnsi="Times New Roman"/>
              </w:rPr>
            </w:pPr>
          </w:p>
        </w:tc>
      </w:tr>
      <w:tr w:rsidR="00BA3AC8" w:rsidRPr="00016A69" w14:paraId="5CEA1C8C" w14:textId="77777777" w:rsidTr="00E23CFB">
        <w:trPr>
          <w:cantSplit/>
          <w:trHeight w:val="20"/>
          <w:tblHeader/>
        </w:trPr>
        <w:tc>
          <w:tcPr>
            <w:tcW w:w="1843" w:type="dxa"/>
            <w:tcBorders>
              <w:top w:val="single" w:sz="8" w:space="0" w:color="000000"/>
              <w:left w:val="single" w:sz="4" w:space="0" w:color="auto"/>
              <w:bottom w:val="single" w:sz="8" w:space="0" w:color="000000"/>
              <w:right w:val="single" w:sz="4" w:space="0" w:color="000000"/>
            </w:tcBorders>
            <w:vAlign w:val="center"/>
          </w:tcPr>
          <w:p w14:paraId="0F21B44E" w14:textId="6979AD1D" w:rsidR="00BA3AC8" w:rsidRPr="00016A69" w:rsidRDefault="00BA3AC8" w:rsidP="00016A69">
            <w:pPr>
              <w:pStyle w:val="NoSpacing"/>
              <w:keepNext/>
              <w:keepLines/>
              <w:rPr>
                <w:rFonts w:ascii="Times New Roman" w:hAnsi="Times New Roman"/>
              </w:rPr>
            </w:pPr>
            <w:r w:rsidRPr="00016A69">
              <w:rPr>
                <w:rFonts w:ascii="Times New Roman" w:hAnsi="Times New Roman"/>
                <w:b/>
              </w:rPr>
              <w:t>Крайна точка</w:t>
            </w:r>
          </w:p>
        </w:tc>
        <w:tc>
          <w:tcPr>
            <w:tcW w:w="2410" w:type="dxa"/>
            <w:tcBorders>
              <w:top w:val="single" w:sz="4" w:space="0" w:color="000000"/>
              <w:left w:val="single" w:sz="4" w:space="0" w:color="000000"/>
              <w:bottom w:val="single" w:sz="8" w:space="0" w:color="000000"/>
              <w:right w:val="single" w:sz="4" w:space="0" w:color="000000"/>
            </w:tcBorders>
            <w:vAlign w:val="center"/>
          </w:tcPr>
          <w:p w14:paraId="2261B93C" w14:textId="3B9FB325" w:rsidR="00BA3AC8" w:rsidRPr="00016A69" w:rsidRDefault="00BA3AC8" w:rsidP="00016A69">
            <w:pPr>
              <w:pStyle w:val="NoSpacing"/>
              <w:keepNext/>
              <w:keepLines/>
              <w:rPr>
                <w:rFonts w:ascii="Times New Roman" w:hAnsi="Times New Roman"/>
                <w:b/>
                <w:bCs/>
              </w:rPr>
            </w:pPr>
            <w:r w:rsidRPr="00016A69">
              <w:rPr>
                <w:rFonts w:ascii="Times New Roman" w:hAnsi="Times New Roman"/>
                <w:b/>
              </w:rPr>
              <w:t xml:space="preserve">Ефавиренц/Емтрицитабин/Тенофовир дизопроксил </w:t>
            </w:r>
            <w:r w:rsidRPr="00016A69">
              <w:rPr>
                <w:rFonts w:ascii="Times New Roman" w:hAnsi="Times New Roman"/>
                <w:b/>
                <w:bCs/>
              </w:rPr>
              <w:t>(N = 203)</w:t>
            </w:r>
          </w:p>
          <w:p w14:paraId="1A0BFA82" w14:textId="77777777" w:rsidR="00BA3AC8" w:rsidRPr="00016A69" w:rsidRDefault="00BA3AC8" w:rsidP="00016A69">
            <w:pPr>
              <w:pStyle w:val="NoSpacing"/>
              <w:keepNext/>
              <w:keepLines/>
              <w:rPr>
                <w:rFonts w:ascii="Times New Roman" w:hAnsi="Times New Roman"/>
                <w:b/>
              </w:rPr>
            </w:pPr>
            <w:r w:rsidRPr="00016A69">
              <w:rPr>
                <w:rFonts w:ascii="Times New Roman" w:hAnsi="Times New Roman"/>
                <w:b/>
              </w:rPr>
              <w:t>n/N (%)</w:t>
            </w:r>
          </w:p>
        </w:tc>
        <w:tc>
          <w:tcPr>
            <w:tcW w:w="2126" w:type="dxa"/>
            <w:tcBorders>
              <w:top w:val="single" w:sz="4" w:space="0" w:color="000000"/>
              <w:left w:val="single" w:sz="4" w:space="0" w:color="000000"/>
              <w:bottom w:val="single" w:sz="8" w:space="0" w:color="000000"/>
              <w:right w:val="single" w:sz="4" w:space="0" w:color="000000"/>
            </w:tcBorders>
            <w:vAlign w:val="center"/>
          </w:tcPr>
          <w:p w14:paraId="0CABB651" w14:textId="6D637973" w:rsidR="00BA3AC8" w:rsidRPr="00016A69" w:rsidRDefault="00BA3AC8" w:rsidP="00016A69">
            <w:pPr>
              <w:pStyle w:val="NoSpacing"/>
              <w:keepNext/>
              <w:keepLines/>
              <w:rPr>
                <w:rFonts w:ascii="Times New Roman" w:hAnsi="Times New Roman"/>
              </w:rPr>
            </w:pPr>
            <w:r w:rsidRPr="00016A69">
              <w:rPr>
                <w:rFonts w:ascii="Times New Roman" w:hAnsi="Times New Roman"/>
                <w:b/>
                <w:bCs/>
              </w:rPr>
              <w:t>Останали на първоначална та схема на лечение</w:t>
            </w:r>
          </w:p>
          <w:p w14:paraId="327E01B7" w14:textId="77777777" w:rsidR="00BA3AC8" w:rsidRPr="00016A69" w:rsidRDefault="00BA3AC8" w:rsidP="00016A69">
            <w:pPr>
              <w:pStyle w:val="NoSpacing"/>
              <w:keepNext/>
              <w:keepLines/>
              <w:rPr>
                <w:rFonts w:ascii="Times New Roman" w:hAnsi="Times New Roman"/>
              </w:rPr>
            </w:pPr>
            <w:r w:rsidRPr="00016A69">
              <w:rPr>
                <w:rFonts w:ascii="Times New Roman" w:hAnsi="Times New Roman"/>
                <w:b/>
                <w:bCs/>
              </w:rPr>
              <w:t>(N = 97)</w:t>
            </w:r>
          </w:p>
        </w:tc>
        <w:tc>
          <w:tcPr>
            <w:tcW w:w="2784" w:type="dxa"/>
            <w:tcBorders>
              <w:top w:val="single" w:sz="4" w:space="0" w:color="000000"/>
              <w:left w:val="single" w:sz="4" w:space="0" w:color="000000"/>
              <w:bottom w:val="single" w:sz="8" w:space="0" w:color="000000"/>
              <w:right w:val="single" w:sz="4" w:space="0" w:color="auto"/>
            </w:tcBorders>
            <w:vAlign w:val="center"/>
          </w:tcPr>
          <w:p w14:paraId="27149D7A" w14:textId="762C5EF9" w:rsidR="00BA3AC8" w:rsidRPr="00016A69" w:rsidRDefault="00BA3AC8" w:rsidP="00E23CFB">
            <w:pPr>
              <w:pStyle w:val="NoSpacing"/>
              <w:keepNext/>
              <w:keepLines/>
              <w:ind w:left="-17" w:right="-64" w:hanging="42"/>
              <w:rPr>
                <w:rFonts w:ascii="Times New Roman" w:hAnsi="Times New Roman"/>
              </w:rPr>
            </w:pPr>
            <w:r w:rsidRPr="00016A69">
              <w:rPr>
                <w:rFonts w:ascii="Times New Roman" w:hAnsi="Times New Roman"/>
                <w:b/>
                <w:bCs/>
              </w:rPr>
              <w:t>Разлика между е</w:t>
            </w:r>
            <w:r w:rsidRPr="00016A69">
              <w:rPr>
                <w:rFonts w:ascii="Times New Roman" w:hAnsi="Times New Roman"/>
                <w:b/>
              </w:rPr>
              <w:t xml:space="preserve">фавиренц/емтрицитабин/ тенофовир дизопроксил </w:t>
            </w:r>
            <w:r w:rsidRPr="00016A69">
              <w:rPr>
                <w:rFonts w:ascii="Times New Roman" w:hAnsi="Times New Roman"/>
                <w:b/>
                <w:bCs/>
              </w:rPr>
              <w:t>и първоначалната схема на лечение (95 % CI)</w:t>
            </w:r>
          </w:p>
        </w:tc>
      </w:tr>
      <w:tr w:rsidR="00BA3AC8" w:rsidRPr="00016A69" w14:paraId="142203DD" w14:textId="77777777" w:rsidTr="00E23CFB">
        <w:trPr>
          <w:cantSplit/>
          <w:trHeight w:val="20"/>
        </w:trPr>
        <w:tc>
          <w:tcPr>
            <w:tcW w:w="1843" w:type="dxa"/>
            <w:tcBorders>
              <w:top w:val="single" w:sz="8" w:space="0" w:color="000000"/>
              <w:left w:val="single" w:sz="4" w:space="0" w:color="auto"/>
              <w:bottom w:val="single" w:sz="8" w:space="0" w:color="000000"/>
              <w:right w:val="single" w:sz="4" w:space="0" w:color="000000"/>
            </w:tcBorders>
          </w:tcPr>
          <w:p w14:paraId="1C560ECA" w14:textId="77777777" w:rsidR="00BA3AC8" w:rsidRPr="00016A69" w:rsidRDefault="00BA3AC8" w:rsidP="00016A69">
            <w:pPr>
              <w:pStyle w:val="NoSpacing"/>
              <w:keepNext/>
              <w:keepLines/>
              <w:ind w:right="-20"/>
              <w:rPr>
                <w:rFonts w:ascii="Times New Roman" w:hAnsi="Times New Roman"/>
              </w:rPr>
            </w:pPr>
          </w:p>
        </w:tc>
        <w:tc>
          <w:tcPr>
            <w:tcW w:w="7320" w:type="dxa"/>
            <w:gridSpan w:val="3"/>
            <w:tcBorders>
              <w:top w:val="single" w:sz="8" w:space="0" w:color="000000"/>
              <w:left w:val="single" w:sz="4" w:space="0" w:color="000000"/>
              <w:bottom w:val="single" w:sz="8" w:space="0" w:color="000000"/>
              <w:right w:val="single" w:sz="4" w:space="0" w:color="auto"/>
            </w:tcBorders>
          </w:tcPr>
          <w:p w14:paraId="2C820C63" w14:textId="1C4A355C" w:rsidR="00BA3AC8" w:rsidRPr="00016A69" w:rsidRDefault="00BA3AC8" w:rsidP="00413695">
            <w:pPr>
              <w:pStyle w:val="NoSpacing"/>
              <w:keepNext/>
              <w:keepLines/>
              <w:ind w:right="-20"/>
              <w:rPr>
                <w:rFonts w:ascii="Times New Roman" w:hAnsi="Times New Roman"/>
              </w:rPr>
            </w:pPr>
            <w:r w:rsidRPr="00016A69">
              <w:rPr>
                <w:rFonts w:ascii="Times New Roman" w:hAnsi="Times New Roman"/>
                <w:b/>
                <w:bCs/>
              </w:rPr>
              <w:t>Пациенти с HIV-1 РНК &lt; 50</w:t>
            </w:r>
            <w:r w:rsidRPr="00016A69">
              <w:rPr>
                <w:rFonts w:ascii="Times New Roman" w:hAnsi="Times New Roman"/>
                <w:color w:val="000000"/>
                <w:lang w:eastAsia="en-GB"/>
              </w:rPr>
              <w:t> </w:t>
            </w:r>
            <w:r w:rsidRPr="00016A69">
              <w:rPr>
                <w:rFonts w:ascii="Times New Roman" w:hAnsi="Times New Roman"/>
                <w:b/>
                <w:bCs/>
              </w:rPr>
              <w:t>копия/ml</w:t>
            </w:r>
          </w:p>
        </w:tc>
      </w:tr>
      <w:tr w:rsidR="00BA3AC8" w:rsidRPr="00016A69" w14:paraId="4981C065" w14:textId="77777777" w:rsidTr="00E23CFB">
        <w:trPr>
          <w:cantSplit/>
          <w:trHeight w:val="20"/>
        </w:trPr>
        <w:tc>
          <w:tcPr>
            <w:tcW w:w="1843" w:type="dxa"/>
            <w:tcBorders>
              <w:top w:val="single" w:sz="8" w:space="0" w:color="000000"/>
              <w:left w:val="single" w:sz="4" w:space="0" w:color="auto"/>
              <w:bottom w:val="single" w:sz="4" w:space="0" w:color="000000"/>
              <w:right w:val="single" w:sz="4" w:space="0" w:color="000000"/>
            </w:tcBorders>
          </w:tcPr>
          <w:p w14:paraId="77FAFD37"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PVR (KM)</w:t>
            </w:r>
          </w:p>
        </w:tc>
        <w:tc>
          <w:tcPr>
            <w:tcW w:w="2410" w:type="dxa"/>
            <w:tcBorders>
              <w:top w:val="single" w:sz="8" w:space="0" w:color="000000"/>
              <w:left w:val="single" w:sz="4" w:space="0" w:color="000000"/>
              <w:bottom w:val="single" w:sz="4" w:space="0" w:color="000000"/>
              <w:right w:val="single" w:sz="4" w:space="0" w:color="000000"/>
            </w:tcBorders>
          </w:tcPr>
          <w:p w14:paraId="72D10F34"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94,5 %</w:t>
            </w:r>
          </w:p>
        </w:tc>
        <w:tc>
          <w:tcPr>
            <w:tcW w:w="2126" w:type="dxa"/>
            <w:tcBorders>
              <w:top w:val="single" w:sz="8" w:space="0" w:color="000000"/>
              <w:left w:val="single" w:sz="4" w:space="0" w:color="000000"/>
              <w:bottom w:val="single" w:sz="4" w:space="0" w:color="000000"/>
              <w:right w:val="single" w:sz="4" w:space="0" w:color="000000"/>
            </w:tcBorders>
          </w:tcPr>
          <w:p w14:paraId="59413134"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85,8 %</w:t>
            </w:r>
          </w:p>
        </w:tc>
        <w:tc>
          <w:tcPr>
            <w:tcW w:w="2784" w:type="dxa"/>
            <w:tcBorders>
              <w:top w:val="single" w:sz="8" w:space="0" w:color="000000"/>
              <w:left w:val="single" w:sz="4" w:space="0" w:color="000000"/>
              <w:bottom w:val="single" w:sz="4" w:space="0" w:color="000000"/>
              <w:right w:val="single" w:sz="4" w:space="0" w:color="auto"/>
            </w:tcBorders>
          </w:tcPr>
          <w:p w14:paraId="350986B6"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8,9 % (-7,7 % до 25,6 %)</w:t>
            </w:r>
          </w:p>
        </w:tc>
      </w:tr>
      <w:tr w:rsidR="00BA3AC8" w:rsidRPr="00016A69" w14:paraId="3F003EC1" w14:textId="77777777" w:rsidTr="00E23CFB">
        <w:trPr>
          <w:cantSplit/>
          <w:trHeight w:val="20"/>
        </w:trPr>
        <w:tc>
          <w:tcPr>
            <w:tcW w:w="1843" w:type="dxa"/>
            <w:tcBorders>
              <w:top w:val="single" w:sz="4" w:space="0" w:color="000000"/>
              <w:left w:val="single" w:sz="4" w:space="0" w:color="auto"/>
              <w:bottom w:val="single" w:sz="4" w:space="0" w:color="000000"/>
              <w:right w:val="single" w:sz="4" w:space="0" w:color="000000"/>
            </w:tcBorders>
          </w:tcPr>
          <w:p w14:paraId="11BEB916"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M=Изключени</w:t>
            </w:r>
          </w:p>
        </w:tc>
        <w:tc>
          <w:tcPr>
            <w:tcW w:w="2410" w:type="dxa"/>
            <w:tcBorders>
              <w:top w:val="single" w:sz="4" w:space="0" w:color="000000"/>
              <w:left w:val="single" w:sz="4" w:space="0" w:color="000000"/>
              <w:bottom w:val="single" w:sz="4" w:space="0" w:color="000000"/>
              <w:right w:val="single" w:sz="4" w:space="0" w:color="000000"/>
            </w:tcBorders>
          </w:tcPr>
          <w:p w14:paraId="5CCF4507"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179/181 (98,9 %)</w:t>
            </w:r>
          </w:p>
        </w:tc>
        <w:tc>
          <w:tcPr>
            <w:tcW w:w="2126" w:type="dxa"/>
            <w:tcBorders>
              <w:top w:val="single" w:sz="4" w:space="0" w:color="000000"/>
              <w:left w:val="single" w:sz="4" w:space="0" w:color="000000"/>
              <w:bottom w:val="single" w:sz="4" w:space="0" w:color="000000"/>
              <w:right w:val="single" w:sz="4" w:space="0" w:color="000000"/>
            </w:tcBorders>
          </w:tcPr>
          <w:p w14:paraId="1697F4B0"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85/87 (97,7 %)</w:t>
            </w:r>
          </w:p>
        </w:tc>
        <w:tc>
          <w:tcPr>
            <w:tcW w:w="2784" w:type="dxa"/>
            <w:tcBorders>
              <w:top w:val="single" w:sz="4" w:space="0" w:color="000000"/>
              <w:left w:val="single" w:sz="4" w:space="0" w:color="000000"/>
              <w:bottom w:val="single" w:sz="4" w:space="0" w:color="000000"/>
              <w:right w:val="single" w:sz="4" w:space="0" w:color="auto"/>
            </w:tcBorders>
          </w:tcPr>
          <w:p w14:paraId="5E92C0ED"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1,2 % (-2,3 % до 6,7 %)</w:t>
            </w:r>
          </w:p>
        </w:tc>
      </w:tr>
      <w:tr w:rsidR="00BA3AC8" w:rsidRPr="00016A69" w14:paraId="6E8A6536" w14:textId="77777777" w:rsidTr="00E23CFB">
        <w:trPr>
          <w:cantSplit/>
          <w:trHeight w:val="20"/>
        </w:trPr>
        <w:tc>
          <w:tcPr>
            <w:tcW w:w="1843" w:type="dxa"/>
            <w:tcBorders>
              <w:top w:val="single" w:sz="4" w:space="0" w:color="000000"/>
              <w:left w:val="single" w:sz="4" w:space="0" w:color="auto"/>
              <w:bottom w:val="single" w:sz="4" w:space="0" w:color="000000"/>
              <w:right w:val="single" w:sz="4" w:space="0" w:color="000000"/>
            </w:tcBorders>
          </w:tcPr>
          <w:p w14:paraId="07745938"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M=Отпаднали</w:t>
            </w:r>
          </w:p>
        </w:tc>
        <w:tc>
          <w:tcPr>
            <w:tcW w:w="2410" w:type="dxa"/>
            <w:tcBorders>
              <w:top w:val="single" w:sz="4" w:space="0" w:color="000000"/>
              <w:left w:val="single" w:sz="4" w:space="0" w:color="000000"/>
              <w:bottom w:val="single" w:sz="4" w:space="0" w:color="000000"/>
              <w:right w:val="single" w:sz="4" w:space="0" w:color="000000"/>
            </w:tcBorders>
          </w:tcPr>
          <w:p w14:paraId="158F6A6D"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179/203 (88,2 %)</w:t>
            </w:r>
          </w:p>
        </w:tc>
        <w:tc>
          <w:tcPr>
            <w:tcW w:w="2126" w:type="dxa"/>
            <w:tcBorders>
              <w:top w:val="single" w:sz="4" w:space="0" w:color="000000"/>
              <w:left w:val="single" w:sz="4" w:space="0" w:color="000000"/>
              <w:bottom w:val="single" w:sz="4" w:space="0" w:color="000000"/>
              <w:right w:val="single" w:sz="4" w:space="0" w:color="000000"/>
            </w:tcBorders>
          </w:tcPr>
          <w:p w14:paraId="39F28A1A"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85/97 (87,6 %)</w:t>
            </w:r>
          </w:p>
        </w:tc>
        <w:tc>
          <w:tcPr>
            <w:tcW w:w="2784" w:type="dxa"/>
            <w:tcBorders>
              <w:top w:val="single" w:sz="4" w:space="0" w:color="000000"/>
              <w:left w:val="single" w:sz="4" w:space="0" w:color="000000"/>
              <w:bottom w:val="single" w:sz="4" w:space="0" w:color="000000"/>
              <w:right w:val="single" w:sz="4" w:space="0" w:color="auto"/>
            </w:tcBorders>
          </w:tcPr>
          <w:p w14:paraId="28A8CB42"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0,5 % (-7,0 % до 9,3 %)</w:t>
            </w:r>
          </w:p>
        </w:tc>
      </w:tr>
      <w:tr w:rsidR="00BA3AC8" w:rsidRPr="00016A69" w14:paraId="75706F5E" w14:textId="77777777" w:rsidTr="00E23CFB">
        <w:trPr>
          <w:cantSplit/>
          <w:trHeight w:val="20"/>
        </w:trPr>
        <w:tc>
          <w:tcPr>
            <w:tcW w:w="1843" w:type="dxa"/>
            <w:tcBorders>
              <w:top w:val="single" w:sz="4" w:space="0" w:color="000000"/>
              <w:left w:val="single" w:sz="4" w:space="0" w:color="auto"/>
              <w:bottom w:val="single" w:sz="8" w:space="0" w:color="000000"/>
              <w:right w:val="single" w:sz="4" w:space="0" w:color="000000"/>
            </w:tcBorders>
          </w:tcPr>
          <w:p w14:paraId="63018E7C" w14:textId="1F73ED78" w:rsidR="00BA3AC8" w:rsidRPr="00016A69" w:rsidRDefault="00BA3AC8" w:rsidP="00413695">
            <w:pPr>
              <w:pStyle w:val="NoSpacing"/>
              <w:ind w:right="-20"/>
              <w:rPr>
                <w:rFonts w:ascii="Times New Roman" w:hAnsi="Times New Roman"/>
              </w:rPr>
            </w:pPr>
            <w:r w:rsidRPr="00016A69">
              <w:rPr>
                <w:rFonts w:ascii="Times New Roman" w:hAnsi="Times New Roman"/>
              </w:rPr>
              <w:t>Модифициран</w:t>
            </w:r>
            <w:r w:rsidR="00A367FB" w:rsidRPr="00016A69">
              <w:rPr>
                <w:rFonts w:ascii="Times New Roman" w:hAnsi="Times New Roman"/>
                <w:lang w:val="en-US"/>
              </w:rPr>
              <w:t xml:space="preserve"> </w:t>
            </w:r>
            <w:r w:rsidRPr="00016A69">
              <w:rPr>
                <w:rFonts w:ascii="Times New Roman" w:hAnsi="Times New Roman"/>
              </w:rPr>
              <w:t>LOCF</w:t>
            </w:r>
          </w:p>
        </w:tc>
        <w:tc>
          <w:tcPr>
            <w:tcW w:w="2410" w:type="dxa"/>
            <w:tcBorders>
              <w:top w:val="single" w:sz="4" w:space="0" w:color="000000"/>
              <w:left w:val="single" w:sz="4" w:space="0" w:color="000000"/>
              <w:bottom w:val="single" w:sz="8" w:space="0" w:color="000000"/>
              <w:right w:val="single" w:sz="4" w:space="0" w:color="000000"/>
            </w:tcBorders>
          </w:tcPr>
          <w:p w14:paraId="4DC423AE"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190/203 (93,6 %)</w:t>
            </w:r>
          </w:p>
        </w:tc>
        <w:tc>
          <w:tcPr>
            <w:tcW w:w="2126" w:type="dxa"/>
            <w:tcBorders>
              <w:top w:val="single" w:sz="4" w:space="0" w:color="000000"/>
              <w:left w:val="single" w:sz="4" w:space="0" w:color="000000"/>
              <w:bottom w:val="single" w:sz="8" w:space="0" w:color="000000"/>
              <w:right w:val="single" w:sz="4" w:space="0" w:color="000000"/>
            </w:tcBorders>
          </w:tcPr>
          <w:p w14:paraId="7899B4FB"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94/97 (96,9 %)</w:t>
            </w:r>
          </w:p>
        </w:tc>
        <w:tc>
          <w:tcPr>
            <w:tcW w:w="2784" w:type="dxa"/>
            <w:tcBorders>
              <w:top w:val="single" w:sz="4" w:space="0" w:color="000000"/>
              <w:left w:val="single" w:sz="4" w:space="0" w:color="000000"/>
              <w:bottom w:val="single" w:sz="8" w:space="0" w:color="000000"/>
              <w:right w:val="single" w:sz="4" w:space="0" w:color="auto"/>
            </w:tcBorders>
          </w:tcPr>
          <w:p w14:paraId="3BC0FB2B"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-3,3 (-8,3 % до 2,7 %)</w:t>
            </w:r>
          </w:p>
        </w:tc>
      </w:tr>
      <w:tr w:rsidR="00BA3AC8" w:rsidRPr="00016A69" w14:paraId="103531B7" w14:textId="77777777" w:rsidTr="00E23CFB">
        <w:trPr>
          <w:cantSplit/>
          <w:trHeight w:val="20"/>
        </w:trPr>
        <w:tc>
          <w:tcPr>
            <w:tcW w:w="1843" w:type="dxa"/>
            <w:tcBorders>
              <w:top w:val="single" w:sz="8" w:space="0" w:color="000000"/>
              <w:left w:val="single" w:sz="4" w:space="0" w:color="auto"/>
              <w:bottom w:val="single" w:sz="8" w:space="0" w:color="000000"/>
              <w:right w:val="single" w:sz="4" w:space="0" w:color="000000"/>
            </w:tcBorders>
          </w:tcPr>
          <w:p w14:paraId="756D65AD" w14:textId="77777777" w:rsidR="00BA3AC8" w:rsidRPr="00016A69" w:rsidRDefault="00BA3AC8" w:rsidP="00413695">
            <w:pPr>
              <w:pStyle w:val="NoSpacing"/>
              <w:ind w:right="-20"/>
              <w:rPr>
                <w:rFonts w:ascii="Times New Roman" w:hAnsi="Times New Roman"/>
              </w:rPr>
            </w:pPr>
          </w:p>
        </w:tc>
        <w:tc>
          <w:tcPr>
            <w:tcW w:w="7320" w:type="dxa"/>
            <w:gridSpan w:val="3"/>
            <w:tcBorders>
              <w:top w:val="single" w:sz="8" w:space="0" w:color="000000"/>
              <w:left w:val="single" w:sz="4" w:space="0" w:color="000000"/>
              <w:bottom w:val="single" w:sz="8" w:space="0" w:color="000000"/>
              <w:right w:val="single" w:sz="4" w:space="0" w:color="auto"/>
            </w:tcBorders>
          </w:tcPr>
          <w:p w14:paraId="00E299DC" w14:textId="65EDCA8F" w:rsidR="00BA3AC8" w:rsidRPr="00016A69" w:rsidRDefault="00BA3AC8" w:rsidP="00413695">
            <w:pPr>
              <w:pStyle w:val="NoSpacing"/>
              <w:ind w:right="-20"/>
              <w:rPr>
                <w:rFonts w:ascii="Times New Roman" w:hAnsi="Times New Roman"/>
              </w:rPr>
            </w:pPr>
            <w:r w:rsidRPr="00016A69">
              <w:rPr>
                <w:rFonts w:ascii="Times New Roman" w:hAnsi="Times New Roman"/>
                <w:b/>
                <w:bCs/>
              </w:rPr>
              <w:t>Пациенти с HIV-1 РНК &lt; 200</w:t>
            </w:r>
            <w:r w:rsidRPr="00016A69">
              <w:rPr>
                <w:rFonts w:ascii="Times New Roman" w:hAnsi="Times New Roman"/>
                <w:color w:val="000000"/>
                <w:lang w:eastAsia="en-GB"/>
              </w:rPr>
              <w:t> </w:t>
            </w:r>
            <w:r w:rsidRPr="00016A69">
              <w:rPr>
                <w:rFonts w:ascii="Times New Roman" w:hAnsi="Times New Roman"/>
                <w:b/>
                <w:bCs/>
              </w:rPr>
              <w:t>копия/ml</w:t>
            </w:r>
          </w:p>
        </w:tc>
      </w:tr>
      <w:tr w:rsidR="00BA3AC8" w:rsidRPr="00016A69" w14:paraId="28618DD8" w14:textId="77777777" w:rsidTr="00E23CFB">
        <w:trPr>
          <w:cantSplit/>
          <w:trHeight w:val="20"/>
        </w:trPr>
        <w:tc>
          <w:tcPr>
            <w:tcW w:w="1843" w:type="dxa"/>
            <w:tcBorders>
              <w:top w:val="single" w:sz="8" w:space="0" w:color="000000"/>
              <w:left w:val="single" w:sz="4" w:space="0" w:color="auto"/>
              <w:bottom w:val="single" w:sz="4" w:space="0" w:color="000000"/>
              <w:right w:val="single" w:sz="4" w:space="0" w:color="000000"/>
            </w:tcBorders>
          </w:tcPr>
          <w:p w14:paraId="63C0F413"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PVR (KM)</w:t>
            </w:r>
          </w:p>
        </w:tc>
        <w:tc>
          <w:tcPr>
            <w:tcW w:w="2410" w:type="dxa"/>
            <w:tcBorders>
              <w:top w:val="single" w:sz="8" w:space="0" w:color="000000"/>
              <w:left w:val="single" w:sz="4" w:space="0" w:color="000000"/>
              <w:bottom w:val="single" w:sz="4" w:space="0" w:color="000000"/>
              <w:right w:val="single" w:sz="4" w:space="0" w:color="000000"/>
            </w:tcBorders>
          </w:tcPr>
          <w:p w14:paraId="7C6063E3"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98,4 %</w:t>
            </w:r>
          </w:p>
        </w:tc>
        <w:tc>
          <w:tcPr>
            <w:tcW w:w="2126" w:type="dxa"/>
            <w:tcBorders>
              <w:top w:val="single" w:sz="8" w:space="0" w:color="000000"/>
              <w:left w:val="single" w:sz="4" w:space="0" w:color="000000"/>
              <w:bottom w:val="single" w:sz="4" w:space="0" w:color="000000"/>
              <w:right w:val="single" w:sz="4" w:space="0" w:color="000000"/>
            </w:tcBorders>
          </w:tcPr>
          <w:p w14:paraId="18E5020A"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98,9 %</w:t>
            </w:r>
          </w:p>
        </w:tc>
        <w:tc>
          <w:tcPr>
            <w:tcW w:w="2784" w:type="dxa"/>
            <w:tcBorders>
              <w:top w:val="single" w:sz="8" w:space="0" w:color="000000"/>
              <w:left w:val="single" w:sz="4" w:space="0" w:color="000000"/>
              <w:bottom w:val="single" w:sz="4" w:space="0" w:color="000000"/>
              <w:right w:val="single" w:sz="4" w:space="0" w:color="auto"/>
            </w:tcBorders>
          </w:tcPr>
          <w:p w14:paraId="248BF5CD"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-0,5 % (-3,2 % до 2,2 %)</w:t>
            </w:r>
          </w:p>
        </w:tc>
      </w:tr>
      <w:tr w:rsidR="00BA3AC8" w:rsidRPr="00016A69" w14:paraId="331701E6" w14:textId="77777777" w:rsidTr="00E23CFB">
        <w:trPr>
          <w:cantSplit/>
          <w:trHeight w:val="20"/>
        </w:trPr>
        <w:tc>
          <w:tcPr>
            <w:tcW w:w="1843" w:type="dxa"/>
            <w:tcBorders>
              <w:top w:val="single" w:sz="4" w:space="0" w:color="000000"/>
              <w:left w:val="single" w:sz="4" w:space="0" w:color="auto"/>
              <w:bottom w:val="single" w:sz="4" w:space="0" w:color="000000"/>
              <w:right w:val="single" w:sz="4" w:space="0" w:color="000000"/>
            </w:tcBorders>
          </w:tcPr>
          <w:p w14:paraId="418B5F2D"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M=Изключени</w:t>
            </w:r>
          </w:p>
        </w:tc>
        <w:tc>
          <w:tcPr>
            <w:tcW w:w="2410" w:type="dxa"/>
            <w:tcBorders>
              <w:top w:val="single" w:sz="4" w:space="0" w:color="000000"/>
              <w:left w:val="single" w:sz="4" w:space="0" w:color="000000"/>
              <w:bottom w:val="single" w:sz="4" w:space="0" w:color="000000"/>
              <w:right w:val="single" w:sz="4" w:space="0" w:color="000000"/>
            </w:tcBorders>
          </w:tcPr>
          <w:p w14:paraId="1ACF14AC"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181/181 (100 %)</w:t>
            </w:r>
          </w:p>
        </w:tc>
        <w:tc>
          <w:tcPr>
            <w:tcW w:w="2126" w:type="dxa"/>
            <w:tcBorders>
              <w:top w:val="single" w:sz="4" w:space="0" w:color="000000"/>
              <w:left w:val="single" w:sz="4" w:space="0" w:color="000000"/>
              <w:bottom w:val="single" w:sz="4" w:space="0" w:color="000000"/>
              <w:right w:val="single" w:sz="4" w:space="0" w:color="000000"/>
            </w:tcBorders>
          </w:tcPr>
          <w:p w14:paraId="1558BD5D"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87/87 (100 %)</w:t>
            </w:r>
          </w:p>
        </w:tc>
        <w:tc>
          <w:tcPr>
            <w:tcW w:w="2784" w:type="dxa"/>
            <w:tcBorders>
              <w:top w:val="single" w:sz="4" w:space="0" w:color="000000"/>
              <w:left w:val="single" w:sz="4" w:space="0" w:color="000000"/>
              <w:bottom w:val="single" w:sz="4" w:space="0" w:color="000000"/>
              <w:right w:val="single" w:sz="4" w:space="0" w:color="auto"/>
            </w:tcBorders>
          </w:tcPr>
          <w:p w14:paraId="08655914"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0 % (-2,4 % до 4,2 %)</w:t>
            </w:r>
          </w:p>
        </w:tc>
      </w:tr>
      <w:tr w:rsidR="00BA3AC8" w:rsidRPr="00016A69" w14:paraId="05594534" w14:textId="77777777" w:rsidTr="00E23CFB">
        <w:trPr>
          <w:cantSplit/>
          <w:trHeight w:val="20"/>
        </w:trPr>
        <w:tc>
          <w:tcPr>
            <w:tcW w:w="1843" w:type="dxa"/>
            <w:tcBorders>
              <w:top w:val="single" w:sz="4" w:space="0" w:color="000000"/>
              <w:left w:val="single" w:sz="4" w:space="0" w:color="auto"/>
              <w:bottom w:val="single" w:sz="4" w:space="0" w:color="000000"/>
              <w:right w:val="single" w:sz="4" w:space="0" w:color="000000"/>
            </w:tcBorders>
          </w:tcPr>
          <w:p w14:paraId="14B09FC9"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M=Отпаднали</w:t>
            </w:r>
          </w:p>
        </w:tc>
        <w:tc>
          <w:tcPr>
            <w:tcW w:w="2410" w:type="dxa"/>
            <w:tcBorders>
              <w:top w:val="single" w:sz="4" w:space="0" w:color="000000"/>
              <w:left w:val="single" w:sz="4" w:space="0" w:color="000000"/>
              <w:bottom w:val="single" w:sz="4" w:space="0" w:color="000000"/>
              <w:right w:val="single" w:sz="4" w:space="0" w:color="000000"/>
            </w:tcBorders>
          </w:tcPr>
          <w:p w14:paraId="56EEA395"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181/203 (89,2 %)</w:t>
            </w:r>
          </w:p>
        </w:tc>
        <w:tc>
          <w:tcPr>
            <w:tcW w:w="2126" w:type="dxa"/>
            <w:tcBorders>
              <w:top w:val="single" w:sz="4" w:space="0" w:color="000000"/>
              <w:left w:val="single" w:sz="4" w:space="0" w:color="000000"/>
              <w:bottom w:val="single" w:sz="4" w:space="0" w:color="000000"/>
              <w:right w:val="single" w:sz="4" w:space="0" w:color="000000"/>
            </w:tcBorders>
          </w:tcPr>
          <w:p w14:paraId="1C06627F"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87/97 (89,7 %)</w:t>
            </w:r>
          </w:p>
        </w:tc>
        <w:tc>
          <w:tcPr>
            <w:tcW w:w="2784" w:type="dxa"/>
            <w:tcBorders>
              <w:top w:val="single" w:sz="4" w:space="0" w:color="000000"/>
              <w:left w:val="single" w:sz="4" w:space="0" w:color="000000"/>
              <w:bottom w:val="single" w:sz="4" w:space="0" w:color="000000"/>
              <w:right w:val="single" w:sz="4" w:space="0" w:color="auto"/>
            </w:tcBorders>
          </w:tcPr>
          <w:p w14:paraId="3BFD7409" w14:textId="77777777" w:rsidR="00BA3AC8" w:rsidRPr="00016A69" w:rsidRDefault="00BA3AC8" w:rsidP="00413695">
            <w:pPr>
              <w:pStyle w:val="NoSpacing"/>
              <w:ind w:right="-20"/>
              <w:rPr>
                <w:rFonts w:ascii="Times New Roman" w:hAnsi="Times New Roman"/>
              </w:rPr>
            </w:pPr>
            <w:r w:rsidRPr="00016A69">
              <w:rPr>
                <w:rFonts w:ascii="Times New Roman" w:hAnsi="Times New Roman"/>
              </w:rPr>
              <w:t>-0,5 % (-7,6 % до 7,9 %)</w:t>
            </w:r>
          </w:p>
        </w:tc>
      </w:tr>
    </w:tbl>
    <w:p w14:paraId="4CC09DC1" w14:textId="77777777" w:rsidR="00416363" w:rsidRPr="00376EF4" w:rsidRDefault="00FF6D32" w:rsidP="00016A69">
      <w:pPr>
        <w:pStyle w:val="NoSpacing"/>
        <w:rPr>
          <w:rFonts w:ascii="Times New Roman" w:hAnsi="Times New Roman"/>
          <w:sz w:val="18"/>
          <w:szCs w:val="18"/>
        </w:rPr>
      </w:pPr>
      <w:r w:rsidRPr="00376EF4">
        <w:rPr>
          <w:rFonts w:ascii="Times New Roman" w:hAnsi="Times New Roman"/>
          <w:sz w:val="18"/>
          <w:szCs w:val="18"/>
        </w:rPr>
        <w:t>Р</w:t>
      </w:r>
      <w:r w:rsidR="00416363" w:rsidRPr="00376EF4">
        <w:rPr>
          <w:rFonts w:ascii="Times New Roman" w:hAnsi="Times New Roman"/>
          <w:sz w:val="18"/>
          <w:szCs w:val="18"/>
        </w:rPr>
        <w:t xml:space="preserve">VR (KM): Теоретичен вирусологичен отговор оценен на базата на </w:t>
      </w:r>
      <w:r w:rsidR="00416363" w:rsidRPr="00376EF4">
        <w:rPr>
          <w:rFonts w:ascii="Times New Roman" w:hAnsi="Times New Roman"/>
          <w:i/>
          <w:iCs/>
          <w:sz w:val="18"/>
          <w:szCs w:val="18"/>
        </w:rPr>
        <w:t xml:space="preserve">Kaplan Meier </w:t>
      </w:r>
      <w:r w:rsidR="00416363" w:rsidRPr="00376EF4">
        <w:rPr>
          <w:rFonts w:ascii="Times New Roman" w:hAnsi="Times New Roman"/>
          <w:sz w:val="18"/>
          <w:szCs w:val="18"/>
        </w:rPr>
        <w:t>(KM) метод</w:t>
      </w:r>
    </w:p>
    <w:p w14:paraId="1470C1FE" w14:textId="77777777" w:rsidR="00416363" w:rsidRPr="00376EF4" w:rsidRDefault="00416363" w:rsidP="00016A69">
      <w:pPr>
        <w:pStyle w:val="NoSpacing"/>
        <w:rPr>
          <w:rFonts w:ascii="Times New Roman" w:hAnsi="Times New Roman"/>
          <w:sz w:val="18"/>
          <w:szCs w:val="18"/>
        </w:rPr>
      </w:pPr>
      <w:r w:rsidRPr="00376EF4">
        <w:rPr>
          <w:rFonts w:ascii="Times New Roman" w:hAnsi="Times New Roman"/>
          <w:sz w:val="18"/>
          <w:szCs w:val="18"/>
        </w:rPr>
        <w:t>M: Липсващи</w:t>
      </w:r>
    </w:p>
    <w:p w14:paraId="51A79F5E" w14:textId="0D968741" w:rsidR="00416363" w:rsidRPr="00376EF4" w:rsidRDefault="00416363" w:rsidP="00016A69">
      <w:pPr>
        <w:pStyle w:val="NoSpacing"/>
        <w:rPr>
          <w:rFonts w:ascii="Times New Roman" w:hAnsi="Times New Roman"/>
          <w:sz w:val="18"/>
          <w:szCs w:val="18"/>
        </w:rPr>
      </w:pPr>
      <w:r w:rsidRPr="00376EF4">
        <w:rPr>
          <w:rFonts w:ascii="Times New Roman" w:hAnsi="Times New Roman"/>
          <w:sz w:val="18"/>
          <w:szCs w:val="18"/>
        </w:rPr>
        <w:t>Модифициран LOCF: Post-hoc анализ, при който пациентите с вирусологичен неуспех или прекратяване поради нежелани лекарствени реакции са третирани като отпаднали; за другите</w:t>
      </w:r>
      <w:r w:rsidR="00A367FB" w:rsidRPr="00376EF4">
        <w:rPr>
          <w:rFonts w:ascii="Times New Roman" w:hAnsi="Times New Roman"/>
          <w:sz w:val="18"/>
          <w:szCs w:val="18"/>
        </w:rPr>
        <w:t xml:space="preserve"> </w:t>
      </w:r>
      <w:r w:rsidRPr="00376EF4">
        <w:rPr>
          <w:rFonts w:ascii="Times New Roman" w:hAnsi="Times New Roman"/>
          <w:sz w:val="18"/>
          <w:szCs w:val="18"/>
        </w:rPr>
        <w:t>отпаднали се прилага методът LOCF (първо наблюдение прехвърлено).</w:t>
      </w:r>
    </w:p>
    <w:p w14:paraId="2699B34A" w14:textId="77777777" w:rsidR="00416363" w:rsidRPr="00016A69" w:rsidRDefault="00416363" w:rsidP="00016A69">
      <w:pPr>
        <w:pStyle w:val="NoSpacing"/>
        <w:rPr>
          <w:rFonts w:ascii="Times New Roman" w:hAnsi="Times New Roman"/>
        </w:rPr>
      </w:pPr>
    </w:p>
    <w:p w14:paraId="52838615" w14:textId="3E002BC9" w:rsidR="00416363" w:rsidRPr="00016A69" w:rsidRDefault="00416363" w:rsidP="00016A69">
      <w:pPr>
        <w:pStyle w:val="NoSpacing"/>
        <w:rPr>
          <w:rFonts w:ascii="Times New Roman" w:hAnsi="Times New Roman"/>
        </w:rPr>
      </w:pPr>
      <w:r w:rsidRPr="00016A69">
        <w:rPr>
          <w:rFonts w:ascii="Times New Roman" w:hAnsi="Times New Roman"/>
        </w:rPr>
        <w:t xml:space="preserve">Когато двете подгрупи се анализират поотделно, степента на повлияване при подгрупата с предхождащо ПИ-лечение е числено по-ниска при пациенти, преминали на </w:t>
      </w:r>
      <w:r w:rsidR="0082607D" w:rsidRPr="00016A69">
        <w:rPr>
          <w:rFonts w:ascii="Times New Roman" w:hAnsi="Times New Roman"/>
        </w:rPr>
        <w:t>Ефавиренц/Емтрицитабин/Тенофовир дизопроксил Myla</w:t>
      </w:r>
      <w:r w:rsidR="0082607D" w:rsidRPr="00016A69">
        <w:rPr>
          <w:rFonts w:ascii="Times New Roman" w:hAnsi="Times New Roman"/>
          <w:lang w:val="en-US"/>
        </w:rPr>
        <w:t>n</w:t>
      </w:r>
      <w:r w:rsidRPr="00016A69">
        <w:rPr>
          <w:rFonts w:ascii="Times New Roman" w:hAnsi="Times New Roman"/>
        </w:rPr>
        <w:t xml:space="preserve"> [92,4 % срещу 94,0 % за PVR (анализ за чувствителност) съответно за </w:t>
      </w:r>
      <w:r w:rsidR="0082607D" w:rsidRPr="00016A69">
        <w:rPr>
          <w:rFonts w:ascii="Times New Roman" w:hAnsi="Times New Roman"/>
        </w:rPr>
        <w:t>Ефавиренц/Емтрицитабин/Тенофовир дизопроксил Myla</w:t>
      </w:r>
      <w:r w:rsidR="0082607D" w:rsidRPr="00016A69">
        <w:rPr>
          <w:rFonts w:ascii="Times New Roman" w:hAnsi="Times New Roman"/>
          <w:lang w:val="en-US"/>
        </w:rPr>
        <w:t>n</w:t>
      </w:r>
      <w:r w:rsidR="0082607D" w:rsidRPr="00016A69">
        <w:rPr>
          <w:rFonts w:ascii="Times New Roman" w:hAnsi="Times New Roman"/>
        </w:rPr>
        <w:t xml:space="preserve"> </w:t>
      </w:r>
      <w:r w:rsidRPr="00016A69">
        <w:rPr>
          <w:rFonts w:ascii="Times New Roman" w:hAnsi="Times New Roman"/>
        </w:rPr>
        <w:t>и SBR пациентите ; разлика (95 %CI) от -1,6 % (-10,0 %, 6,7 %). В подгрупата, с предхождащо ННИОТ-лечени</w:t>
      </w:r>
      <w:r w:rsidR="00D9410E" w:rsidRPr="00016A69">
        <w:rPr>
          <w:rFonts w:ascii="Times New Roman" w:hAnsi="Times New Roman"/>
        </w:rPr>
        <w:t xml:space="preserve">е, </w:t>
      </w:r>
      <w:r w:rsidRPr="00016A69">
        <w:rPr>
          <w:rFonts w:ascii="Times New Roman" w:hAnsi="Times New Roman"/>
        </w:rPr>
        <w:t xml:space="preserve">степента на повлияване е 98,9 % срещу 97,4 % съответно за </w:t>
      </w:r>
      <w:r w:rsidR="0082607D" w:rsidRPr="00016A69">
        <w:rPr>
          <w:rFonts w:ascii="Times New Roman" w:hAnsi="Times New Roman"/>
        </w:rPr>
        <w:t>Ефавиренц/Емтрицитабин/Тенофовир дизопроксил Myla</w:t>
      </w:r>
      <w:r w:rsidR="0082607D" w:rsidRPr="00016A69">
        <w:rPr>
          <w:rFonts w:ascii="Times New Roman" w:hAnsi="Times New Roman"/>
          <w:lang w:val="en-US"/>
        </w:rPr>
        <w:t>n</w:t>
      </w:r>
      <w:r w:rsidR="0082607D" w:rsidRPr="00016A69">
        <w:rPr>
          <w:rFonts w:ascii="Times New Roman" w:hAnsi="Times New Roman"/>
        </w:rPr>
        <w:t xml:space="preserve"> </w:t>
      </w:r>
      <w:r w:rsidRPr="00016A69">
        <w:rPr>
          <w:rFonts w:ascii="Times New Roman" w:hAnsi="Times New Roman"/>
        </w:rPr>
        <w:t>и SBR пациентите; разлика</w:t>
      </w:r>
      <w:r w:rsidR="00902D60" w:rsidRPr="00016A69">
        <w:rPr>
          <w:rFonts w:ascii="Times New Roman" w:hAnsi="Times New Roman"/>
        </w:rPr>
        <w:t xml:space="preserve"> </w:t>
      </w:r>
      <w:r w:rsidRPr="00016A69">
        <w:rPr>
          <w:rFonts w:ascii="Times New Roman" w:hAnsi="Times New Roman"/>
        </w:rPr>
        <w:t>(95 %CI) от 1,4 % (-4,0 %, 6,9 %)].</w:t>
      </w:r>
    </w:p>
    <w:p w14:paraId="1ABBA36E" w14:textId="77777777" w:rsidR="00416363" w:rsidRPr="00016A69" w:rsidRDefault="00416363" w:rsidP="00016A69">
      <w:pPr>
        <w:pStyle w:val="NoSpacing"/>
        <w:rPr>
          <w:rFonts w:ascii="Times New Roman" w:hAnsi="Times New Roman"/>
        </w:rPr>
      </w:pPr>
    </w:p>
    <w:p w14:paraId="2B797799" w14:textId="5BC75BFB" w:rsidR="00416363" w:rsidRPr="00016A69" w:rsidRDefault="00416363" w:rsidP="00016A69">
      <w:pPr>
        <w:pStyle w:val="NoSpacing"/>
        <w:rPr>
          <w:rFonts w:ascii="Times New Roman" w:hAnsi="Times New Roman"/>
        </w:rPr>
      </w:pPr>
      <w:r w:rsidRPr="00016A69">
        <w:rPr>
          <w:rFonts w:ascii="Times New Roman" w:hAnsi="Times New Roman"/>
        </w:rPr>
        <w:t>Подобна тенденция е наблюдавана при анализ на подгрупа лекувани пациенти с изходна стойност HIV-1 RNA &lt; 75</w:t>
      </w:r>
      <w:r w:rsidR="00BA12DC" w:rsidRPr="00016A69">
        <w:rPr>
          <w:rFonts w:ascii="Times New Roman" w:hAnsi="Times New Roman"/>
          <w:color w:val="000000"/>
          <w:lang w:eastAsia="en-GB"/>
        </w:rPr>
        <w:t> </w:t>
      </w:r>
      <w:r w:rsidRPr="00016A69">
        <w:rPr>
          <w:rFonts w:ascii="Times New Roman" w:hAnsi="Times New Roman"/>
        </w:rPr>
        <w:t>копия/ml при ретроспективно кохортно проучване (данни, събирани в продължение на 20</w:t>
      </w:r>
      <w:r w:rsidR="00DE433E" w:rsidRPr="00016A69">
        <w:rPr>
          <w:rFonts w:ascii="Times New Roman" w:hAnsi="Times New Roman"/>
        </w:rPr>
        <w:t> </w:t>
      </w:r>
      <w:r w:rsidRPr="00016A69">
        <w:rPr>
          <w:rFonts w:ascii="Times New Roman" w:hAnsi="Times New Roman"/>
        </w:rPr>
        <w:t>месеца, вж. Таблица 5).</w:t>
      </w:r>
    </w:p>
    <w:p w14:paraId="6DEDEABE" w14:textId="77777777" w:rsidR="00416363" w:rsidRPr="00016A69" w:rsidRDefault="00416363" w:rsidP="00016A69">
      <w:pPr>
        <w:pStyle w:val="NoSpacing"/>
        <w:rPr>
          <w:rFonts w:ascii="Times New Roman" w:hAnsi="Times New Roman"/>
        </w:rPr>
      </w:pPr>
    </w:p>
    <w:p w14:paraId="29277A5F" w14:textId="5177AFB9" w:rsidR="00416363" w:rsidRPr="00016A69" w:rsidRDefault="00416363" w:rsidP="00016A69">
      <w:pPr>
        <w:pStyle w:val="NoSpacing"/>
        <w:rPr>
          <w:rFonts w:ascii="Times New Roman" w:hAnsi="Times New Roman"/>
          <w:b/>
        </w:rPr>
      </w:pPr>
      <w:r w:rsidRPr="00016A69">
        <w:rPr>
          <w:rFonts w:ascii="Times New Roman" w:hAnsi="Times New Roman"/>
          <w:b/>
          <w:bCs/>
        </w:rPr>
        <w:t>Таблица 5: Поддържане на теоретичен вирусологичен отговор (по Kaplan Meier % (стандартна грешка) [95%CI] на 48</w:t>
      </w:r>
      <w:r w:rsidR="00376936" w:rsidRPr="00016A69">
        <w:rPr>
          <w:rFonts w:ascii="Times New Roman" w:hAnsi="Times New Roman"/>
          <w:b/>
          <w:bCs/>
        </w:rPr>
        <w:t>-ма</w:t>
      </w:r>
      <w:r w:rsidRPr="00016A69">
        <w:rPr>
          <w:rFonts w:ascii="Times New Roman" w:hAnsi="Times New Roman"/>
          <w:b/>
          <w:bCs/>
          <w:position w:val="10"/>
        </w:rPr>
        <w:t xml:space="preserve"> </w:t>
      </w:r>
      <w:r w:rsidRPr="00016A69">
        <w:rPr>
          <w:rFonts w:ascii="Times New Roman" w:hAnsi="Times New Roman"/>
          <w:b/>
          <w:bCs/>
        </w:rPr>
        <w:t>седмица при лекувани пациенти с изходна стойност HIV-1 RNA &lt; 75</w:t>
      </w:r>
      <w:r w:rsidR="00BA12DC" w:rsidRPr="00016A69">
        <w:rPr>
          <w:rFonts w:ascii="Times New Roman" w:hAnsi="Times New Roman"/>
          <w:color w:val="000000"/>
          <w:lang w:eastAsia="en-GB"/>
        </w:rPr>
        <w:t> </w:t>
      </w:r>
      <w:r w:rsidRPr="00016A69">
        <w:rPr>
          <w:rFonts w:ascii="Times New Roman" w:hAnsi="Times New Roman"/>
          <w:b/>
          <w:bCs/>
        </w:rPr>
        <w:t xml:space="preserve">копия/ml, които са преминали на лечение </w:t>
      </w:r>
      <w:r w:rsidR="00833635" w:rsidRPr="00016A69">
        <w:rPr>
          <w:rFonts w:ascii="Times New Roman" w:hAnsi="Times New Roman"/>
          <w:b/>
          <w:bCs/>
        </w:rPr>
        <w:t>е</w:t>
      </w:r>
      <w:r w:rsidR="0082607D" w:rsidRPr="00016A69">
        <w:rPr>
          <w:rFonts w:ascii="Times New Roman" w:hAnsi="Times New Roman"/>
          <w:b/>
        </w:rPr>
        <w:t>фавиренц/</w:t>
      </w:r>
      <w:r w:rsidR="00833635" w:rsidRPr="00016A69">
        <w:rPr>
          <w:rFonts w:ascii="Times New Roman" w:hAnsi="Times New Roman"/>
          <w:b/>
        </w:rPr>
        <w:t>е</w:t>
      </w:r>
      <w:r w:rsidR="0082607D" w:rsidRPr="00016A69">
        <w:rPr>
          <w:rFonts w:ascii="Times New Roman" w:hAnsi="Times New Roman"/>
          <w:b/>
        </w:rPr>
        <w:t>мтрицитабин/</w:t>
      </w:r>
      <w:r w:rsidR="00833635" w:rsidRPr="00016A69">
        <w:rPr>
          <w:rFonts w:ascii="Times New Roman" w:hAnsi="Times New Roman"/>
          <w:b/>
        </w:rPr>
        <w:t>т</w:t>
      </w:r>
      <w:r w:rsidR="0082607D" w:rsidRPr="00016A69">
        <w:rPr>
          <w:rFonts w:ascii="Times New Roman" w:hAnsi="Times New Roman"/>
          <w:b/>
        </w:rPr>
        <w:t>енофовир дизопроксил</w:t>
      </w:r>
      <w:r w:rsidRPr="00016A69">
        <w:rPr>
          <w:rFonts w:ascii="Times New Roman" w:hAnsi="Times New Roman"/>
          <w:b/>
          <w:bCs/>
        </w:rPr>
        <w:t xml:space="preserve"> според вида на предишната антиретровирусна схема (Kaiser Permanente база данни с пациенти)</w:t>
      </w:r>
    </w:p>
    <w:p w14:paraId="6A8E6760" w14:textId="77777777" w:rsidR="00416363" w:rsidRPr="00016A69" w:rsidRDefault="00416363" w:rsidP="00016A69">
      <w:pPr>
        <w:pStyle w:val="NoSpacing"/>
        <w:rPr>
          <w:rFonts w:ascii="Times New Roman" w:hAnsi="Times New Roman"/>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000" w:firstRow="0" w:lastRow="0" w:firstColumn="0" w:lastColumn="0" w:noHBand="0" w:noVBand="0"/>
      </w:tblPr>
      <w:tblGrid>
        <w:gridCol w:w="3765"/>
        <w:gridCol w:w="2552"/>
        <w:gridCol w:w="2755"/>
      </w:tblGrid>
      <w:tr w:rsidR="00416363" w:rsidRPr="00016A69" w14:paraId="0A38A9BC" w14:textId="77777777" w:rsidTr="00376EF4">
        <w:trPr>
          <w:cantSplit/>
          <w:trHeight w:val="20"/>
          <w:tblHeader/>
        </w:trPr>
        <w:tc>
          <w:tcPr>
            <w:tcW w:w="3765" w:type="dxa"/>
            <w:vAlign w:val="center"/>
          </w:tcPr>
          <w:p w14:paraId="449CE434" w14:textId="77777777" w:rsidR="00A367FB" w:rsidRPr="00016A69" w:rsidRDefault="00833635" w:rsidP="00016A69">
            <w:pPr>
              <w:pStyle w:val="NoSpacing"/>
              <w:jc w:val="center"/>
              <w:rPr>
                <w:rFonts w:ascii="Times New Roman" w:hAnsi="Times New Roman"/>
                <w:b/>
                <w:bCs/>
              </w:rPr>
            </w:pPr>
            <w:r w:rsidRPr="00016A69">
              <w:rPr>
                <w:rFonts w:ascii="Times New Roman" w:hAnsi="Times New Roman"/>
                <w:b/>
              </w:rPr>
              <w:t>Предходно е</w:t>
            </w:r>
            <w:r w:rsidR="00902D60" w:rsidRPr="00016A69">
              <w:rPr>
                <w:rFonts w:ascii="Times New Roman" w:hAnsi="Times New Roman"/>
                <w:b/>
              </w:rPr>
              <w:t>фави</w:t>
            </w:r>
            <w:r w:rsidR="00275E6B" w:rsidRPr="00016A69">
              <w:rPr>
                <w:rFonts w:ascii="Times New Roman" w:hAnsi="Times New Roman"/>
                <w:b/>
              </w:rPr>
              <w:t>ренц/</w:t>
            </w:r>
            <w:r w:rsidRPr="00016A69">
              <w:rPr>
                <w:rFonts w:ascii="Times New Roman" w:hAnsi="Times New Roman"/>
                <w:b/>
              </w:rPr>
              <w:t>е</w:t>
            </w:r>
            <w:r w:rsidR="00902D60" w:rsidRPr="00016A69">
              <w:rPr>
                <w:rFonts w:ascii="Times New Roman" w:hAnsi="Times New Roman"/>
                <w:b/>
              </w:rPr>
              <w:t>мтрицитабин/</w:t>
            </w:r>
            <w:r w:rsidRPr="00016A69">
              <w:rPr>
                <w:rFonts w:ascii="Times New Roman" w:hAnsi="Times New Roman"/>
                <w:b/>
              </w:rPr>
              <w:t>т</w:t>
            </w:r>
            <w:r w:rsidR="00902D60" w:rsidRPr="00016A69">
              <w:rPr>
                <w:rFonts w:ascii="Times New Roman" w:hAnsi="Times New Roman"/>
                <w:b/>
              </w:rPr>
              <w:t>енофовир дизопроксил</w:t>
            </w:r>
            <w:r w:rsidR="00386489" w:rsidRPr="00016A69">
              <w:rPr>
                <w:rFonts w:ascii="Times New Roman" w:hAnsi="Times New Roman"/>
                <w:b/>
              </w:rPr>
              <w:t xml:space="preserve"> </w:t>
            </w:r>
            <w:r w:rsidRPr="00016A69">
              <w:rPr>
                <w:rFonts w:ascii="Times New Roman" w:hAnsi="Times New Roman"/>
                <w:b/>
                <w:bCs/>
              </w:rPr>
              <w:t xml:space="preserve">Съставки </w:t>
            </w:r>
          </w:p>
          <w:p w14:paraId="3BC982B9" w14:textId="51EB88D7" w:rsidR="00416363" w:rsidRPr="00016A69" w:rsidRDefault="00416363" w:rsidP="00016A69">
            <w:pPr>
              <w:pStyle w:val="NoSpacing"/>
              <w:jc w:val="center"/>
              <w:rPr>
                <w:rFonts w:ascii="Times New Roman" w:hAnsi="Times New Roman"/>
              </w:rPr>
            </w:pPr>
            <w:r w:rsidRPr="00016A69">
              <w:rPr>
                <w:rFonts w:ascii="Times New Roman" w:hAnsi="Times New Roman"/>
                <w:b/>
                <w:bCs/>
              </w:rPr>
              <w:t>(N=299)</w:t>
            </w:r>
          </w:p>
        </w:tc>
        <w:tc>
          <w:tcPr>
            <w:tcW w:w="2552" w:type="dxa"/>
            <w:vAlign w:val="center"/>
          </w:tcPr>
          <w:p w14:paraId="3CA8C661" w14:textId="73B9D824" w:rsidR="00416363" w:rsidRPr="00016A69" w:rsidRDefault="00416363" w:rsidP="00016A69">
            <w:pPr>
              <w:pStyle w:val="NoSpacing"/>
              <w:jc w:val="center"/>
              <w:rPr>
                <w:rFonts w:ascii="Times New Roman" w:hAnsi="Times New Roman"/>
              </w:rPr>
            </w:pPr>
            <w:r w:rsidRPr="00016A69">
              <w:rPr>
                <w:rFonts w:ascii="Times New Roman" w:hAnsi="Times New Roman"/>
                <w:b/>
                <w:bCs/>
              </w:rPr>
              <w:t xml:space="preserve">ННИОТ-базирана </w:t>
            </w:r>
            <w:r w:rsidR="00BF38A5" w:rsidRPr="00016A69">
              <w:rPr>
                <w:rFonts w:ascii="Times New Roman" w:hAnsi="Times New Roman"/>
                <w:b/>
                <w:bCs/>
              </w:rPr>
              <w:t xml:space="preserve">предходна </w:t>
            </w:r>
            <w:r w:rsidRPr="00016A69">
              <w:rPr>
                <w:rFonts w:ascii="Times New Roman" w:hAnsi="Times New Roman"/>
                <w:b/>
                <w:bCs/>
              </w:rPr>
              <w:t>схема</w:t>
            </w:r>
          </w:p>
          <w:p w14:paraId="31CF428B" w14:textId="77777777" w:rsidR="00416363" w:rsidRPr="00016A69" w:rsidRDefault="00416363" w:rsidP="00016A69">
            <w:pPr>
              <w:pStyle w:val="NoSpacing"/>
              <w:jc w:val="center"/>
              <w:rPr>
                <w:rFonts w:ascii="Times New Roman" w:hAnsi="Times New Roman"/>
              </w:rPr>
            </w:pPr>
            <w:r w:rsidRPr="00016A69">
              <w:rPr>
                <w:rFonts w:ascii="Times New Roman" w:hAnsi="Times New Roman"/>
                <w:b/>
                <w:bCs/>
              </w:rPr>
              <w:t>(N=104)</w:t>
            </w:r>
          </w:p>
        </w:tc>
        <w:tc>
          <w:tcPr>
            <w:tcW w:w="2755" w:type="dxa"/>
            <w:vAlign w:val="center"/>
          </w:tcPr>
          <w:p w14:paraId="77389706" w14:textId="77777777" w:rsidR="00416363" w:rsidRPr="00016A69" w:rsidRDefault="00416363" w:rsidP="00016A69">
            <w:pPr>
              <w:pStyle w:val="NoSpacing"/>
              <w:jc w:val="center"/>
              <w:rPr>
                <w:rFonts w:ascii="Times New Roman" w:hAnsi="Times New Roman"/>
              </w:rPr>
            </w:pPr>
            <w:r w:rsidRPr="00016A69">
              <w:rPr>
                <w:rFonts w:ascii="Times New Roman" w:hAnsi="Times New Roman"/>
                <w:b/>
                <w:bCs/>
              </w:rPr>
              <w:t xml:space="preserve">PI-базирана </w:t>
            </w:r>
            <w:r w:rsidR="00BF38A5" w:rsidRPr="00016A69">
              <w:rPr>
                <w:rFonts w:ascii="Times New Roman" w:hAnsi="Times New Roman"/>
                <w:b/>
                <w:bCs/>
              </w:rPr>
              <w:t xml:space="preserve">предходна </w:t>
            </w:r>
            <w:r w:rsidRPr="00016A69">
              <w:rPr>
                <w:rFonts w:ascii="Times New Roman" w:hAnsi="Times New Roman"/>
                <w:b/>
                <w:bCs/>
              </w:rPr>
              <w:t>схема</w:t>
            </w:r>
          </w:p>
          <w:p w14:paraId="5106BACA" w14:textId="77777777" w:rsidR="00416363" w:rsidRPr="00016A69" w:rsidRDefault="00416363" w:rsidP="00016A69">
            <w:pPr>
              <w:pStyle w:val="NoSpacing"/>
              <w:jc w:val="center"/>
              <w:rPr>
                <w:rFonts w:ascii="Times New Roman" w:hAnsi="Times New Roman"/>
              </w:rPr>
            </w:pPr>
            <w:r w:rsidRPr="00016A69">
              <w:rPr>
                <w:rFonts w:ascii="Times New Roman" w:hAnsi="Times New Roman"/>
                <w:b/>
                <w:bCs/>
              </w:rPr>
              <w:t>(N=34)</w:t>
            </w:r>
          </w:p>
        </w:tc>
      </w:tr>
      <w:tr w:rsidR="00416363" w:rsidRPr="00016A69" w14:paraId="1AA7C1C6" w14:textId="77777777" w:rsidTr="00376EF4">
        <w:trPr>
          <w:trHeight w:val="20"/>
        </w:trPr>
        <w:tc>
          <w:tcPr>
            <w:tcW w:w="3765" w:type="dxa"/>
          </w:tcPr>
          <w:p w14:paraId="3AD43650" w14:textId="77777777" w:rsidR="00416363" w:rsidRPr="00016A69" w:rsidRDefault="00416363" w:rsidP="00016A69">
            <w:pPr>
              <w:pStyle w:val="NoSpacing"/>
              <w:jc w:val="center"/>
              <w:rPr>
                <w:rFonts w:ascii="Times New Roman" w:hAnsi="Times New Roman"/>
              </w:rPr>
            </w:pPr>
            <w:r w:rsidRPr="00016A69">
              <w:rPr>
                <w:rFonts w:ascii="Times New Roman" w:hAnsi="Times New Roman"/>
              </w:rPr>
              <w:t>98,9% (0,6%)</w:t>
            </w:r>
          </w:p>
          <w:p w14:paraId="7A346A8F" w14:textId="77777777" w:rsidR="00416363" w:rsidRPr="00016A69" w:rsidRDefault="00416363" w:rsidP="00016A69">
            <w:pPr>
              <w:pStyle w:val="NoSpacing"/>
              <w:jc w:val="center"/>
              <w:rPr>
                <w:rFonts w:ascii="Times New Roman" w:hAnsi="Times New Roman"/>
              </w:rPr>
            </w:pPr>
            <w:r w:rsidRPr="00016A69">
              <w:rPr>
                <w:rFonts w:ascii="Times New Roman" w:hAnsi="Times New Roman"/>
              </w:rPr>
              <w:t>[96,8%, 99,7%]</w:t>
            </w:r>
          </w:p>
        </w:tc>
        <w:tc>
          <w:tcPr>
            <w:tcW w:w="2552" w:type="dxa"/>
          </w:tcPr>
          <w:p w14:paraId="47E8E570" w14:textId="77777777" w:rsidR="00416363" w:rsidRPr="00016A69" w:rsidRDefault="00416363" w:rsidP="00016A69">
            <w:pPr>
              <w:pStyle w:val="NoSpacing"/>
              <w:jc w:val="center"/>
              <w:rPr>
                <w:rFonts w:ascii="Times New Roman" w:hAnsi="Times New Roman"/>
              </w:rPr>
            </w:pPr>
            <w:r w:rsidRPr="00016A69">
              <w:rPr>
                <w:rFonts w:ascii="Times New Roman" w:hAnsi="Times New Roman"/>
              </w:rPr>
              <w:t>98,0% (1,4%)</w:t>
            </w:r>
          </w:p>
          <w:p w14:paraId="4CB6CC55" w14:textId="77777777" w:rsidR="00416363" w:rsidRPr="00016A69" w:rsidRDefault="00416363" w:rsidP="00016A69">
            <w:pPr>
              <w:pStyle w:val="NoSpacing"/>
              <w:jc w:val="center"/>
              <w:rPr>
                <w:rFonts w:ascii="Times New Roman" w:hAnsi="Times New Roman"/>
              </w:rPr>
            </w:pPr>
            <w:r w:rsidRPr="00016A69">
              <w:rPr>
                <w:rFonts w:ascii="Times New Roman" w:hAnsi="Times New Roman"/>
              </w:rPr>
              <w:t>[92,3%, 99,5%]</w:t>
            </w:r>
          </w:p>
        </w:tc>
        <w:tc>
          <w:tcPr>
            <w:tcW w:w="2755" w:type="dxa"/>
          </w:tcPr>
          <w:p w14:paraId="1BC9C022" w14:textId="77777777" w:rsidR="00416363" w:rsidRPr="00016A69" w:rsidRDefault="00416363" w:rsidP="00016A69">
            <w:pPr>
              <w:pStyle w:val="NoSpacing"/>
              <w:jc w:val="center"/>
              <w:rPr>
                <w:rFonts w:ascii="Times New Roman" w:hAnsi="Times New Roman"/>
              </w:rPr>
            </w:pPr>
            <w:r w:rsidRPr="00016A69">
              <w:rPr>
                <w:rFonts w:ascii="Times New Roman" w:hAnsi="Times New Roman"/>
              </w:rPr>
              <w:t>93,4% (4,5%)</w:t>
            </w:r>
          </w:p>
          <w:p w14:paraId="25DC975E" w14:textId="77777777" w:rsidR="00416363" w:rsidRPr="00016A69" w:rsidRDefault="00416363" w:rsidP="00016A69">
            <w:pPr>
              <w:pStyle w:val="NoSpacing"/>
              <w:jc w:val="center"/>
              <w:rPr>
                <w:rFonts w:ascii="Times New Roman" w:hAnsi="Times New Roman"/>
              </w:rPr>
            </w:pPr>
            <w:r w:rsidRPr="00016A69">
              <w:rPr>
                <w:rFonts w:ascii="Times New Roman" w:hAnsi="Times New Roman"/>
              </w:rPr>
              <w:t>[76,2%, 98,3%]</w:t>
            </w:r>
          </w:p>
        </w:tc>
      </w:tr>
    </w:tbl>
    <w:p w14:paraId="30C18D7E" w14:textId="77777777" w:rsidR="00416363" w:rsidRPr="00016A69" w:rsidRDefault="00416363" w:rsidP="00016A69">
      <w:pPr>
        <w:pStyle w:val="NoSpacing"/>
        <w:rPr>
          <w:rFonts w:ascii="Times New Roman" w:hAnsi="Times New Roman"/>
        </w:rPr>
      </w:pPr>
    </w:p>
    <w:p w14:paraId="0C5DD5F8" w14:textId="77777777" w:rsidR="00416363" w:rsidRPr="00016A69" w:rsidRDefault="00416363" w:rsidP="00016A69">
      <w:pPr>
        <w:pStyle w:val="NoSpacing"/>
        <w:rPr>
          <w:rFonts w:ascii="Times New Roman" w:hAnsi="Times New Roman"/>
        </w:rPr>
      </w:pPr>
      <w:r w:rsidRPr="00016A69">
        <w:rPr>
          <w:rFonts w:ascii="Times New Roman" w:hAnsi="Times New Roman"/>
        </w:rPr>
        <w:t xml:space="preserve">В момента </w:t>
      </w:r>
      <w:r w:rsidR="00BF38A5" w:rsidRPr="00016A69">
        <w:rPr>
          <w:rFonts w:ascii="Times New Roman" w:hAnsi="Times New Roman"/>
        </w:rPr>
        <w:t>липсват</w:t>
      </w:r>
      <w:r w:rsidRPr="00016A69">
        <w:rPr>
          <w:rFonts w:ascii="Times New Roman" w:hAnsi="Times New Roman"/>
        </w:rPr>
        <w:t xml:space="preserve"> данни от клинични </w:t>
      </w:r>
      <w:r w:rsidR="00902D60" w:rsidRPr="00016A69">
        <w:rPr>
          <w:rFonts w:ascii="Times New Roman" w:hAnsi="Times New Roman"/>
        </w:rPr>
        <w:t>проуч</w:t>
      </w:r>
      <w:r w:rsidRPr="00016A69">
        <w:rPr>
          <w:rFonts w:ascii="Times New Roman" w:hAnsi="Times New Roman"/>
        </w:rPr>
        <w:t xml:space="preserve">вания с </w:t>
      </w:r>
      <w:r w:rsidR="0082607D" w:rsidRPr="00016A69">
        <w:rPr>
          <w:rFonts w:ascii="Times New Roman" w:hAnsi="Times New Roman"/>
        </w:rPr>
        <w:t>Ефавиренц/Емтрицитабин/Тенофовир дизопроксил Myla</w:t>
      </w:r>
      <w:r w:rsidR="0082607D" w:rsidRPr="00016A69">
        <w:rPr>
          <w:rFonts w:ascii="Times New Roman" w:hAnsi="Times New Roman"/>
          <w:lang w:val="en-US"/>
        </w:rPr>
        <w:t>n</w:t>
      </w:r>
      <w:r w:rsidR="00902D60" w:rsidRPr="00016A69">
        <w:rPr>
          <w:rFonts w:ascii="Times New Roman" w:hAnsi="Times New Roman"/>
        </w:rPr>
        <w:t xml:space="preserve"> </w:t>
      </w:r>
      <w:r w:rsidRPr="00016A69">
        <w:rPr>
          <w:rFonts w:ascii="Times New Roman" w:hAnsi="Times New Roman"/>
        </w:rPr>
        <w:t xml:space="preserve">при непровеждали лечение пациенти или многократно лекувани преди това </w:t>
      </w:r>
      <w:r w:rsidRPr="00016A69">
        <w:rPr>
          <w:rFonts w:ascii="Times New Roman" w:hAnsi="Times New Roman"/>
        </w:rPr>
        <w:lastRenderedPageBreak/>
        <w:t xml:space="preserve">пациенти. Няма клиничен опит с </w:t>
      </w:r>
      <w:r w:rsidR="0082607D" w:rsidRPr="00016A69">
        <w:rPr>
          <w:rFonts w:ascii="Times New Roman" w:hAnsi="Times New Roman"/>
        </w:rPr>
        <w:t>Ефавиренц/Емтрицитабин/Тенофовир дизопроксил Myla</w:t>
      </w:r>
      <w:r w:rsidR="0082607D" w:rsidRPr="00016A69">
        <w:rPr>
          <w:rFonts w:ascii="Times New Roman" w:hAnsi="Times New Roman"/>
          <w:lang w:val="en-US"/>
        </w:rPr>
        <w:t>n</w:t>
      </w:r>
      <w:r w:rsidR="0082607D" w:rsidRPr="00016A69">
        <w:rPr>
          <w:rFonts w:ascii="Times New Roman" w:hAnsi="Times New Roman"/>
        </w:rPr>
        <w:t xml:space="preserve"> </w:t>
      </w:r>
      <w:r w:rsidRPr="00016A69">
        <w:rPr>
          <w:rFonts w:ascii="Times New Roman" w:hAnsi="Times New Roman"/>
        </w:rPr>
        <w:t>при пациенти, които са имали вирусологичен неуспех при провеждане на схема на лечение с антиретровирусен продукт от първа линия или в комбинация с други антиретровирусни продукти.</w:t>
      </w:r>
    </w:p>
    <w:p w14:paraId="06E6519B" w14:textId="77777777" w:rsidR="00416363" w:rsidRPr="00016A69" w:rsidRDefault="00416363" w:rsidP="00016A69">
      <w:pPr>
        <w:pStyle w:val="NoSpacing"/>
        <w:rPr>
          <w:rFonts w:ascii="Times New Roman" w:hAnsi="Times New Roman"/>
        </w:rPr>
      </w:pPr>
    </w:p>
    <w:p w14:paraId="4CD557DD" w14:textId="77777777" w:rsidR="00416363" w:rsidRPr="00016A69" w:rsidRDefault="00416363" w:rsidP="00016A69">
      <w:pPr>
        <w:pStyle w:val="NoSpacing"/>
        <w:keepNext/>
        <w:rPr>
          <w:rFonts w:ascii="Times New Roman" w:hAnsi="Times New Roman"/>
          <w:u w:val="single"/>
        </w:rPr>
      </w:pPr>
      <w:r w:rsidRPr="00016A69">
        <w:rPr>
          <w:rFonts w:ascii="Times New Roman" w:hAnsi="Times New Roman"/>
          <w:u w:val="single"/>
        </w:rPr>
        <w:t>Пациенти с коинфекция с HIV и HBV</w:t>
      </w:r>
    </w:p>
    <w:p w14:paraId="2F9887BD" w14:textId="77777777" w:rsidR="00044698" w:rsidRPr="00016A69" w:rsidRDefault="00044698" w:rsidP="00016A69">
      <w:pPr>
        <w:pStyle w:val="NoSpacing"/>
        <w:keepNext/>
        <w:rPr>
          <w:rFonts w:ascii="Times New Roman" w:hAnsi="Times New Roman"/>
        </w:rPr>
      </w:pPr>
    </w:p>
    <w:p w14:paraId="099C17F5" w14:textId="1EC7CE93" w:rsidR="00416363" w:rsidRPr="00016A69" w:rsidRDefault="00416363" w:rsidP="00016A69">
      <w:pPr>
        <w:pStyle w:val="NoSpacing"/>
        <w:keepNext/>
        <w:rPr>
          <w:rFonts w:ascii="Times New Roman" w:hAnsi="Times New Roman"/>
        </w:rPr>
      </w:pPr>
      <w:r w:rsidRPr="00016A69">
        <w:rPr>
          <w:rFonts w:ascii="Times New Roman" w:hAnsi="Times New Roman"/>
        </w:rPr>
        <w:t xml:space="preserve">Ограниченият клиничен опит с пациенти с коинфекция с HIV и HBV показва, че лечението с емтрицитабин или тенофовир дизопроксил </w:t>
      </w:r>
      <w:r w:rsidR="00902D60" w:rsidRPr="00016A69">
        <w:rPr>
          <w:rFonts w:ascii="Times New Roman" w:hAnsi="Times New Roman"/>
        </w:rPr>
        <w:t>в</w:t>
      </w:r>
      <w:r w:rsidRPr="00016A69">
        <w:rPr>
          <w:rFonts w:ascii="Times New Roman" w:hAnsi="Times New Roman"/>
        </w:rPr>
        <w:t xml:space="preserve"> антиретровирусно комбинирано лечение за контролиране на HIV инфекцията води също до намаление на HBV ДНК (съответно 3 log</w:t>
      </w:r>
      <w:r w:rsidRPr="00016A69">
        <w:rPr>
          <w:rFonts w:ascii="Times New Roman" w:hAnsi="Times New Roman"/>
          <w:position w:val="-3"/>
          <w:vertAlign w:val="subscript"/>
        </w:rPr>
        <w:t>10</w:t>
      </w:r>
      <w:r w:rsidRPr="00016A69">
        <w:rPr>
          <w:rFonts w:ascii="Times New Roman" w:hAnsi="Times New Roman"/>
          <w:position w:val="-3"/>
        </w:rPr>
        <w:t xml:space="preserve"> </w:t>
      </w:r>
      <w:r w:rsidRPr="00016A69">
        <w:rPr>
          <w:rFonts w:ascii="Times New Roman" w:hAnsi="Times New Roman"/>
        </w:rPr>
        <w:t>намаление или 4 до 5</w:t>
      </w:r>
      <w:r w:rsidR="00BA12DC" w:rsidRPr="00016A69">
        <w:rPr>
          <w:rFonts w:ascii="Times New Roman" w:hAnsi="Times New Roman"/>
          <w:color w:val="000000"/>
          <w:lang w:eastAsia="en-GB"/>
        </w:rPr>
        <w:t> </w:t>
      </w:r>
      <w:r w:rsidRPr="00016A69">
        <w:rPr>
          <w:rFonts w:ascii="Times New Roman" w:hAnsi="Times New Roman"/>
        </w:rPr>
        <w:t>log</w:t>
      </w:r>
      <w:r w:rsidRPr="00016A69">
        <w:rPr>
          <w:rFonts w:ascii="Times New Roman" w:hAnsi="Times New Roman"/>
          <w:position w:val="-3"/>
          <w:vertAlign w:val="subscript"/>
        </w:rPr>
        <w:t>10</w:t>
      </w:r>
      <w:r w:rsidRPr="00016A69">
        <w:rPr>
          <w:rFonts w:ascii="Times New Roman" w:hAnsi="Times New Roman"/>
          <w:position w:val="-3"/>
        </w:rPr>
        <w:t xml:space="preserve"> </w:t>
      </w:r>
      <w:r w:rsidRPr="00016A69">
        <w:rPr>
          <w:rFonts w:ascii="Times New Roman" w:hAnsi="Times New Roman"/>
        </w:rPr>
        <w:t>намаление) (вж. точка 4.4).</w:t>
      </w:r>
    </w:p>
    <w:p w14:paraId="444FD19E" w14:textId="77777777" w:rsidR="00416363" w:rsidRPr="00016A69" w:rsidRDefault="00416363" w:rsidP="00016A69">
      <w:pPr>
        <w:pStyle w:val="NoSpacing"/>
        <w:rPr>
          <w:rFonts w:ascii="Times New Roman" w:hAnsi="Times New Roman"/>
        </w:rPr>
      </w:pPr>
    </w:p>
    <w:p w14:paraId="45297C68" w14:textId="77777777" w:rsidR="00416363" w:rsidRPr="00016A69" w:rsidRDefault="00416363" w:rsidP="00016A69">
      <w:pPr>
        <w:pStyle w:val="NoSpacing"/>
        <w:rPr>
          <w:rFonts w:ascii="Times New Roman" w:hAnsi="Times New Roman"/>
          <w:u w:val="single"/>
        </w:rPr>
      </w:pPr>
      <w:r w:rsidRPr="00016A69">
        <w:rPr>
          <w:rFonts w:ascii="Times New Roman" w:hAnsi="Times New Roman"/>
          <w:u w:val="single"/>
        </w:rPr>
        <w:t>Педиатрична популация</w:t>
      </w:r>
    </w:p>
    <w:p w14:paraId="279C9158" w14:textId="77777777" w:rsidR="00E5728F" w:rsidRPr="00016A69" w:rsidRDefault="00E5728F" w:rsidP="00016A69">
      <w:pPr>
        <w:pStyle w:val="NoSpacing"/>
        <w:rPr>
          <w:rFonts w:ascii="Times New Roman" w:hAnsi="Times New Roman"/>
          <w:u w:val="single"/>
          <w:lang w:val="pl-PL"/>
        </w:rPr>
      </w:pPr>
    </w:p>
    <w:p w14:paraId="63966BBC" w14:textId="6EAB5303" w:rsidR="00416363" w:rsidRPr="00016A69" w:rsidRDefault="00416363" w:rsidP="00016A69">
      <w:pPr>
        <w:pStyle w:val="NoSpacing"/>
        <w:rPr>
          <w:rFonts w:ascii="Times New Roman" w:hAnsi="Times New Roman"/>
        </w:rPr>
      </w:pPr>
      <w:r w:rsidRPr="00016A69">
        <w:rPr>
          <w:rFonts w:ascii="Times New Roman" w:hAnsi="Times New Roman"/>
        </w:rPr>
        <w:t>Безопасността и ефикасността</w:t>
      </w:r>
      <w:r w:rsidR="00B576FC" w:rsidRPr="00016A69">
        <w:rPr>
          <w:rFonts w:ascii="Times New Roman" w:hAnsi="Times New Roman"/>
        </w:rPr>
        <w:t xml:space="preserve"> </w:t>
      </w:r>
      <w:r w:rsidR="00BF38A5" w:rsidRPr="00016A69">
        <w:rPr>
          <w:rFonts w:ascii="Times New Roman" w:hAnsi="Times New Roman"/>
        </w:rPr>
        <w:t>на комбинацията е</w:t>
      </w:r>
      <w:r w:rsidR="0082607D" w:rsidRPr="00016A69">
        <w:rPr>
          <w:rFonts w:ascii="Times New Roman" w:hAnsi="Times New Roman"/>
        </w:rPr>
        <w:t>фавиренц/</w:t>
      </w:r>
      <w:r w:rsidR="00BF38A5" w:rsidRPr="00016A69">
        <w:rPr>
          <w:rFonts w:ascii="Times New Roman" w:hAnsi="Times New Roman"/>
        </w:rPr>
        <w:t>е</w:t>
      </w:r>
      <w:r w:rsidR="0082607D" w:rsidRPr="00016A69">
        <w:rPr>
          <w:rFonts w:ascii="Times New Roman" w:hAnsi="Times New Roman"/>
        </w:rPr>
        <w:t>мтрицитабин/</w:t>
      </w:r>
      <w:r w:rsidR="00BF38A5" w:rsidRPr="00016A69">
        <w:rPr>
          <w:rFonts w:ascii="Times New Roman" w:hAnsi="Times New Roman"/>
        </w:rPr>
        <w:t>т</w:t>
      </w:r>
      <w:r w:rsidR="0082607D" w:rsidRPr="00016A69">
        <w:rPr>
          <w:rFonts w:ascii="Times New Roman" w:hAnsi="Times New Roman"/>
        </w:rPr>
        <w:t xml:space="preserve">енофовир дизопроксил </w:t>
      </w:r>
      <w:r w:rsidRPr="00016A69">
        <w:rPr>
          <w:rFonts w:ascii="Times New Roman" w:hAnsi="Times New Roman"/>
        </w:rPr>
        <w:t>при деца на възраст под 18</w:t>
      </w:r>
      <w:r w:rsidR="00BA12DC" w:rsidRPr="00016A69">
        <w:rPr>
          <w:rFonts w:ascii="Times New Roman" w:hAnsi="Times New Roman"/>
          <w:color w:val="000000"/>
          <w:lang w:eastAsia="en-GB"/>
        </w:rPr>
        <w:t> </w:t>
      </w:r>
      <w:r w:rsidRPr="00016A69">
        <w:rPr>
          <w:rFonts w:ascii="Times New Roman" w:hAnsi="Times New Roman"/>
        </w:rPr>
        <w:t>години все още не са установени.</w:t>
      </w:r>
    </w:p>
    <w:p w14:paraId="1CAFEFDA" w14:textId="77777777" w:rsidR="00416363" w:rsidRPr="00016A69" w:rsidRDefault="00416363" w:rsidP="00016A69">
      <w:pPr>
        <w:pStyle w:val="NoSpacing"/>
        <w:rPr>
          <w:rFonts w:ascii="Times New Roman" w:hAnsi="Times New Roman"/>
        </w:rPr>
      </w:pPr>
    </w:p>
    <w:p w14:paraId="24914EE5" w14:textId="77777777" w:rsidR="00416363" w:rsidRPr="00016A69" w:rsidRDefault="00416363" w:rsidP="00DF5C96">
      <w:pPr>
        <w:pStyle w:val="NoSpacing"/>
        <w:keepNext/>
        <w:widowControl w:val="0"/>
        <w:autoSpaceDE w:val="0"/>
        <w:autoSpaceDN w:val="0"/>
        <w:adjustRightInd w:val="0"/>
        <w:ind w:left="567" w:hanging="567"/>
        <w:rPr>
          <w:rFonts w:ascii="Times New Roman" w:hAnsi="Times New Roman"/>
        </w:rPr>
      </w:pPr>
      <w:r w:rsidRPr="00016A69">
        <w:rPr>
          <w:rFonts w:ascii="Times New Roman" w:hAnsi="Times New Roman"/>
          <w:b/>
          <w:bCs/>
        </w:rPr>
        <w:t>5.2</w:t>
      </w:r>
      <w:r w:rsidRPr="00016A69">
        <w:rPr>
          <w:rFonts w:ascii="Times New Roman" w:hAnsi="Times New Roman"/>
          <w:b/>
          <w:bCs/>
        </w:rPr>
        <w:tab/>
        <w:t>Фармакокинетични свойства</w:t>
      </w:r>
    </w:p>
    <w:p w14:paraId="758C72B7" w14:textId="77777777" w:rsidR="00416363" w:rsidRPr="00016A69" w:rsidRDefault="00416363" w:rsidP="00DF5C96">
      <w:pPr>
        <w:pStyle w:val="NoSpacing"/>
        <w:keepNext/>
        <w:rPr>
          <w:rFonts w:ascii="Times New Roman" w:hAnsi="Times New Roman"/>
        </w:rPr>
      </w:pPr>
    </w:p>
    <w:p w14:paraId="2819DA48" w14:textId="3A8D6FCB" w:rsidR="00416363" w:rsidRPr="00016A69" w:rsidRDefault="00416363" w:rsidP="00016A69">
      <w:pPr>
        <w:pStyle w:val="NoSpacing"/>
        <w:rPr>
          <w:rFonts w:ascii="Times New Roman" w:hAnsi="Times New Roman"/>
        </w:rPr>
      </w:pPr>
      <w:r w:rsidRPr="00016A69">
        <w:rPr>
          <w:rFonts w:ascii="Times New Roman" w:hAnsi="Times New Roman"/>
        </w:rPr>
        <w:t>Отделните лекарствени форми на ефавиренц, емтрицитабин и тенофовир дизопроксил са използвани за определяне на фармакокинетиката на ефавиренц, емтрицитабин и тенофовир дизопроксил, прилагани поотделно при HIV заразени пациенти. Биоеквивалентността на една филмирана таблетка</w:t>
      </w:r>
      <w:r w:rsidR="00BF38A5" w:rsidRPr="00016A69">
        <w:rPr>
          <w:rFonts w:ascii="Times New Roman" w:hAnsi="Times New Roman"/>
        </w:rPr>
        <w:t>, съдържаща комбинацията</w:t>
      </w:r>
      <w:r w:rsidRPr="00016A69">
        <w:rPr>
          <w:rFonts w:ascii="Times New Roman" w:hAnsi="Times New Roman"/>
        </w:rPr>
        <w:t xml:space="preserve"> </w:t>
      </w:r>
      <w:r w:rsidR="00BF38A5" w:rsidRPr="00016A69">
        <w:rPr>
          <w:rFonts w:ascii="Times New Roman" w:hAnsi="Times New Roman"/>
        </w:rPr>
        <w:t>е</w:t>
      </w:r>
      <w:r w:rsidR="0082607D" w:rsidRPr="00016A69">
        <w:rPr>
          <w:rFonts w:ascii="Times New Roman" w:hAnsi="Times New Roman"/>
        </w:rPr>
        <w:t>фавиренц/</w:t>
      </w:r>
      <w:r w:rsidR="00BF38A5" w:rsidRPr="00016A69">
        <w:rPr>
          <w:rFonts w:ascii="Times New Roman" w:hAnsi="Times New Roman"/>
        </w:rPr>
        <w:t>е</w:t>
      </w:r>
      <w:r w:rsidR="0082607D" w:rsidRPr="00016A69">
        <w:rPr>
          <w:rFonts w:ascii="Times New Roman" w:hAnsi="Times New Roman"/>
        </w:rPr>
        <w:t>мтрицитабин/</w:t>
      </w:r>
      <w:r w:rsidR="00BF38A5" w:rsidRPr="00016A69">
        <w:rPr>
          <w:rFonts w:ascii="Times New Roman" w:hAnsi="Times New Roman"/>
        </w:rPr>
        <w:t>т</w:t>
      </w:r>
      <w:r w:rsidR="0082607D" w:rsidRPr="00016A69">
        <w:rPr>
          <w:rFonts w:ascii="Times New Roman" w:hAnsi="Times New Roman"/>
        </w:rPr>
        <w:t>енофовир дизопроксил</w:t>
      </w:r>
      <w:r w:rsidR="00B576FC" w:rsidRPr="00016A69">
        <w:rPr>
          <w:rFonts w:ascii="Times New Roman" w:hAnsi="Times New Roman"/>
        </w:rPr>
        <w:t xml:space="preserve"> </w:t>
      </w:r>
      <w:r w:rsidRPr="00016A69">
        <w:rPr>
          <w:rFonts w:ascii="Times New Roman" w:hAnsi="Times New Roman"/>
        </w:rPr>
        <w:t>с една филмирана таблетка ефавиренц 600 mg плюс една твърда капсула емтрицитабин 200 mg плюс една филмирана таблетка тенофовир дизопроксил</w:t>
      </w:r>
      <w:r w:rsidR="00902D60" w:rsidRPr="00016A69">
        <w:rPr>
          <w:rFonts w:ascii="Times New Roman" w:hAnsi="Times New Roman"/>
        </w:rPr>
        <w:t xml:space="preserve"> </w:t>
      </w:r>
      <w:r w:rsidRPr="00016A69">
        <w:rPr>
          <w:rFonts w:ascii="Times New Roman" w:hAnsi="Times New Roman"/>
        </w:rPr>
        <w:t>245 mg (еквивалентно на 300 mg тенофовир дизопроксил) прилагани заедно, е определена след прилагане на ед</w:t>
      </w:r>
      <w:r w:rsidR="00BF38A5" w:rsidRPr="00016A69">
        <w:rPr>
          <w:rFonts w:ascii="Times New Roman" w:hAnsi="Times New Roman"/>
        </w:rPr>
        <w:t>инич</w:t>
      </w:r>
      <w:r w:rsidRPr="00016A69">
        <w:rPr>
          <w:rFonts w:ascii="Times New Roman" w:hAnsi="Times New Roman"/>
        </w:rPr>
        <w:t>на доза на гладно при здрави доброволци в проучване</w:t>
      </w:r>
      <w:r w:rsidR="00902D60" w:rsidRPr="00016A69">
        <w:rPr>
          <w:rFonts w:ascii="Times New Roman" w:hAnsi="Times New Roman"/>
        </w:rPr>
        <w:t xml:space="preserve"> </w:t>
      </w:r>
      <w:r w:rsidRPr="00016A69">
        <w:rPr>
          <w:rFonts w:ascii="Times New Roman" w:hAnsi="Times New Roman"/>
        </w:rPr>
        <w:t>GS-US-177-0105 (вж. Таблица 6).</w:t>
      </w:r>
    </w:p>
    <w:p w14:paraId="02D7C31E" w14:textId="77777777" w:rsidR="00902D60" w:rsidRPr="00016A69" w:rsidRDefault="00902D60" w:rsidP="00016A69">
      <w:pPr>
        <w:pStyle w:val="NoSpacing"/>
        <w:rPr>
          <w:rFonts w:ascii="Times New Roman" w:hAnsi="Times New Roman"/>
        </w:rPr>
      </w:pPr>
    </w:p>
    <w:p w14:paraId="2A6509E6" w14:textId="77777777" w:rsidR="00416363" w:rsidRPr="00016A69" w:rsidRDefault="00416363" w:rsidP="00016A69">
      <w:pPr>
        <w:pStyle w:val="NoSpacing"/>
        <w:keepNext/>
        <w:rPr>
          <w:rFonts w:ascii="Times New Roman" w:hAnsi="Times New Roman"/>
        </w:rPr>
      </w:pPr>
      <w:r w:rsidRPr="00016A69">
        <w:rPr>
          <w:rFonts w:ascii="Times New Roman" w:hAnsi="Times New Roman"/>
          <w:b/>
          <w:bCs/>
          <w:position w:val="-1"/>
        </w:rPr>
        <w:t>Таблица 6: Обобщени фармакокинетични данни от проучване GS-US-177-0105</w:t>
      </w:r>
    </w:p>
    <w:p w14:paraId="013998A6" w14:textId="77777777" w:rsidR="00416363" w:rsidRPr="00016A69" w:rsidRDefault="00416363" w:rsidP="00016A69">
      <w:pPr>
        <w:pStyle w:val="NoSpacing"/>
        <w:keepNext/>
        <w:rPr>
          <w:rFonts w:ascii="Times New Roman" w:hAnsi="Times New Roman"/>
        </w:rPr>
      </w:pPr>
    </w:p>
    <w:tbl>
      <w:tblPr>
        <w:tblW w:w="9910" w:type="dxa"/>
        <w:tblInd w:w="-256" w:type="dxa"/>
        <w:tblLayout w:type="fixed"/>
        <w:tblCellMar>
          <w:top w:w="28" w:type="dxa"/>
          <w:left w:w="28" w:type="dxa"/>
          <w:bottom w:w="28" w:type="dxa"/>
          <w:right w:w="28" w:type="dxa"/>
        </w:tblCellMar>
        <w:tblLook w:val="0000" w:firstRow="0" w:lastRow="0" w:firstColumn="0" w:lastColumn="0" w:noHBand="0" w:noVBand="0"/>
      </w:tblPr>
      <w:tblGrid>
        <w:gridCol w:w="1277"/>
        <w:gridCol w:w="850"/>
        <w:gridCol w:w="1276"/>
        <w:gridCol w:w="992"/>
        <w:gridCol w:w="851"/>
        <w:gridCol w:w="1248"/>
        <w:gridCol w:w="770"/>
        <w:gridCol w:w="675"/>
        <w:gridCol w:w="1145"/>
        <w:gridCol w:w="826"/>
      </w:tblGrid>
      <w:tr w:rsidR="00862E00" w:rsidRPr="00016A69" w14:paraId="1967146E" w14:textId="77777777" w:rsidTr="00E23CFB">
        <w:trPr>
          <w:cantSplit/>
          <w:trHeight w:val="20"/>
          <w:tblHeader/>
        </w:trPr>
        <w:tc>
          <w:tcPr>
            <w:tcW w:w="1277" w:type="dxa"/>
            <w:tcBorders>
              <w:top w:val="single" w:sz="4" w:space="0" w:color="000000"/>
              <w:left w:val="single" w:sz="4" w:space="0" w:color="000000"/>
              <w:bottom w:val="single" w:sz="4" w:space="0" w:color="auto"/>
              <w:right w:val="single" w:sz="4" w:space="0" w:color="000000"/>
            </w:tcBorders>
            <w:vAlign w:val="center"/>
          </w:tcPr>
          <w:p w14:paraId="715CD23A" w14:textId="433F47B5" w:rsidR="00862E00" w:rsidRPr="00016A69" w:rsidRDefault="00862E00" w:rsidP="00016A69">
            <w:pPr>
              <w:pStyle w:val="NoSpacing"/>
              <w:keepNext/>
              <w:ind w:right="-14"/>
              <w:jc w:val="center"/>
              <w:rPr>
                <w:rFonts w:ascii="Times New Roman" w:hAnsi="Times New Roman"/>
                <w:b/>
              </w:rPr>
            </w:pPr>
          </w:p>
        </w:tc>
        <w:tc>
          <w:tcPr>
            <w:tcW w:w="3118" w:type="dxa"/>
            <w:gridSpan w:val="3"/>
            <w:tcBorders>
              <w:top w:val="single" w:sz="4" w:space="0" w:color="000000"/>
              <w:left w:val="single" w:sz="4" w:space="0" w:color="000000"/>
              <w:bottom w:val="single" w:sz="4" w:space="0" w:color="000000"/>
              <w:right w:val="single" w:sz="4" w:space="0" w:color="000000"/>
            </w:tcBorders>
            <w:vAlign w:val="center"/>
          </w:tcPr>
          <w:p w14:paraId="10F9EDDD" w14:textId="77777777" w:rsidR="00862E00" w:rsidRPr="00016A69" w:rsidRDefault="00862E00" w:rsidP="00016A69">
            <w:pPr>
              <w:pStyle w:val="NoSpacing"/>
              <w:keepNext/>
              <w:ind w:right="-14"/>
              <w:jc w:val="center"/>
              <w:rPr>
                <w:rFonts w:ascii="Times New Roman" w:hAnsi="Times New Roman"/>
              </w:rPr>
            </w:pPr>
            <w:r w:rsidRPr="00016A69">
              <w:rPr>
                <w:rFonts w:ascii="Times New Roman" w:hAnsi="Times New Roman"/>
                <w:b/>
                <w:bCs/>
              </w:rPr>
              <w:t>Ефавиренц</w:t>
            </w:r>
          </w:p>
          <w:p w14:paraId="5F26F540" w14:textId="77777777" w:rsidR="00862E00" w:rsidRPr="00016A69" w:rsidRDefault="00862E00" w:rsidP="00016A69">
            <w:pPr>
              <w:pStyle w:val="NoSpacing"/>
              <w:keepNext/>
              <w:ind w:right="-14"/>
              <w:jc w:val="center"/>
              <w:rPr>
                <w:rFonts w:ascii="Times New Roman" w:hAnsi="Times New Roman"/>
              </w:rPr>
            </w:pPr>
            <w:r w:rsidRPr="00016A69">
              <w:rPr>
                <w:rFonts w:ascii="Times New Roman" w:hAnsi="Times New Roman"/>
                <w:b/>
                <w:bCs/>
              </w:rPr>
              <w:t>(n = 45)</w:t>
            </w:r>
          </w:p>
        </w:tc>
        <w:tc>
          <w:tcPr>
            <w:tcW w:w="2869" w:type="dxa"/>
            <w:gridSpan w:val="3"/>
            <w:tcBorders>
              <w:top w:val="single" w:sz="4" w:space="0" w:color="000000"/>
              <w:left w:val="single" w:sz="4" w:space="0" w:color="000000"/>
              <w:bottom w:val="single" w:sz="4" w:space="0" w:color="000000"/>
              <w:right w:val="single" w:sz="4" w:space="0" w:color="000000"/>
            </w:tcBorders>
            <w:vAlign w:val="center"/>
          </w:tcPr>
          <w:p w14:paraId="749B7A67" w14:textId="77777777" w:rsidR="00862E00" w:rsidRPr="00016A69" w:rsidRDefault="00862E00" w:rsidP="00016A69">
            <w:pPr>
              <w:pStyle w:val="NoSpacing"/>
              <w:keepNext/>
              <w:ind w:right="-14"/>
              <w:jc w:val="center"/>
              <w:rPr>
                <w:rFonts w:ascii="Times New Roman" w:hAnsi="Times New Roman"/>
              </w:rPr>
            </w:pPr>
            <w:r w:rsidRPr="00016A69">
              <w:rPr>
                <w:rFonts w:ascii="Times New Roman" w:hAnsi="Times New Roman"/>
                <w:b/>
                <w:bCs/>
              </w:rPr>
              <w:t>Емтрицитабин</w:t>
            </w:r>
          </w:p>
          <w:p w14:paraId="0BB3BFAD" w14:textId="77777777" w:rsidR="00862E00" w:rsidRPr="00016A69" w:rsidRDefault="00862E00" w:rsidP="00016A69">
            <w:pPr>
              <w:pStyle w:val="NoSpacing"/>
              <w:keepNext/>
              <w:ind w:right="-14"/>
              <w:jc w:val="center"/>
              <w:rPr>
                <w:rFonts w:ascii="Times New Roman" w:hAnsi="Times New Roman"/>
              </w:rPr>
            </w:pPr>
            <w:r w:rsidRPr="00016A69">
              <w:rPr>
                <w:rFonts w:ascii="Times New Roman" w:hAnsi="Times New Roman"/>
                <w:b/>
                <w:bCs/>
              </w:rPr>
              <w:t>(n = 45)</w:t>
            </w:r>
          </w:p>
        </w:tc>
        <w:tc>
          <w:tcPr>
            <w:tcW w:w="2646" w:type="dxa"/>
            <w:gridSpan w:val="3"/>
            <w:tcBorders>
              <w:top w:val="single" w:sz="4" w:space="0" w:color="000000"/>
              <w:left w:val="single" w:sz="4" w:space="0" w:color="000000"/>
              <w:bottom w:val="single" w:sz="4" w:space="0" w:color="000000"/>
              <w:right w:val="single" w:sz="4" w:space="0" w:color="000000"/>
            </w:tcBorders>
            <w:vAlign w:val="center"/>
          </w:tcPr>
          <w:p w14:paraId="676701E9" w14:textId="77777777" w:rsidR="00862E00" w:rsidRPr="00016A69" w:rsidRDefault="00862E00" w:rsidP="00016A69">
            <w:pPr>
              <w:pStyle w:val="NoSpacing"/>
              <w:keepNext/>
              <w:ind w:right="-14"/>
              <w:jc w:val="center"/>
              <w:rPr>
                <w:rFonts w:ascii="Times New Roman" w:hAnsi="Times New Roman"/>
                <w:b/>
                <w:bCs/>
              </w:rPr>
            </w:pPr>
            <w:r w:rsidRPr="00016A69">
              <w:rPr>
                <w:rFonts w:ascii="Times New Roman" w:hAnsi="Times New Roman"/>
                <w:b/>
                <w:bCs/>
              </w:rPr>
              <w:t xml:space="preserve">Тенофовир дизопроксил </w:t>
            </w:r>
          </w:p>
          <w:p w14:paraId="09CD05E0" w14:textId="75C13470" w:rsidR="00862E00" w:rsidRPr="00016A69" w:rsidRDefault="00862E00" w:rsidP="00016A69">
            <w:pPr>
              <w:pStyle w:val="NoSpacing"/>
              <w:keepNext/>
              <w:ind w:right="-14"/>
              <w:jc w:val="center"/>
              <w:rPr>
                <w:rFonts w:ascii="Times New Roman" w:hAnsi="Times New Roman"/>
              </w:rPr>
            </w:pPr>
            <w:r w:rsidRPr="00016A69">
              <w:rPr>
                <w:rFonts w:ascii="Times New Roman" w:hAnsi="Times New Roman"/>
                <w:b/>
                <w:bCs/>
              </w:rPr>
              <w:t>(n = 45)</w:t>
            </w:r>
          </w:p>
        </w:tc>
      </w:tr>
      <w:tr w:rsidR="00291BB1" w:rsidRPr="00016A69" w14:paraId="313D35A1" w14:textId="77777777" w:rsidTr="00E23CFB">
        <w:trPr>
          <w:cantSplit/>
          <w:trHeight w:val="20"/>
          <w:tblHeader/>
        </w:trPr>
        <w:tc>
          <w:tcPr>
            <w:tcW w:w="1277" w:type="dxa"/>
            <w:tcBorders>
              <w:top w:val="single" w:sz="4" w:space="0" w:color="auto"/>
              <w:left w:val="single" w:sz="4" w:space="0" w:color="000000"/>
              <w:bottom w:val="single" w:sz="4" w:space="0" w:color="000000"/>
              <w:right w:val="single" w:sz="4" w:space="0" w:color="000000"/>
            </w:tcBorders>
            <w:vAlign w:val="center"/>
          </w:tcPr>
          <w:p w14:paraId="22878054" w14:textId="6DAED107" w:rsidR="00862E00" w:rsidRPr="00016A69" w:rsidRDefault="00A367FB" w:rsidP="00016A69">
            <w:pPr>
              <w:pStyle w:val="NoSpacing"/>
              <w:keepNext/>
              <w:ind w:right="-14"/>
              <w:jc w:val="center"/>
              <w:rPr>
                <w:rFonts w:ascii="Times New Roman" w:hAnsi="Times New Roman"/>
              </w:rPr>
            </w:pPr>
            <w:r w:rsidRPr="00016A69">
              <w:rPr>
                <w:rFonts w:ascii="Times New Roman" w:hAnsi="Times New Roman"/>
                <w:b/>
              </w:rPr>
              <w:t>Показатели</w:t>
            </w:r>
          </w:p>
        </w:tc>
        <w:tc>
          <w:tcPr>
            <w:tcW w:w="850" w:type="dxa"/>
            <w:tcBorders>
              <w:top w:val="single" w:sz="4" w:space="0" w:color="000000"/>
              <w:left w:val="single" w:sz="4" w:space="0" w:color="000000"/>
              <w:bottom w:val="single" w:sz="4" w:space="0" w:color="000000"/>
              <w:right w:val="single" w:sz="4" w:space="0" w:color="000000"/>
            </w:tcBorders>
            <w:vAlign w:val="center"/>
          </w:tcPr>
          <w:p w14:paraId="4352CB1E" w14:textId="77777777" w:rsidR="00862E00" w:rsidRPr="00016A69" w:rsidRDefault="00862E00" w:rsidP="00016A69">
            <w:pPr>
              <w:pStyle w:val="NoSpacing"/>
              <w:keepNext/>
              <w:ind w:right="-14"/>
              <w:jc w:val="center"/>
              <w:rPr>
                <w:rFonts w:ascii="Times New Roman" w:hAnsi="Times New Roman"/>
              </w:rPr>
            </w:pPr>
            <w:r w:rsidRPr="00016A69">
              <w:rPr>
                <w:rFonts w:ascii="Times New Roman" w:hAnsi="Times New Roman"/>
                <w:b/>
                <w:bCs/>
              </w:rPr>
              <w:t>Проба</w:t>
            </w:r>
          </w:p>
        </w:tc>
        <w:tc>
          <w:tcPr>
            <w:tcW w:w="1276" w:type="dxa"/>
            <w:tcBorders>
              <w:top w:val="single" w:sz="4" w:space="0" w:color="000000"/>
              <w:left w:val="single" w:sz="4" w:space="0" w:color="000000"/>
              <w:bottom w:val="single" w:sz="4" w:space="0" w:color="000000"/>
              <w:right w:val="single" w:sz="4" w:space="0" w:color="000000"/>
            </w:tcBorders>
            <w:vAlign w:val="center"/>
          </w:tcPr>
          <w:p w14:paraId="5A470501" w14:textId="77777777" w:rsidR="00862E00" w:rsidRPr="00016A69" w:rsidRDefault="00862E00" w:rsidP="00016A69">
            <w:pPr>
              <w:pStyle w:val="NoSpacing"/>
              <w:keepNext/>
              <w:ind w:right="-14"/>
              <w:jc w:val="center"/>
              <w:rPr>
                <w:rFonts w:ascii="Times New Roman" w:hAnsi="Times New Roman"/>
              </w:rPr>
            </w:pPr>
            <w:r w:rsidRPr="00016A69">
              <w:rPr>
                <w:rFonts w:ascii="Times New Roman" w:hAnsi="Times New Roman"/>
                <w:b/>
                <w:bCs/>
              </w:rPr>
              <w:t>Референтен продукт</w:t>
            </w:r>
          </w:p>
        </w:tc>
        <w:tc>
          <w:tcPr>
            <w:tcW w:w="992" w:type="dxa"/>
            <w:tcBorders>
              <w:top w:val="single" w:sz="4" w:space="0" w:color="000000"/>
              <w:left w:val="single" w:sz="4" w:space="0" w:color="000000"/>
              <w:bottom w:val="single" w:sz="4" w:space="0" w:color="000000"/>
              <w:right w:val="single" w:sz="4" w:space="0" w:color="000000"/>
            </w:tcBorders>
            <w:vAlign w:val="center"/>
          </w:tcPr>
          <w:p w14:paraId="7197DFA9" w14:textId="77777777" w:rsidR="00862E00" w:rsidRPr="00016A69" w:rsidRDefault="00862E00" w:rsidP="00016A69">
            <w:pPr>
              <w:pStyle w:val="NoSpacing"/>
              <w:keepNext/>
              <w:ind w:right="-14"/>
              <w:jc w:val="center"/>
              <w:rPr>
                <w:rFonts w:ascii="Times New Roman" w:hAnsi="Times New Roman"/>
              </w:rPr>
            </w:pPr>
            <w:r w:rsidRPr="00016A69">
              <w:rPr>
                <w:rFonts w:ascii="Times New Roman" w:hAnsi="Times New Roman"/>
                <w:b/>
                <w:bCs/>
              </w:rPr>
              <w:t>GMR (%)</w:t>
            </w:r>
          </w:p>
          <w:p w14:paraId="6A6C509A" w14:textId="77777777" w:rsidR="00862E00" w:rsidRPr="00016A69" w:rsidRDefault="00862E00" w:rsidP="00016A69">
            <w:pPr>
              <w:pStyle w:val="NoSpacing"/>
              <w:keepNext/>
              <w:ind w:right="-14"/>
              <w:jc w:val="center"/>
              <w:rPr>
                <w:rFonts w:ascii="Times New Roman" w:hAnsi="Times New Roman"/>
              </w:rPr>
            </w:pPr>
            <w:r w:rsidRPr="00016A69">
              <w:rPr>
                <w:rFonts w:ascii="Times New Roman" w:hAnsi="Times New Roman"/>
                <w:b/>
                <w:bCs/>
              </w:rPr>
              <w:t>(90 % CI)</w:t>
            </w:r>
          </w:p>
        </w:tc>
        <w:tc>
          <w:tcPr>
            <w:tcW w:w="851" w:type="dxa"/>
            <w:tcBorders>
              <w:top w:val="single" w:sz="4" w:space="0" w:color="000000"/>
              <w:left w:val="single" w:sz="4" w:space="0" w:color="000000"/>
              <w:bottom w:val="single" w:sz="4" w:space="0" w:color="000000"/>
              <w:right w:val="single" w:sz="4" w:space="0" w:color="000000"/>
            </w:tcBorders>
            <w:vAlign w:val="center"/>
          </w:tcPr>
          <w:p w14:paraId="585D07AC" w14:textId="77777777" w:rsidR="00862E00" w:rsidRPr="00016A69" w:rsidRDefault="00862E00" w:rsidP="00016A69">
            <w:pPr>
              <w:pStyle w:val="NoSpacing"/>
              <w:keepNext/>
              <w:ind w:right="-14"/>
              <w:jc w:val="center"/>
              <w:rPr>
                <w:rFonts w:ascii="Times New Roman" w:hAnsi="Times New Roman"/>
              </w:rPr>
            </w:pPr>
            <w:r w:rsidRPr="00016A69">
              <w:rPr>
                <w:rFonts w:ascii="Times New Roman" w:hAnsi="Times New Roman"/>
                <w:b/>
                <w:bCs/>
              </w:rPr>
              <w:t>Проба</w:t>
            </w:r>
          </w:p>
        </w:tc>
        <w:tc>
          <w:tcPr>
            <w:tcW w:w="1248" w:type="dxa"/>
            <w:tcBorders>
              <w:top w:val="single" w:sz="4" w:space="0" w:color="000000"/>
              <w:left w:val="single" w:sz="4" w:space="0" w:color="000000"/>
              <w:bottom w:val="single" w:sz="4" w:space="0" w:color="000000"/>
              <w:right w:val="single" w:sz="4" w:space="0" w:color="000000"/>
            </w:tcBorders>
            <w:vAlign w:val="center"/>
          </w:tcPr>
          <w:p w14:paraId="03FC48A0" w14:textId="77777777" w:rsidR="00862E00" w:rsidRPr="00016A69" w:rsidRDefault="00862E00" w:rsidP="00016A69">
            <w:pPr>
              <w:pStyle w:val="NoSpacing"/>
              <w:keepNext/>
              <w:ind w:right="-14"/>
              <w:jc w:val="center"/>
              <w:rPr>
                <w:rFonts w:ascii="Times New Roman" w:hAnsi="Times New Roman"/>
              </w:rPr>
            </w:pPr>
            <w:r w:rsidRPr="00016A69">
              <w:rPr>
                <w:rFonts w:ascii="Times New Roman" w:hAnsi="Times New Roman"/>
                <w:b/>
                <w:bCs/>
              </w:rPr>
              <w:t>Референтен продукт</w:t>
            </w:r>
          </w:p>
        </w:tc>
        <w:tc>
          <w:tcPr>
            <w:tcW w:w="770" w:type="dxa"/>
            <w:tcBorders>
              <w:top w:val="single" w:sz="4" w:space="0" w:color="000000"/>
              <w:left w:val="single" w:sz="4" w:space="0" w:color="000000"/>
              <w:bottom w:val="single" w:sz="4" w:space="0" w:color="000000"/>
              <w:right w:val="single" w:sz="4" w:space="0" w:color="000000"/>
            </w:tcBorders>
            <w:vAlign w:val="center"/>
          </w:tcPr>
          <w:p w14:paraId="007ACE43" w14:textId="77777777" w:rsidR="00862E00" w:rsidRPr="00016A69" w:rsidRDefault="00862E00" w:rsidP="00016A69">
            <w:pPr>
              <w:pStyle w:val="NoSpacing"/>
              <w:keepNext/>
              <w:ind w:right="-14"/>
              <w:jc w:val="center"/>
              <w:rPr>
                <w:rFonts w:ascii="Times New Roman" w:hAnsi="Times New Roman"/>
              </w:rPr>
            </w:pPr>
            <w:r w:rsidRPr="00016A69">
              <w:rPr>
                <w:rFonts w:ascii="Times New Roman" w:hAnsi="Times New Roman"/>
                <w:b/>
                <w:bCs/>
              </w:rPr>
              <w:t>GMR (%)</w:t>
            </w:r>
          </w:p>
          <w:p w14:paraId="0247934C" w14:textId="77777777" w:rsidR="00862E00" w:rsidRPr="00016A69" w:rsidRDefault="00862E00" w:rsidP="00016A69">
            <w:pPr>
              <w:pStyle w:val="NoSpacing"/>
              <w:keepNext/>
              <w:ind w:right="-14"/>
              <w:jc w:val="center"/>
              <w:rPr>
                <w:rFonts w:ascii="Times New Roman" w:hAnsi="Times New Roman"/>
              </w:rPr>
            </w:pPr>
            <w:r w:rsidRPr="00016A69">
              <w:rPr>
                <w:rFonts w:ascii="Times New Roman" w:hAnsi="Times New Roman"/>
                <w:b/>
                <w:bCs/>
              </w:rPr>
              <w:t>(90 % CI)</w:t>
            </w:r>
          </w:p>
        </w:tc>
        <w:tc>
          <w:tcPr>
            <w:tcW w:w="675" w:type="dxa"/>
            <w:tcBorders>
              <w:top w:val="single" w:sz="4" w:space="0" w:color="000000"/>
              <w:left w:val="single" w:sz="4" w:space="0" w:color="000000"/>
              <w:bottom w:val="single" w:sz="4" w:space="0" w:color="000000"/>
              <w:right w:val="single" w:sz="4" w:space="0" w:color="000000"/>
            </w:tcBorders>
            <w:vAlign w:val="center"/>
          </w:tcPr>
          <w:p w14:paraId="0EEA6B82" w14:textId="77777777" w:rsidR="00862E00" w:rsidRPr="00016A69" w:rsidRDefault="00862E00" w:rsidP="00016A69">
            <w:pPr>
              <w:pStyle w:val="NoSpacing"/>
              <w:keepNext/>
              <w:ind w:right="-14"/>
              <w:jc w:val="center"/>
              <w:rPr>
                <w:rFonts w:ascii="Times New Roman" w:hAnsi="Times New Roman"/>
              </w:rPr>
            </w:pPr>
            <w:r w:rsidRPr="00016A69">
              <w:rPr>
                <w:rFonts w:ascii="Times New Roman" w:hAnsi="Times New Roman"/>
                <w:b/>
                <w:bCs/>
              </w:rPr>
              <w:t>Проба</w:t>
            </w:r>
          </w:p>
        </w:tc>
        <w:tc>
          <w:tcPr>
            <w:tcW w:w="1145" w:type="dxa"/>
            <w:tcBorders>
              <w:top w:val="single" w:sz="4" w:space="0" w:color="000000"/>
              <w:left w:val="single" w:sz="4" w:space="0" w:color="000000"/>
              <w:bottom w:val="single" w:sz="4" w:space="0" w:color="000000"/>
              <w:right w:val="single" w:sz="4" w:space="0" w:color="000000"/>
            </w:tcBorders>
            <w:vAlign w:val="center"/>
          </w:tcPr>
          <w:p w14:paraId="522B0F3C" w14:textId="77777777" w:rsidR="00862E00" w:rsidRPr="00016A69" w:rsidRDefault="00862E00" w:rsidP="00E23CFB">
            <w:pPr>
              <w:pStyle w:val="NoSpacing"/>
              <w:keepNext/>
              <w:ind w:left="-45" w:right="-14"/>
              <w:jc w:val="center"/>
              <w:rPr>
                <w:rFonts w:ascii="Times New Roman" w:hAnsi="Times New Roman"/>
              </w:rPr>
            </w:pPr>
            <w:r w:rsidRPr="00016A69">
              <w:rPr>
                <w:rFonts w:ascii="Times New Roman" w:hAnsi="Times New Roman"/>
                <w:b/>
                <w:bCs/>
              </w:rPr>
              <w:t>Референтен продукт</w:t>
            </w:r>
          </w:p>
        </w:tc>
        <w:tc>
          <w:tcPr>
            <w:tcW w:w="826" w:type="dxa"/>
            <w:tcBorders>
              <w:top w:val="single" w:sz="4" w:space="0" w:color="000000"/>
              <w:left w:val="single" w:sz="4" w:space="0" w:color="000000"/>
              <w:bottom w:val="single" w:sz="4" w:space="0" w:color="000000"/>
              <w:right w:val="single" w:sz="4" w:space="0" w:color="000000"/>
            </w:tcBorders>
            <w:vAlign w:val="center"/>
          </w:tcPr>
          <w:p w14:paraId="58F45A68" w14:textId="77777777" w:rsidR="00862E00" w:rsidRPr="00016A69" w:rsidRDefault="00862E00" w:rsidP="00016A69">
            <w:pPr>
              <w:pStyle w:val="NoSpacing"/>
              <w:keepNext/>
              <w:ind w:right="-14"/>
              <w:jc w:val="center"/>
              <w:rPr>
                <w:rFonts w:ascii="Times New Roman" w:hAnsi="Times New Roman"/>
              </w:rPr>
            </w:pPr>
            <w:r w:rsidRPr="00016A69">
              <w:rPr>
                <w:rFonts w:ascii="Times New Roman" w:hAnsi="Times New Roman"/>
                <w:b/>
                <w:bCs/>
              </w:rPr>
              <w:t>GMR (%) (90 % CI)</w:t>
            </w:r>
          </w:p>
        </w:tc>
      </w:tr>
      <w:tr w:rsidR="00291BB1" w:rsidRPr="00016A69" w14:paraId="7FC70141" w14:textId="77777777" w:rsidTr="00E23CFB">
        <w:trPr>
          <w:cantSplit/>
          <w:trHeight w:val="20"/>
        </w:trPr>
        <w:tc>
          <w:tcPr>
            <w:tcW w:w="1277" w:type="dxa"/>
            <w:tcBorders>
              <w:top w:val="single" w:sz="4" w:space="0" w:color="000000"/>
              <w:left w:val="single" w:sz="4" w:space="0" w:color="000000"/>
              <w:bottom w:val="single" w:sz="4" w:space="0" w:color="000000"/>
              <w:right w:val="single" w:sz="4" w:space="0" w:color="000000"/>
            </w:tcBorders>
            <w:vAlign w:val="center"/>
          </w:tcPr>
          <w:p w14:paraId="54B7C685" w14:textId="77777777" w:rsidR="00381897" w:rsidRPr="00016A69" w:rsidRDefault="00381897" w:rsidP="00016A69">
            <w:pPr>
              <w:pStyle w:val="NoSpacing"/>
              <w:ind w:right="-20"/>
              <w:jc w:val="center"/>
              <w:rPr>
                <w:rFonts w:ascii="Times New Roman" w:hAnsi="Times New Roman"/>
                <w:lang w:val="en-US"/>
              </w:rPr>
            </w:pPr>
            <w:r w:rsidRPr="00016A69">
              <w:rPr>
                <w:rFonts w:ascii="Times New Roman" w:hAnsi="Times New Roman"/>
                <w:b/>
                <w:bCs/>
                <w:position w:val="3"/>
              </w:rPr>
              <w:t>C</w:t>
            </w:r>
            <w:r w:rsidRPr="00016A69">
              <w:rPr>
                <w:rFonts w:ascii="Times New Roman" w:hAnsi="Times New Roman"/>
                <w:b/>
                <w:bCs/>
                <w:position w:val="3"/>
                <w:vertAlign w:val="subscript"/>
                <w:lang w:val="en-US"/>
              </w:rPr>
              <w:t>max</w:t>
            </w:r>
          </w:p>
          <w:p w14:paraId="2947C1D9"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b/>
                <w:bCs/>
              </w:rPr>
              <w:t>(ng/ml)</w:t>
            </w:r>
          </w:p>
        </w:tc>
        <w:tc>
          <w:tcPr>
            <w:tcW w:w="850" w:type="dxa"/>
            <w:tcBorders>
              <w:top w:val="single" w:sz="4" w:space="0" w:color="000000"/>
              <w:left w:val="single" w:sz="4" w:space="0" w:color="000000"/>
              <w:bottom w:val="single" w:sz="4" w:space="0" w:color="000000"/>
              <w:right w:val="single" w:sz="4" w:space="0" w:color="000000"/>
            </w:tcBorders>
            <w:vAlign w:val="center"/>
          </w:tcPr>
          <w:p w14:paraId="135EA13A"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rPr>
              <w:t>2 264,3 (26,8)</w:t>
            </w:r>
          </w:p>
        </w:tc>
        <w:tc>
          <w:tcPr>
            <w:tcW w:w="1276" w:type="dxa"/>
            <w:tcBorders>
              <w:top w:val="single" w:sz="4" w:space="0" w:color="000000"/>
              <w:left w:val="single" w:sz="4" w:space="0" w:color="000000"/>
              <w:bottom w:val="single" w:sz="4" w:space="0" w:color="000000"/>
              <w:right w:val="single" w:sz="4" w:space="0" w:color="000000"/>
            </w:tcBorders>
            <w:vAlign w:val="center"/>
          </w:tcPr>
          <w:p w14:paraId="512D5AEB"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rPr>
              <w:t>2 308,6 (30,3)</w:t>
            </w:r>
          </w:p>
        </w:tc>
        <w:tc>
          <w:tcPr>
            <w:tcW w:w="992" w:type="dxa"/>
            <w:tcBorders>
              <w:top w:val="single" w:sz="4" w:space="0" w:color="000000"/>
              <w:left w:val="single" w:sz="4" w:space="0" w:color="000000"/>
              <w:bottom w:val="single" w:sz="4" w:space="0" w:color="000000"/>
              <w:right w:val="single" w:sz="4" w:space="0" w:color="000000"/>
            </w:tcBorders>
            <w:vAlign w:val="center"/>
          </w:tcPr>
          <w:p w14:paraId="1795D6B2" w14:textId="6BE9AA9B" w:rsidR="00381897" w:rsidRPr="00016A69" w:rsidRDefault="00381897" w:rsidP="00016A69">
            <w:pPr>
              <w:pStyle w:val="NoSpacing"/>
              <w:ind w:right="-20"/>
              <w:jc w:val="center"/>
              <w:rPr>
                <w:rFonts w:ascii="Times New Roman" w:hAnsi="Times New Roman"/>
              </w:rPr>
            </w:pPr>
            <w:r w:rsidRPr="00016A69">
              <w:rPr>
                <w:rFonts w:ascii="Times New Roman" w:hAnsi="Times New Roman"/>
              </w:rPr>
              <w:t>98,79</w:t>
            </w:r>
            <w:r w:rsidR="00A367FB" w:rsidRPr="00016A69">
              <w:rPr>
                <w:rFonts w:ascii="Times New Roman" w:hAnsi="Times New Roman"/>
                <w:lang w:val="en-US"/>
              </w:rPr>
              <w:t xml:space="preserve"> </w:t>
            </w:r>
            <w:r w:rsidRPr="00016A69">
              <w:rPr>
                <w:rFonts w:ascii="Times New Roman" w:hAnsi="Times New Roman"/>
              </w:rPr>
              <w:t>(92,28,</w:t>
            </w:r>
            <w:r w:rsidR="00A367FB" w:rsidRPr="00016A69">
              <w:rPr>
                <w:rFonts w:ascii="Times New Roman" w:hAnsi="Times New Roman"/>
                <w:lang w:val="en-US"/>
              </w:rPr>
              <w:t xml:space="preserve"> </w:t>
            </w:r>
            <w:r w:rsidRPr="00016A69">
              <w:rPr>
                <w:rFonts w:ascii="Times New Roman" w:hAnsi="Times New Roman"/>
              </w:rPr>
              <w:t>105,76)</w:t>
            </w:r>
          </w:p>
        </w:tc>
        <w:tc>
          <w:tcPr>
            <w:tcW w:w="851" w:type="dxa"/>
            <w:tcBorders>
              <w:top w:val="single" w:sz="4" w:space="0" w:color="000000"/>
              <w:left w:val="single" w:sz="4" w:space="0" w:color="000000"/>
              <w:bottom w:val="single" w:sz="4" w:space="0" w:color="000000"/>
              <w:right w:val="single" w:sz="4" w:space="0" w:color="000000"/>
            </w:tcBorders>
            <w:vAlign w:val="center"/>
          </w:tcPr>
          <w:p w14:paraId="1DF2A060"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rPr>
              <w:t>2 130,6 (25,3)</w:t>
            </w:r>
          </w:p>
        </w:tc>
        <w:tc>
          <w:tcPr>
            <w:tcW w:w="1248" w:type="dxa"/>
            <w:tcBorders>
              <w:top w:val="single" w:sz="4" w:space="0" w:color="000000"/>
              <w:left w:val="single" w:sz="4" w:space="0" w:color="000000"/>
              <w:bottom w:val="single" w:sz="4" w:space="0" w:color="000000"/>
              <w:right w:val="single" w:sz="4" w:space="0" w:color="000000"/>
            </w:tcBorders>
            <w:vAlign w:val="center"/>
          </w:tcPr>
          <w:p w14:paraId="7CCF2C9F"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rPr>
              <w:t>2 384,4 (20,4)</w:t>
            </w:r>
          </w:p>
        </w:tc>
        <w:tc>
          <w:tcPr>
            <w:tcW w:w="770" w:type="dxa"/>
            <w:tcBorders>
              <w:top w:val="single" w:sz="4" w:space="0" w:color="000000"/>
              <w:left w:val="single" w:sz="4" w:space="0" w:color="000000"/>
              <w:bottom w:val="single" w:sz="4" w:space="0" w:color="000000"/>
              <w:right w:val="single" w:sz="4" w:space="0" w:color="000000"/>
            </w:tcBorders>
            <w:vAlign w:val="center"/>
          </w:tcPr>
          <w:p w14:paraId="298F154F" w14:textId="00DFF284" w:rsidR="00381897" w:rsidRPr="00016A69" w:rsidRDefault="00381897" w:rsidP="00016A69">
            <w:pPr>
              <w:pStyle w:val="NoSpacing"/>
              <w:ind w:right="-20"/>
              <w:jc w:val="center"/>
              <w:rPr>
                <w:rFonts w:ascii="Times New Roman" w:hAnsi="Times New Roman"/>
              </w:rPr>
            </w:pPr>
            <w:r w:rsidRPr="00016A69">
              <w:rPr>
                <w:rFonts w:ascii="Times New Roman" w:hAnsi="Times New Roman"/>
              </w:rPr>
              <w:t>88,84</w:t>
            </w:r>
            <w:r w:rsidR="00A367FB" w:rsidRPr="00016A69">
              <w:rPr>
                <w:rFonts w:ascii="Times New Roman" w:hAnsi="Times New Roman"/>
                <w:lang w:val="en-US"/>
              </w:rPr>
              <w:t xml:space="preserve"> </w:t>
            </w:r>
            <w:r w:rsidRPr="00016A69">
              <w:rPr>
                <w:rFonts w:ascii="Times New Roman" w:hAnsi="Times New Roman"/>
              </w:rPr>
              <w:t>(84,02,</w:t>
            </w:r>
            <w:r w:rsidR="00A367FB" w:rsidRPr="00016A69">
              <w:rPr>
                <w:rFonts w:ascii="Times New Roman" w:hAnsi="Times New Roman"/>
                <w:lang w:val="en-US"/>
              </w:rPr>
              <w:t xml:space="preserve"> </w:t>
            </w:r>
            <w:r w:rsidRPr="00016A69">
              <w:rPr>
                <w:rFonts w:ascii="Times New Roman" w:hAnsi="Times New Roman"/>
              </w:rPr>
              <w:t>93,94)</w:t>
            </w:r>
          </w:p>
        </w:tc>
        <w:tc>
          <w:tcPr>
            <w:tcW w:w="675" w:type="dxa"/>
            <w:tcBorders>
              <w:top w:val="single" w:sz="4" w:space="0" w:color="000000"/>
              <w:left w:val="single" w:sz="4" w:space="0" w:color="000000"/>
              <w:bottom w:val="single" w:sz="4" w:space="0" w:color="000000"/>
              <w:right w:val="single" w:sz="4" w:space="0" w:color="000000"/>
            </w:tcBorders>
            <w:vAlign w:val="center"/>
          </w:tcPr>
          <w:p w14:paraId="09CD46EF"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rPr>
              <w:t>325,1 (34,2)</w:t>
            </w:r>
          </w:p>
        </w:tc>
        <w:tc>
          <w:tcPr>
            <w:tcW w:w="1145" w:type="dxa"/>
            <w:tcBorders>
              <w:top w:val="single" w:sz="4" w:space="0" w:color="000000"/>
              <w:left w:val="single" w:sz="4" w:space="0" w:color="000000"/>
              <w:bottom w:val="single" w:sz="4" w:space="0" w:color="000000"/>
              <w:right w:val="single" w:sz="4" w:space="0" w:color="000000"/>
            </w:tcBorders>
            <w:vAlign w:val="center"/>
          </w:tcPr>
          <w:p w14:paraId="265E5A57"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rPr>
              <w:t>352,9 (29,6)</w:t>
            </w:r>
          </w:p>
        </w:tc>
        <w:tc>
          <w:tcPr>
            <w:tcW w:w="826" w:type="dxa"/>
            <w:tcBorders>
              <w:top w:val="single" w:sz="4" w:space="0" w:color="000000"/>
              <w:left w:val="single" w:sz="4" w:space="0" w:color="000000"/>
              <w:bottom w:val="single" w:sz="4" w:space="0" w:color="000000"/>
              <w:right w:val="single" w:sz="4" w:space="0" w:color="000000"/>
            </w:tcBorders>
            <w:vAlign w:val="center"/>
          </w:tcPr>
          <w:p w14:paraId="02367F87" w14:textId="2FA66B02" w:rsidR="00381897" w:rsidRPr="00016A69" w:rsidRDefault="00381897" w:rsidP="00016A69">
            <w:pPr>
              <w:pStyle w:val="NoSpacing"/>
              <w:ind w:right="-20"/>
              <w:jc w:val="center"/>
              <w:rPr>
                <w:rFonts w:ascii="Times New Roman" w:hAnsi="Times New Roman"/>
              </w:rPr>
            </w:pPr>
            <w:r w:rsidRPr="00016A69">
              <w:rPr>
                <w:rFonts w:ascii="Times New Roman" w:hAnsi="Times New Roman"/>
              </w:rPr>
              <w:t>91,46</w:t>
            </w:r>
            <w:r w:rsidR="00A367FB" w:rsidRPr="00016A69">
              <w:rPr>
                <w:rFonts w:ascii="Times New Roman" w:hAnsi="Times New Roman"/>
                <w:lang w:val="en-US"/>
              </w:rPr>
              <w:t xml:space="preserve"> </w:t>
            </w:r>
            <w:r w:rsidRPr="00016A69">
              <w:rPr>
                <w:rFonts w:ascii="Times New Roman" w:hAnsi="Times New Roman"/>
              </w:rPr>
              <w:t>(84,64,</w:t>
            </w:r>
            <w:r w:rsidR="00A367FB" w:rsidRPr="00016A69">
              <w:rPr>
                <w:rFonts w:ascii="Times New Roman" w:hAnsi="Times New Roman"/>
                <w:lang w:val="en-US"/>
              </w:rPr>
              <w:t xml:space="preserve"> </w:t>
            </w:r>
            <w:r w:rsidRPr="00016A69">
              <w:rPr>
                <w:rFonts w:ascii="Times New Roman" w:hAnsi="Times New Roman"/>
              </w:rPr>
              <w:t>98,83)</w:t>
            </w:r>
          </w:p>
        </w:tc>
      </w:tr>
      <w:tr w:rsidR="00291BB1" w:rsidRPr="00016A69" w14:paraId="0B0B58E5" w14:textId="77777777" w:rsidTr="00E23CFB">
        <w:trPr>
          <w:cantSplit/>
          <w:trHeight w:val="20"/>
        </w:trPr>
        <w:tc>
          <w:tcPr>
            <w:tcW w:w="1277" w:type="dxa"/>
            <w:tcBorders>
              <w:top w:val="single" w:sz="4" w:space="0" w:color="000000"/>
              <w:left w:val="single" w:sz="4" w:space="0" w:color="000000"/>
              <w:bottom w:val="single" w:sz="4" w:space="0" w:color="000000"/>
              <w:right w:val="single" w:sz="4" w:space="0" w:color="000000"/>
            </w:tcBorders>
            <w:vAlign w:val="center"/>
          </w:tcPr>
          <w:p w14:paraId="529BD407"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b/>
                <w:bCs/>
                <w:position w:val="3"/>
              </w:rPr>
              <w:t>AUC</w:t>
            </w:r>
            <w:r w:rsidRPr="00016A69">
              <w:rPr>
                <w:rFonts w:ascii="Times New Roman" w:hAnsi="Times New Roman"/>
                <w:b/>
                <w:bCs/>
                <w:position w:val="3"/>
                <w:vertAlign w:val="subscript"/>
                <w:lang w:val="en-US"/>
              </w:rPr>
              <w:t>0</w:t>
            </w:r>
            <w:r w:rsidRPr="00016A69">
              <w:rPr>
                <w:rFonts w:ascii="Times New Roman" w:hAnsi="Times New Roman"/>
                <w:b/>
                <w:bCs/>
              </w:rPr>
              <w:t>-last</w:t>
            </w:r>
          </w:p>
          <w:p w14:paraId="3F21F77F"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b/>
                <w:bCs/>
              </w:rPr>
              <w:t>(ng∙h/ml)</w:t>
            </w:r>
          </w:p>
        </w:tc>
        <w:tc>
          <w:tcPr>
            <w:tcW w:w="850" w:type="dxa"/>
            <w:tcBorders>
              <w:top w:val="single" w:sz="4" w:space="0" w:color="000000"/>
              <w:left w:val="single" w:sz="4" w:space="0" w:color="000000"/>
              <w:bottom w:val="single" w:sz="4" w:space="0" w:color="000000"/>
              <w:right w:val="single" w:sz="4" w:space="0" w:color="000000"/>
            </w:tcBorders>
            <w:vAlign w:val="center"/>
          </w:tcPr>
          <w:p w14:paraId="1CC050B0"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rPr>
              <w:t>125 623,6 (25,7)</w:t>
            </w:r>
          </w:p>
        </w:tc>
        <w:tc>
          <w:tcPr>
            <w:tcW w:w="1276" w:type="dxa"/>
            <w:tcBorders>
              <w:top w:val="single" w:sz="4" w:space="0" w:color="000000"/>
              <w:left w:val="single" w:sz="4" w:space="0" w:color="000000"/>
              <w:bottom w:val="single" w:sz="4" w:space="0" w:color="000000"/>
              <w:right w:val="single" w:sz="4" w:space="0" w:color="000000"/>
            </w:tcBorders>
            <w:vAlign w:val="center"/>
          </w:tcPr>
          <w:p w14:paraId="05855049"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rPr>
              <w:t>132 795,7 (27,0)</w:t>
            </w:r>
          </w:p>
        </w:tc>
        <w:tc>
          <w:tcPr>
            <w:tcW w:w="992" w:type="dxa"/>
            <w:tcBorders>
              <w:top w:val="single" w:sz="4" w:space="0" w:color="000000"/>
              <w:left w:val="single" w:sz="4" w:space="0" w:color="000000"/>
              <w:bottom w:val="single" w:sz="4" w:space="0" w:color="000000"/>
              <w:right w:val="single" w:sz="4" w:space="0" w:color="000000"/>
            </w:tcBorders>
            <w:vAlign w:val="center"/>
          </w:tcPr>
          <w:p w14:paraId="31C3DAFD" w14:textId="7110AC17" w:rsidR="00381897" w:rsidRPr="00016A69" w:rsidRDefault="00381897" w:rsidP="00016A69">
            <w:pPr>
              <w:pStyle w:val="NoSpacing"/>
              <w:ind w:right="-20"/>
              <w:jc w:val="center"/>
              <w:rPr>
                <w:rFonts w:ascii="Times New Roman" w:hAnsi="Times New Roman"/>
              </w:rPr>
            </w:pPr>
            <w:r w:rsidRPr="00016A69">
              <w:rPr>
                <w:rFonts w:ascii="Times New Roman" w:hAnsi="Times New Roman"/>
              </w:rPr>
              <w:t>95,84</w:t>
            </w:r>
            <w:r w:rsidR="00A367FB" w:rsidRPr="00016A69">
              <w:rPr>
                <w:rFonts w:ascii="Times New Roman" w:hAnsi="Times New Roman"/>
                <w:lang w:val="en-US"/>
              </w:rPr>
              <w:t xml:space="preserve"> </w:t>
            </w:r>
            <w:r w:rsidRPr="00016A69">
              <w:rPr>
                <w:rFonts w:ascii="Times New Roman" w:hAnsi="Times New Roman"/>
              </w:rPr>
              <w:t>(90,73,</w:t>
            </w:r>
            <w:r w:rsidR="00A367FB" w:rsidRPr="00016A69">
              <w:rPr>
                <w:rFonts w:ascii="Times New Roman" w:hAnsi="Times New Roman"/>
                <w:lang w:val="en-US"/>
              </w:rPr>
              <w:t xml:space="preserve"> </w:t>
            </w:r>
            <w:r w:rsidRPr="00016A69">
              <w:rPr>
                <w:rFonts w:ascii="Times New Roman" w:hAnsi="Times New Roman"/>
              </w:rPr>
              <w:t>101,23)</w:t>
            </w:r>
          </w:p>
        </w:tc>
        <w:tc>
          <w:tcPr>
            <w:tcW w:w="851" w:type="dxa"/>
            <w:tcBorders>
              <w:top w:val="single" w:sz="4" w:space="0" w:color="000000"/>
              <w:left w:val="single" w:sz="4" w:space="0" w:color="000000"/>
              <w:bottom w:val="single" w:sz="4" w:space="0" w:color="000000"/>
              <w:right w:val="single" w:sz="4" w:space="0" w:color="000000"/>
            </w:tcBorders>
            <w:vAlign w:val="center"/>
          </w:tcPr>
          <w:p w14:paraId="55CEBDB9"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rPr>
              <w:t>10 682,6 (18,1)</w:t>
            </w:r>
          </w:p>
        </w:tc>
        <w:tc>
          <w:tcPr>
            <w:tcW w:w="1248" w:type="dxa"/>
            <w:tcBorders>
              <w:top w:val="single" w:sz="4" w:space="0" w:color="000000"/>
              <w:left w:val="single" w:sz="4" w:space="0" w:color="000000"/>
              <w:bottom w:val="single" w:sz="4" w:space="0" w:color="000000"/>
              <w:right w:val="single" w:sz="4" w:space="0" w:color="000000"/>
            </w:tcBorders>
            <w:vAlign w:val="center"/>
          </w:tcPr>
          <w:p w14:paraId="04BB300A"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rPr>
              <w:t>10 874,4 (14,9)</w:t>
            </w:r>
          </w:p>
        </w:tc>
        <w:tc>
          <w:tcPr>
            <w:tcW w:w="770" w:type="dxa"/>
            <w:tcBorders>
              <w:top w:val="single" w:sz="4" w:space="0" w:color="000000"/>
              <w:left w:val="single" w:sz="4" w:space="0" w:color="000000"/>
              <w:bottom w:val="single" w:sz="4" w:space="0" w:color="000000"/>
              <w:right w:val="single" w:sz="4" w:space="0" w:color="000000"/>
            </w:tcBorders>
            <w:vAlign w:val="center"/>
          </w:tcPr>
          <w:p w14:paraId="02DEAB8F" w14:textId="5C57A987" w:rsidR="00381897" w:rsidRPr="00016A69" w:rsidRDefault="00381897" w:rsidP="00016A69">
            <w:pPr>
              <w:pStyle w:val="NoSpacing"/>
              <w:ind w:right="-20"/>
              <w:jc w:val="center"/>
              <w:rPr>
                <w:rFonts w:ascii="Times New Roman" w:hAnsi="Times New Roman"/>
              </w:rPr>
            </w:pPr>
            <w:r w:rsidRPr="00016A69">
              <w:rPr>
                <w:rFonts w:ascii="Times New Roman" w:hAnsi="Times New Roman"/>
              </w:rPr>
              <w:t>97,98</w:t>
            </w:r>
            <w:r w:rsidR="00A367FB" w:rsidRPr="00016A69">
              <w:rPr>
                <w:rFonts w:ascii="Times New Roman" w:hAnsi="Times New Roman"/>
                <w:lang w:val="en-US"/>
              </w:rPr>
              <w:t xml:space="preserve"> </w:t>
            </w:r>
            <w:r w:rsidRPr="00016A69">
              <w:rPr>
                <w:rFonts w:ascii="Times New Roman" w:hAnsi="Times New Roman"/>
              </w:rPr>
              <w:t>(94,90,</w:t>
            </w:r>
            <w:r w:rsidR="00A367FB" w:rsidRPr="00016A69">
              <w:rPr>
                <w:rFonts w:ascii="Times New Roman" w:hAnsi="Times New Roman"/>
                <w:lang w:val="en-US"/>
              </w:rPr>
              <w:t xml:space="preserve"> </w:t>
            </w:r>
            <w:r w:rsidRPr="00016A69">
              <w:rPr>
                <w:rFonts w:ascii="Times New Roman" w:hAnsi="Times New Roman"/>
              </w:rPr>
              <w:t>101,16)</w:t>
            </w:r>
          </w:p>
        </w:tc>
        <w:tc>
          <w:tcPr>
            <w:tcW w:w="675" w:type="dxa"/>
            <w:tcBorders>
              <w:top w:val="single" w:sz="4" w:space="0" w:color="000000"/>
              <w:left w:val="single" w:sz="4" w:space="0" w:color="000000"/>
              <w:bottom w:val="single" w:sz="4" w:space="0" w:color="000000"/>
              <w:right w:val="single" w:sz="4" w:space="0" w:color="000000"/>
            </w:tcBorders>
            <w:vAlign w:val="center"/>
          </w:tcPr>
          <w:p w14:paraId="3FB35BD6"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rPr>
              <w:t>1 948,8 (32,9)</w:t>
            </w:r>
          </w:p>
        </w:tc>
        <w:tc>
          <w:tcPr>
            <w:tcW w:w="1145" w:type="dxa"/>
            <w:tcBorders>
              <w:top w:val="single" w:sz="4" w:space="0" w:color="000000"/>
              <w:left w:val="single" w:sz="4" w:space="0" w:color="000000"/>
              <w:bottom w:val="single" w:sz="4" w:space="0" w:color="000000"/>
              <w:right w:val="single" w:sz="4" w:space="0" w:color="000000"/>
            </w:tcBorders>
            <w:vAlign w:val="center"/>
          </w:tcPr>
          <w:p w14:paraId="766F4DC8"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rPr>
              <w:t>1 969,0 (32,8)</w:t>
            </w:r>
          </w:p>
        </w:tc>
        <w:tc>
          <w:tcPr>
            <w:tcW w:w="826" w:type="dxa"/>
            <w:tcBorders>
              <w:top w:val="single" w:sz="4" w:space="0" w:color="000000"/>
              <w:left w:val="single" w:sz="4" w:space="0" w:color="000000"/>
              <w:bottom w:val="single" w:sz="4" w:space="0" w:color="000000"/>
              <w:right w:val="single" w:sz="4" w:space="0" w:color="000000"/>
            </w:tcBorders>
            <w:vAlign w:val="center"/>
          </w:tcPr>
          <w:p w14:paraId="3AFCB07C" w14:textId="6BB8E6CE" w:rsidR="00381897" w:rsidRPr="00016A69" w:rsidRDefault="00381897" w:rsidP="00016A69">
            <w:pPr>
              <w:pStyle w:val="NoSpacing"/>
              <w:ind w:right="-20"/>
              <w:jc w:val="center"/>
              <w:rPr>
                <w:rFonts w:ascii="Times New Roman" w:hAnsi="Times New Roman"/>
              </w:rPr>
            </w:pPr>
            <w:r w:rsidRPr="00016A69">
              <w:rPr>
                <w:rFonts w:ascii="Times New Roman" w:hAnsi="Times New Roman"/>
              </w:rPr>
              <w:t>99,29</w:t>
            </w:r>
            <w:r w:rsidR="00A367FB" w:rsidRPr="00016A69">
              <w:rPr>
                <w:rFonts w:ascii="Times New Roman" w:hAnsi="Times New Roman"/>
                <w:lang w:val="en-US"/>
              </w:rPr>
              <w:t xml:space="preserve"> </w:t>
            </w:r>
            <w:r w:rsidRPr="00016A69">
              <w:rPr>
                <w:rFonts w:ascii="Times New Roman" w:hAnsi="Times New Roman"/>
              </w:rPr>
              <w:t>(91,02,</w:t>
            </w:r>
            <w:r w:rsidR="00A367FB" w:rsidRPr="00016A69">
              <w:rPr>
                <w:rFonts w:ascii="Times New Roman" w:hAnsi="Times New Roman"/>
                <w:lang w:val="en-US"/>
              </w:rPr>
              <w:t xml:space="preserve"> </w:t>
            </w:r>
            <w:r w:rsidRPr="00016A69">
              <w:rPr>
                <w:rFonts w:ascii="Times New Roman" w:hAnsi="Times New Roman"/>
              </w:rPr>
              <w:t>108,32)</w:t>
            </w:r>
          </w:p>
        </w:tc>
      </w:tr>
      <w:tr w:rsidR="00291BB1" w:rsidRPr="00016A69" w14:paraId="30D657AB" w14:textId="77777777" w:rsidTr="00E23CFB">
        <w:trPr>
          <w:cantSplit/>
          <w:trHeight w:val="20"/>
        </w:trPr>
        <w:tc>
          <w:tcPr>
            <w:tcW w:w="1277" w:type="dxa"/>
            <w:tcBorders>
              <w:top w:val="single" w:sz="4" w:space="0" w:color="000000"/>
              <w:left w:val="single" w:sz="4" w:space="0" w:color="000000"/>
              <w:bottom w:val="single" w:sz="4" w:space="0" w:color="000000"/>
              <w:right w:val="single" w:sz="4" w:space="0" w:color="000000"/>
            </w:tcBorders>
            <w:vAlign w:val="center"/>
          </w:tcPr>
          <w:p w14:paraId="2B2B8CDA" w14:textId="77777777" w:rsidR="00381897" w:rsidRPr="00016A69" w:rsidRDefault="00381897" w:rsidP="00016A69">
            <w:pPr>
              <w:pStyle w:val="NoSpacing"/>
              <w:ind w:right="-20"/>
              <w:jc w:val="center"/>
              <w:rPr>
                <w:rFonts w:ascii="Times New Roman" w:hAnsi="Times New Roman"/>
                <w:lang w:val="en-US"/>
              </w:rPr>
            </w:pPr>
            <w:r w:rsidRPr="00016A69">
              <w:rPr>
                <w:rFonts w:ascii="Times New Roman" w:hAnsi="Times New Roman"/>
                <w:b/>
                <w:bCs/>
              </w:rPr>
              <w:t>AUC</w:t>
            </w:r>
            <w:proofErr w:type="spellStart"/>
            <w:r w:rsidRPr="00016A69">
              <w:rPr>
                <w:rFonts w:ascii="Times New Roman" w:hAnsi="Times New Roman"/>
                <w:b/>
                <w:bCs/>
                <w:position w:val="-3"/>
                <w:vertAlign w:val="subscript"/>
                <w:lang w:val="en-US"/>
              </w:rPr>
              <w:t>nf</w:t>
            </w:r>
            <w:proofErr w:type="spellEnd"/>
          </w:p>
          <w:p w14:paraId="40C75DD0"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b/>
                <w:bCs/>
              </w:rPr>
              <w:t>(ng∙h/ml)</w:t>
            </w:r>
          </w:p>
        </w:tc>
        <w:tc>
          <w:tcPr>
            <w:tcW w:w="850" w:type="dxa"/>
            <w:tcBorders>
              <w:top w:val="single" w:sz="4" w:space="0" w:color="000000"/>
              <w:left w:val="single" w:sz="4" w:space="0" w:color="000000"/>
              <w:bottom w:val="single" w:sz="4" w:space="0" w:color="000000"/>
              <w:right w:val="single" w:sz="4" w:space="0" w:color="000000"/>
            </w:tcBorders>
            <w:vAlign w:val="center"/>
          </w:tcPr>
          <w:p w14:paraId="71E698A4"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rPr>
              <w:t>146 074,9 (33,1)</w:t>
            </w:r>
          </w:p>
        </w:tc>
        <w:tc>
          <w:tcPr>
            <w:tcW w:w="1276" w:type="dxa"/>
            <w:tcBorders>
              <w:top w:val="single" w:sz="4" w:space="0" w:color="000000"/>
              <w:left w:val="single" w:sz="4" w:space="0" w:color="000000"/>
              <w:bottom w:val="single" w:sz="4" w:space="0" w:color="000000"/>
              <w:right w:val="single" w:sz="4" w:space="0" w:color="000000"/>
            </w:tcBorders>
            <w:vAlign w:val="center"/>
          </w:tcPr>
          <w:p w14:paraId="1BC0F942"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rPr>
              <w:t>155 518,6 (34,6)</w:t>
            </w:r>
          </w:p>
        </w:tc>
        <w:tc>
          <w:tcPr>
            <w:tcW w:w="992" w:type="dxa"/>
            <w:tcBorders>
              <w:top w:val="single" w:sz="4" w:space="0" w:color="000000"/>
              <w:left w:val="single" w:sz="4" w:space="0" w:color="000000"/>
              <w:bottom w:val="single" w:sz="4" w:space="0" w:color="000000"/>
              <w:right w:val="single" w:sz="4" w:space="0" w:color="000000"/>
            </w:tcBorders>
            <w:vAlign w:val="center"/>
          </w:tcPr>
          <w:p w14:paraId="0E672EA8" w14:textId="142E030B" w:rsidR="00381897" w:rsidRPr="00016A69" w:rsidRDefault="00381897" w:rsidP="00016A69">
            <w:pPr>
              <w:pStyle w:val="NoSpacing"/>
              <w:ind w:right="-20"/>
              <w:jc w:val="center"/>
              <w:rPr>
                <w:rFonts w:ascii="Times New Roman" w:hAnsi="Times New Roman"/>
              </w:rPr>
            </w:pPr>
            <w:r w:rsidRPr="00016A69">
              <w:rPr>
                <w:rFonts w:ascii="Times New Roman" w:hAnsi="Times New Roman"/>
              </w:rPr>
              <w:t>95,87</w:t>
            </w:r>
            <w:r w:rsidR="00A367FB" w:rsidRPr="00016A69">
              <w:rPr>
                <w:rFonts w:ascii="Times New Roman" w:hAnsi="Times New Roman"/>
                <w:lang w:val="en-US"/>
              </w:rPr>
              <w:t xml:space="preserve"> </w:t>
            </w:r>
            <w:r w:rsidRPr="00016A69">
              <w:rPr>
                <w:rFonts w:ascii="Times New Roman" w:hAnsi="Times New Roman"/>
              </w:rPr>
              <w:t>(89,63,</w:t>
            </w:r>
            <w:r w:rsidR="00A367FB" w:rsidRPr="00016A69">
              <w:rPr>
                <w:rFonts w:ascii="Times New Roman" w:hAnsi="Times New Roman"/>
                <w:lang w:val="en-US"/>
              </w:rPr>
              <w:t xml:space="preserve"> </w:t>
            </w:r>
            <w:r w:rsidRPr="00016A69">
              <w:rPr>
                <w:rFonts w:ascii="Times New Roman" w:hAnsi="Times New Roman"/>
              </w:rPr>
              <w:t>102,55)</w:t>
            </w:r>
          </w:p>
        </w:tc>
        <w:tc>
          <w:tcPr>
            <w:tcW w:w="851" w:type="dxa"/>
            <w:tcBorders>
              <w:top w:val="single" w:sz="4" w:space="0" w:color="000000"/>
              <w:left w:val="single" w:sz="4" w:space="0" w:color="000000"/>
              <w:bottom w:val="single" w:sz="4" w:space="0" w:color="000000"/>
              <w:right w:val="single" w:sz="4" w:space="0" w:color="000000"/>
            </w:tcBorders>
            <w:vAlign w:val="center"/>
          </w:tcPr>
          <w:p w14:paraId="66B3F888"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rPr>
              <w:t>10 854,9 (17,9)</w:t>
            </w:r>
          </w:p>
        </w:tc>
        <w:tc>
          <w:tcPr>
            <w:tcW w:w="1248" w:type="dxa"/>
            <w:tcBorders>
              <w:top w:val="single" w:sz="4" w:space="0" w:color="000000"/>
              <w:left w:val="single" w:sz="4" w:space="0" w:color="000000"/>
              <w:bottom w:val="single" w:sz="4" w:space="0" w:color="000000"/>
              <w:right w:val="single" w:sz="4" w:space="0" w:color="000000"/>
            </w:tcBorders>
            <w:vAlign w:val="center"/>
          </w:tcPr>
          <w:p w14:paraId="728938EE"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rPr>
              <w:t>11 054,3 (14,9)</w:t>
            </w:r>
          </w:p>
        </w:tc>
        <w:tc>
          <w:tcPr>
            <w:tcW w:w="770" w:type="dxa"/>
            <w:tcBorders>
              <w:top w:val="single" w:sz="4" w:space="0" w:color="000000"/>
              <w:left w:val="single" w:sz="4" w:space="0" w:color="000000"/>
              <w:bottom w:val="single" w:sz="4" w:space="0" w:color="000000"/>
              <w:right w:val="single" w:sz="4" w:space="0" w:color="000000"/>
            </w:tcBorders>
            <w:vAlign w:val="center"/>
          </w:tcPr>
          <w:p w14:paraId="1FA7D0BF" w14:textId="0E4F392A" w:rsidR="00381897" w:rsidRPr="00016A69" w:rsidRDefault="00381897" w:rsidP="00016A69">
            <w:pPr>
              <w:pStyle w:val="NoSpacing"/>
              <w:ind w:right="-20"/>
              <w:jc w:val="center"/>
              <w:rPr>
                <w:rFonts w:ascii="Times New Roman" w:hAnsi="Times New Roman"/>
              </w:rPr>
            </w:pPr>
            <w:r w:rsidRPr="00016A69">
              <w:rPr>
                <w:rFonts w:ascii="Times New Roman" w:hAnsi="Times New Roman"/>
              </w:rPr>
              <w:t>97,96</w:t>
            </w:r>
            <w:r w:rsidR="00A367FB" w:rsidRPr="00016A69">
              <w:rPr>
                <w:rFonts w:ascii="Times New Roman" w:hAnsi="Times New Roman"/>
                <w:lang w:val="en-US"/>
              </w:rPr>
              <w:t xml:space="preserve"> </w:t>
            </w:r>
            <w:r w:rsidRPr="00016A69">
              <w:rPr>
                <w:rFonts w:ascii="Times New Roman" w:hAnsi="Times New Roman"/>
              </w:rPr>
              <w:t>(94,86,</w:t>
            </w:r>
            <w:r w:rsidR="00A367FB" w:rsidRPr="00016A69">
              <w:rPr>
                <w:rFonts w:ascii="Times New Roman" w:hAnsi="Times New Roman"/>
                <w:lang w:val="en-US"/>
              </w:rPr>
              <w:t xml:space="preserve"> </w:t>
            </w:r>
            <w:r w:rsidRPr="00016A69">
              <w:rPr>
                <w:rFonts w:ascii="Times New Roman" w:hAnsi="Times New Roman"/>
              </w:rPr>
              <w:t>101,16)</w:t>
            </w:r>
          </w:p>
        </w:tc>
        <w:tc>
          <w:tcPr>
            <w:tcW w:w="675" w:type="dxa"/>
            <w:tcBorders>
              <w:top w:val="single" w:sz="4" w:space="0" w:color="000000"/>
              <w:left w:val="single" w:sz="4" w:space="0" w:color="000000"/>
              <w:bottom w:val="single" w:sz="4" w:space="0" w:color="000000"/>
              <w:right w:val="single" w:sz="4" w:space="0" w:color="000000"/>
            </w:tcBorders>
            <w:vAlign w:val="center"/>
          </w:tcPr>
          <w:p w14:paraId="0E01E3AE"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rPr>
              <w:t>2 314,0 (29,2)</w:t>
            </w:r>
          </w:p>
        </w:tc>
        <w:tc>
          <w:tcPr>
            <w:tcW w:w="1145" w:type="dxa"/>
            <w:tcBorders>
              <w:top w:val="single" w:sz="4" w:space="0" w:color="000000"/>
              <w:left w:val="single" w:sz="4" w:space="0" w:color="000000"/>
              <w:bottom w:val="single" w:sz="4" w:space="0" w:color="000000"/>
              <w:right w:val="single" w:sz="4" w:space="0" w:color="000000"/>
            </w:tcBorders>
            <w:vAlign w:val="center"/>
          </w:tcPr>
          <w:p w14:paraId="7BCD0DEF"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rPr>
              <w:t>2 319,4 (30,3)</w:t>
            </w:r>
          </w:p>
        </w:tc>
        <w:tc>
          <w:tcPr>
            <w:tcW w:w="826" w:type="dxa"/>
            <w:tcBorders>
              <w:top w:val="single" w:sz="4" w:space="0" w:color="000000"/>
              <w:left w:val="single" w:sz="4" w:space="0" w:color="000000"/>
              <w:bottom w:val="single" w:sz="4" w:space="0" w:color="000000"/>
              <w:right w:val="single" w:sz="4" w:space="0" w:color="000000"/>
            </w:tcBorders>
            <w:vAlign w:val="center"/>
          </w:tcPr>
          <w:p w14:paraId="40F5CD6B" w14:textId="4C3189E7" w:rsidR="00381897" w:rsidRPr="00016A69" w:rsidRDefault="00381897" w:rsidP="00016A69">
            <w:pPr>
              <w:pStyle w:val="NoSpacing"/>
              <w:ind w:right="-20"/>
              <w:jc w:val="center"/>
              <w:rPr>
                <w:rFonts w:ascii="Times New Roman" w:hAnsi="Times New Roman"/>
              </w:rPr>
            </w:pPr>
            <w:r w:rsidRPr="00016A69">
              <w:rPr>
                <w:rFonts w:ascii="Times New Roman" w:hAnsi="Times New Roman"/>
              </w:rPr>
              <w:t>100,45</w:t>
            </w:r>
            <w:r w:rsidR="00A367FB" w:rsidRPr="00016A69">
              <w:rPr>
                <w:rFonts w:ascii="Times New Roman" w:hAnsi="Times New Roman"/>
                <w:lang w:val="en-US"/>
              </w:rPr>
              <w:t xml:space="preserve"> </w:t>
            </w:r>
            <w:r w:rsidRPr="00016A69">
              <w:rPr>
                <w:rFonts w:ascii="Times New Roman" w:hAnsi="Times New Roman"/>
              </w:rPr>
              <w:t>(93,22,</w:t>
            </w:r>
            <w:r w:rsidR="00A367FB" w:rsidRPr="00016A69">
              <w:rPr>
                <w:rFonts w:ascii="Times New Roman" w:hAnsi="Times New Roman"/>
                <w:lang w:val="en-US"/>
              </w:rPr>
              <w:t xml:space="preserve"> </w:t>
            </w:r>
            <w:r w:rsidRPr="00016A69">
              <w:rPr>
                <w:rFonts w:ascii="Times New Roman" w:hAnsi="Times New Roman"/>
              </w:rPr>
              <w:t>108,23)</w:t>
            </w:r>
          </w:p>
        </w:tc>
      </w:tr>
      <w:tr w:rsidR="00291BB1" w:rsidRPr="00016A69" w14:paraId="37F2B584" w14:textId="77777777" w:rsidTr="00E23CFB">
        <w:trPr>
          <w:cantSplit/>
          <w:trHeight w:val="20"/>
        </w:trPr>
        <w:tc>
          <w:tcPr>
            <w:tcW w:w="1277" w:type="dxa"/>
            <w:tcBorders>
              <w:top w:val="single" w:sz="4" w:space="0" w:color="000000"/>
              <w:left w:val="single" w:sz="4" w:space="0" w:color="000000"/>
              <w:bottom w:val="single" w:sz="4" w:space="0" w:color="000000"/>
              <w:right w:val="single" w:sz="4" w:space="0" w:color="000000"/>
            </w:tcBorders>
            <w:vAlign w:val="center"/>
          </w:tcPr>
          <w:p w14:paraId="29EDF93D"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b/>
                <w:bCs/>
                <w:position w:val="3"/>
              </w:rPr>
              <w:t>T</w:t>
            </w:r>
            <w:r w:rsidRPr="00016A69">
              <w:rPr>
                <w:rFonts w:ascii="Times New Roman" w:hAnsi="Times New Roman"/>
                <w:b/>
                <w:bCs/>
                <w:vertAlign w:val="subscript"/>
              </w:rPr>
              <w:t>1/2</w:t>
            </w:r>
          </w:p>
          <w:p w14:paraId="297F62E4" w14:textId="77777777" w:rsidR="00381897" w:rsidRPr="00016A69" w:rsidRDefault="00381897" w:rsidP="00016A69">
            <w:pPr>
              <w:pStyle w:val="NoSpacing"/>
              <w:ind w:right="-20"/>
              <w:jc w:val="center"/>
              <w:rPr>
                <w:rFonts w:ascii="Times New Roman" w:hAnsi="Times New Roman"/>
              </w:rPr>
            </w:pPr>
            <w:r w:rsidRPr="00016A69">
              <w:rPr>
                <w:rFonts w:ascii="Times New Roman" w:hAnsi="Times New Roman"/>
                <w:b/>
                <w:bCs/>
              </w:rPr>
              <w:t>(h)</w:t>
            </w:r>
          </w:p>
        </w:tc>
        <w:tc>
          <w:tcPr>
            <w:tcW w:w="850" w:type="dxa"/>
            <w:tcBorders>
              <w:top w:val="single" w:sz="4" w:space="0" w:color="000000"/>
              <w:left w:val="single" w:sz="4" w:space="0" w:color="000000"/>
              <w:bottom w:val="single" w:sz="4" w:space="0" w:color="000000"/>
              <w:right w:val="single" w:sz="4" w:space="0" w:color="000000"/>
            </w:tcBorders>
            <w:vAlign w:val="center"/>
          </w:tcPr>
          <w:p w14:paraId="2859C4A6" w14:textId="77777777" w:rsidR="00A367FB" w:rsidRPr="00016A69" w:rsidRDefault="00381897" w:rsidP="00016A69">
            <w:pPr>
              <w:pStyle w:val="NoSpacing"/>
              <w:ind w:right="-20"/>
              <w:jc w:val="center"/>
              <w:rPr>
                <w:rFonts w:ascii="Times New Roman" w:hAnsi="Times New Roman"/>
              </w:rPr>
            </w:pPr>
            <w:r w:rsidRPr="00016A69">
              <w:rPr>
                <w:rFonts w:ascii="Times New Roman" w:hAnsi="Times New Roman"/>
              </w:rPr>
              <w:t xml:space="preserve">180,6 </w:t>
            </w:r>
          </w:p>
          <w:p w14:paraId="1701947B" w14:textId="16D9D186" w:rsidR="00381897" w:rsidRPr="00016A69" w:rsidRDefault="00381897" w:rsidP="00016A69">
            <w:pPr>
              <w:pStyle w:val="NoSpacing"/>
              <w:ind w:right="-20"/>
              <w:jc w:val="center"/>
              <w:rPr>
                <w:rFonts w:ascii="Times New Roman" w:hAnsi="Times New Roman"/>
              </w:rPr>
            </w:pPr>
            <w:r w:rsidRPr="00016A69">
              <w:rPr>
                <w:rFonts w:ascii="Times New Roman" w:hAnsi="Times New Roman"/>
              </w:rPr>
              <w:t>(45,3)</w:t>
            </w:r>
          </w:p>
        </w:tc>
        <w:tc>
          <w:tcPr>
            <w:tcW w:w="1276" w:type="dxa"/>
            <w:tcBorders>
              <w:top w:val="single" w:sz="4" w:space="0" w:color="000000"/>
              <w:left w:val="single" w:sz="4" w:space="0" w:color="000000"/>
              <w:bottom w:val="single" w:sz="4" w:space="0" w:color="000000"/>
              <w:right w:val="single" w:sz="4" w:space="0" w:color="000000"/>
            </w:tcBorders>
            <w:vAlign w:val="center"/>
          </w:tcPr>
          <w:p w14:paraId="443774BE" w14:textId="77777777" w:rsidR="00A367FB" w:rsidRPr="00016A69" w:rsidRDefault="00381897" w:rsidP="00016A69">
            <w:pPr>
              <w:pStyle w:val="NoSpacing"/>
              <w:ind w:right="-20"/>
              <w:jc w:val="center"/>
              <w:rPr>
                <w:rFonts w:ascii="Times New Roman" w:hAnsi="Times New Roman"/>
              </w:rPr>
            </w:pPr>
            <w:r w:rsidRPr="00016A69">
              <w:rPr>
                <w:rFonts w:ascii="Times New Roman" w:hAnsi="Times New Roman"/>
              </w:rPr>
              <w:t xml:space="preserve">182,5 </w:t>
            </w:r>
          </w:p>
          <w:p w14:paraId="32A9E962" w14:textId="1E867C42" w:rsidR="00381897" w:rsidRPr="00016A69" w:rsidRDefault="00381897" w:rsidP="00016A69">
            <w:pPr>
              <w:pStyle w:val="NoSpacing"/>
              <w:ind w:right="-20"/>
              <w:jc w:val="center"/>
              <w:rPr>
                <w:rFonts w:ascii="Times New Roman" w:hAnsi="Times New Roman"/>
              </w:rPr>
            </w:pPr>
            <w:r w:rsidRPr="00016A69">
              <w:rPr>
                <w:rFonts w:ascii="Times New Roman" w:hAnsi="Times New Roman"/>
              </w:rPr>
              <w:t>(38,3)</w:t>
            </w:r>
          </w:p>
        </w:tc>
        <w:tc>
          <w:tcPr>
            <w:tcW w:w="992" w:type="dxa"/>
            <w:tcBorders>
              <w:top w:val="single" w:sz="4" w:space="0" w:color="000000"/>
              <w:left w:val="single" w:sz="4" w:space="0" w:color="000000"/>
              <w:bottom w:val="single" w:sz="4" w:space="0" w:color="000000"/>
              <w:right w:val="single" w:sz="4" w:space="0" w:color="000000"/>
            </w:tcBorders>
            <w:vAlign w:val="center"/>
          </w:tcPr>
          <w:p w14:paraId="3B6B1F02" w14:textId="77777777" w:rsidR="00381897" w:rsidRPr="00016A69" w:rsidRDefault="00381897" w:rsidP="00016A69">
            <w:pPr>
              <w:pStyle w:val="NoSpacing"/>
              <w:ind w:right="-20"/>
              <w:jc w:val="center"/>
              <w:rPr>
                <w:rFonts w:ascii="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C22F392" w14:textId="77777777" w:rsidR="00A367FB" w:rsidRPr="00016A69" w:rsidRDefault="00381897" w:rsidP="00016A69">
            <w:pPr>
              <w:pStyle w:val="NoSpacing"/>
              <w:ind w:right="-20"/>
              <w:jc w:val="center"/>
              <w:rPr>
                <w:rFonts w:ascii="Times New Roman" w:hAnsi="Times New Roman"/>
              </w:rPr>
            </w:pPr>
            <w:r w:rsidRPr="00016A69">
              <w:rPr>
                <w:rFonts w:ascii="Times New Roman" w:hAnsi="Times New Roman"/>
              </w:rPr>
              <w:t xml:space="preserve">14,5 </w:t>
            </w:r>
          </w:p>
          <w:p w14:paraId="1791515E" w14:textId="73E6FAFB" w:rsidR="00381897" w:rsidRPr="00016A69" w:rsidRDefault="00381897" w:rsidP="00016A69">
            <w:pPr>
              <w:pStyle w:val="NoSpacing"/>
              <w:ind w:right="-20"/>
              <w:jc w:val="center"/>
              <w:rPr>
                <w:rFonts w:ascii="Times New Roman" w:hAnsi="Times New Roman"/>
              </w:rPr>
            </w:pPr>
            <w:r w:rsidRPr="00016A69">
              <w:rPr>
                <w:rFonts w:ascii="Times New Roman" w:hAnsi="Times New Roman"/>
              </w:rPr>
              <w:t>(53,8)</w:t>
            </w:r>
          </w:p>
        </w:tc>
        <w:tc>
          <w:tcPr>
            <w:tcW w:w="1248" w:type="dxa"/>
            <w:tcBorders>
              <w:top w:val="single" w:sz="4" w:space="0" w:color="000000"/>
              <w:left w:val="single" w:sz="4" w:space="0" w:color="000000"/>
              <w:bottom w:val="single" w:sz="4" w:space="0" w:color="000000"/>
              <w:right w:val="single" w:sz="4" w:space="0" w:color="000000"/>
            </w:tcBorders>
            <w:vAlign w:val="center"/>
          </w:tcPr>
          <w:p w14:paraId="1050C246" w14:textId="77777777" w:rsidR="00A367FB" w:rsidRPr="00016A69" w:rsidRDefault="00381897" w:rsidP="00016A69">
            <w:pPr>
              <w:pStyle w:val="NoSpacing"/>
              <w:ind w:right="-20"/>
              <w:jc w:val="center"/>
              <w:rPr>
                <w:rFonts w:ascii="Times New Roman" w:hAnsi="Times New Roman"/>
              </w:rPr>
            </w:pPr>
            <w:r w:rsidRPr="00016A69">
              <w:rPr>
                <w:rFonts w:ascii="Times New Roman" w:hAnsi="Times New Roman"/>
              </w:rPr>
              <w:t xml:space="preserve">14,6 </w:t>
            </w:r>
          </w:p>
          <w:p w14:paraId="3CEB3B1F" w14:textId="0539ABE2" w:rsidR="00381897" w:rsidRPr="00016A69" w:rsidRDefault="00381897" w:rsidP="00016A69">
            <w:pPr>
              <w:pStyle w:val="NoSpacing"/>
              <w:ind w:right="-20"/>
              <w:jc w:val="center"/>
              <w:rPr>
                <w:rFonts w:ascii="Times New Roman" w:hAnsi="Times New Roman"/>
              </w:rPr>
            </w:pPr>
            <w:r w:rsidRPr="00016A69">
              <w:rPr>
                <w:rFonts w:ascii="Times New Roman" w:hAnsi="Times New Roman"/>
              </w:rPr>
              <w:t>(47,8)</w:t>
            </w:r>
          </w:p>
        </w:tc>
        <w:tc>
          <w:tcPr>
            <w:tcW w:w="770" w:type="dxa"/>
            <w:tcBorders>
              <w:top w:val="single" w:sz="4" w:space="0" w:color="000000"/>
              <w:left w:val="single" w:sz="4" w:space="0" w:color="000000"/>
              <w:bottom w:val="single" w:sz="4" w:space="0" w:color="000000"/>
              <w:right w:val="single" w:sz="4" w:space="0" w:color="000000"/>
            </w:tcBorders>
            <w:vAlign w:val="center"/>
          </w:tcPr>
          <w:p w14:paraId="2747E20A" w14:textId="77777777" w:rsidR="00381897" w:rsidRPr="00016A69" w:rsidRDefault="00381897" w:rsidP="00016A69">
            <w:pPr>
              <w:pStyle w:val="NoSpacing"/>
              <w:ind w:right="-20"/>
              <w:jc w:val="center"/>
              <w:rPr>
                <w:rFonts w:ascii="Times New Roman" w:hAnsi="Times New Roman"/>
              </w:rPr>
            </w:pPr>
          </w:p>
        </w:tc>
        <w:tc>
          <w:tcPr>
            <w:tcW w:w="675" w:type="dxa"/>
            <w:tcBorders>
              <w:top w:val="single" w:sz="4" w:space="0" w:color="000000"/>
              <w:left w:val="single" w:sz="4" w:space="0" w:color="000000"/>
              <w:bottom w:val="single" w:sz="4" w:space="0" w:color="000000"/>
              <w:right w:val="single" w:sz="4" w:space="0" w:color="000000"/>
            </w:tcBorders>
            <w:vAlign w:val="center"/>
          </w:tcPr>
          <w:p w14:paraId="1083B646" w14:textId="77777777" w:rsidR="00A367FB" w:rsidRPr="00016A69" w:rsidRDefault="00381897" w:rsidP="00016A69">
            <w:pPr>
              <w:pStyle w:val="NoSpacing"/>
              <w:ind w:right="-20"/>
              <w:jc w:val="center"/>
              <w:rPr>
                <w:rFonts w:ascii="Times New Roman" w:hAnsi="Times New Roman"/>
              </w:rPr>
            </w:pPr>
            <w:r w:rsidRPr="00016A69">
              <w:rPr>
                <w:rFonts w:ascii="Times New Roman" w:hAnsi="Times New Roman"/>
              </w:rPr>
              <w:t xml:space="preserve">18,9 </w:t>
            </w:r>
          </w:p>
          <w:p w14:paraId="0BB761F1" w14:textId="27F4659C" w:rsidR="00381897" w:rsidRPr="00016A69" w:rsidRDefault="00381897" w:rsidP="00016A69">
            <w:pPr>
              <w:pStyle w:val="NoSpacing"/>
              <w:ind w:right="-20"/>
              <w:jc w:val="center"/>
              <w:rPr>
                <w:rFonts w:ascii="Times New Roman" w:hAnsi="Times New Roman"/>
              </w:rPr>
            </w:pPr>
            <w:r w:rsidRPr="00016A69">
              <w:rPr>
                <w:rFonts w:ascii="Times New Roman" w:hAnsi="Times New Roman"/>
              </w:rPr>
              <w:t>(20,8)</w:t>
            </w:r>
          </w:p>
        </w:tc>
        <w:tc>
          <w:tcPr>
            <w:tcW w:w="1145" w:type="dxa"/>
            <w:tcBorders>
              <w:top w:val="single" w:sz="4" w:space="0" w:color="000000"/>
              <w:left w:val="single" w:sz="4" w:space="0" w:color="000000"/>
              <w:bottom w:val="single" w:sz="4" w:space="0" w:color="000000"/>
              <w:right w:val="single" w:sz="4" w:space="0" w:color="000000"/>
            </w:tcBorders>
            <w:vAlign w:val="center"/>
          </w:tcPr>
          <w:p w14:paraId="65EAE4C4" w14:textId="77777777" w:rsidR="00A367FB" w:rsidRPr="00016A69" w:rsidRDefault="00381897" w:rsidP="00016A69">
            <w:pPr>
              <w:pStyle w:val="NoSpacing"/>
              <w:ind w:right="-20"/>
              <w:jc w:val="center"/>
              <w:rPr>
                <w:rFonts w:ascii="Times New Roman" w:hAnsi="Times New Roman"/>
              </w:rPr>
            </w:pPr>
            <w:r w:rsidRPr="00016A69">
              <w:rPr>
                <w:rFonts w:ascii="Times New Roman" w:hAnsi="Times New Roman"/>
              </w:rPr>
              <w:t xml:space="preserve">17,8 </w:t>
            </w:r>
          </w:p>
          <w:p w14:paraId="153518E5" w14:textId="7F571DE6" w:rsidR="00381897" w:rsidRPr="00016A69" w:rsidRDefault="00381897" w:rsidP="00016A69">
            <w:pPr>
              <w:pStyle w:val="NoSpacing"/>
              <w:ind w:right="-20"/>
              <w:jc w:val="center"/>
              <w:rPr>
                <w:rFonts w:ascii="Times New Roman" w:hAnsi="Times New Roman"/>
              </w:rPr>
            </w:pPr>
            <w:r w:rsidRPr="00016A69">
              <w:rPr>
                <w:rFonts w:ascii="Times New Roman" w:hAnsi="Times New Roman"/>
              </w:rPr>
              <w:t>(22,6)</w:t>
            </w:r>
          </w:p>
        </w:tc>
        <w:tc>
          <w:tcPr>
            <w:tcW w:w="826" w:type="dxa"/>
            <w:tcBorders>
              <w:top w:val="single" w:sz="4" w:space="0" w:color="000000"/>
              <w:left w:val="single" w:sz="4" w:space="0" w:color="000000"/>
              <w:bottom w:val="single" w:sz="4" w:space="0" w:color="000000"/>
              <w:right w:val="single" w:sz="4" w:space="0" w:color="000000"/>
            </w:tcBorders>
            <w:vAlign w:val="center"/>
          </w:tcPr>
          <w:p w14:paraId="3108C177" w14:textId="77777777" w:rsidR="00381897" w:rsidRPr="00016A69" w:rsidRDefault="00381897" w:rsidP="00016A69">
            <w:pPr>
              <w:pStyle w:val="NoSpacing"/>
              <w:ind w:right="-20"/>
              <w:jc w:val="center"/>
              <w:rPr>
                <w:rFonts w:ascii="Times New Roman" w:hAnsi="Times New Roman"/>
              </w:rPr>
            </w:pPr>
          </w:p>
        </w:tc>
      </w:tr>
    </w:tbl>
    <w:p w14:paraId="752A6723" w14:textId="77777777" w:rsidR="00BF38A5" w:rsidRPr="00DF5C96" w:rsidRDefault="00BF38A5" w:rsidP="00016A69">
      <w:pPr>
        <w:pStyle w:val="NoSpacing"/>
        <w:rPr>
          <w:rFonts w:ascii="Times New Roman" w:hAnsi="Times New Roman"/>
          <w:sz w:val="18"/>
          <w:szCs w:val="18"/>
        </w:rPr>
      </w:pPr>
      <w:r w:rsidRPr="00DF5C96">
        <w:rPr>
          <w:rFonts w:ascii="Times New Roman" w:hAnsi="Times New Roman"/>
          <w:sz w:val="18"/>
          <w:szCs w:val="18"/>
        </w:rPr>
        <w:t>Проба: единична доза от една комбинирана таблетка с фиксирана доза, приета на гладно.</w:t>
      </w:r>
    </w:p>
    <w:p w14:paraId="76C38FEA" w14:textId="77A59203" w:rsidR="00BF38A5" w:rsidRPr="00DF5C96" w:rsidRDefault="00BF38A5" w:rsidP="00016A69">
      <w:pPr>
        <w:pStyle w:val="NoSpacing"/>
        <w:rPr>
          <w:rFonts w:ascii="Times New Roman" w:hAnsi="Times New Roman"/>
          <w:sz w:val="18"/>
          <w:szCs w:val="18"/>
        </w:rPr>
      </w:pPr>
      <w:r w:rsidRPr="00DF5C96">
        <w:rPr>
          <w:rFonts w:ascii="Times New Roman" w:hAnsi="Times New Roman"/>
          <w:sz w:val="18"/>
          <w:szCs w:val="18"/>
        </w:rPr>
        <w:t>Референтен продукт: единична доза от 600</w:t>
      </w:r>
      <w:r w:rsidR="00BA12DC" w:rsidRPr="00DF5C96">
        <w:rPr>
          <w:rFonts w:ascii="Times New Roman" w:hAnsi="Times New Roman"/>
          <w:color w:val="000000"/>
          <w:sz w:val="18"/>
          <w:szCs w:val="18"/>
          <w:lang w:eastAsia="en-GB"/>
        </w:rPr>
        <w:t> </w:t>
      </w:r>
      <w:r w:rsidRPr="00DF5C96">
        <w:rPr>
          <w:rFonts w:ascii="Times New Roman" w:hAnsi="Times New Roman"/>
          <w:sz w:val="18"/>
          <w:szCs w:val="18"/>
        </w:rPr>
        <w:t>mg ефавиренц таблетка, 200</w:t>
      </w:r>
      <w:r w:rsidR="00BA12DC" w:rsidRPr="00DF5C96">
        <w:rPr>
          <w:rFonts w:ascii="Times New Roman" w:hAnsi="Times New Roman"/>
          <w:color w:val="000000"/>
          <w:sz w:val="18"/>
          <w:szCs w:val="18"/>
          <w:lang w:eastAsia="en-GB"/>
        </w:rPr>
        <w:t> </w:t>
      </w:r>
      <w:r w:rsidRPr="00DF5C96">
        <w:rPr>
          <w:rFonts w:ascii="Times New Roman" w:hAnsi="Times New Roman"/>
          <w:sz w:val="18"/>
          <w:szCs w:val="18"/>
        </w:rPr>
        <w:t>mg емтрицитабин капсула и</w:t>
      </w:r>
    </w:p>
    <w:p w14:paraId="4774FAEB" w14:textId="25DF7BB9" w:rsidR="00BF38A5" w:rsidRPr="00DF5C96" w:rsidRDefault="00BF38A5" w:rsidP="00016A69">
      <w:pPr>
        <w:pStyle w:val="NoSpacing"/>
        <w:rPr>
          <w:rFonts w:ascii="Times New Roman" w:hAnsi="Times New Roman"/>
          <w:sz w:val="18"/>
          <w:szCs w:val="18"/>
        </w:rPr>
      </w:pPr>
      <w:r w:rsidRPr="00DF5C96">
        <w:rPr>
          <w:rFonts w:ascii="Times New Roman" w:hAnsi="Times New Roman"/>
          <w:sz w:val="18"/>
          <w:szCs w:val="18"/>
        </w:rPr>
        <w:t>300</w:t>
      </w:r>
      <w:r w:rsidR="00BA12DC" w:rsidRPr="00DF5C96">
        <w:rPr>
          <w:rFonts w:ascii="Times New Roman" w:hAnsi="Times New Roman"/>
          <w:color w:val="000000"/>
          <w:sz w:val="18"/>
          <w:szCs w:val="18"/>
          <w:lang w:eastAsia="en-GB"/>
        </w:rPr>
        <w:t> </w:t>
      </w:r>
      <w:r w:rsidRPr="00DF5C96">
        <w:rPr>
          <w:rFonts w:ascii="Times New Roman" w:hAnsi="Times New Roman"/>
          <w:sz w:val="18"/>
          <w:szCs w:val="18"/>
        </w:rPr>
        <w:t>mg тенофовир дизопроксил таблетка, приети на гладно. Стойностите за Проба и Референтен продукт са средни (% коефициент на вариация)</w:t>
      </w:r>
    </w:p>
    <w:p w14:paraId="6DCAED66" w14:textId="77777777" w:rsidR="00BF38A5" w:rsidRPr="00DF5C96" w:rsidRDefault="00BF38A5" w:rsidP="00016A69">
      <w:pPr>
        <w:pStyle w:val="NoSpacing"/>
        <w:rPr>
          <w:rFonts w:ascii="Times New Roman" w:hAnsi="Times New Roman"/>
          <w:sz w:val="18"/>
          <w:szCs w:val="18"/>
        </w:rPr>
      </w:pPr>
      <w:r w:rsidRPr="00DF5C96">
        <w:rPr>
          <w:rFonts w:ascii="Times New Roman" w:hAnsi="Times New Roman"/>
          <w:sz w:val="18"/>
          <w:szCs w:val="18"/>
        </w:rPr>
        <w:t xml:space="preserve">GMR: средно геометрично съотношение на най-малките квадрати, CI = доверителен интервал </w:t>
      </w:r>
    </w:p>
    <w:p w14:paraId="1D024EB4" w14:textId="77777777" w:rsidR="00416363" w:rsidRPr="00016A69" w:rsidRDefault="00416363" w:rsidP="00016A69">
      <w:pPr>
        <w:pStyle w:val="NoSpacing"/>
        <w:rPr>
          <w:rFonts w:ascii="Times New Roman" w:hAnsi="Times New Roman"/>
        </w:rPr>
      </w:pPr>
    </w:p>
    <w:p w14:paraId="7C92118D" w14:textId="77777777" w:rsidR="00416363" w:rsidRPr="00016A69" w:rsidRDefault="00416363" w:rsidP="00DF5C96">
      <w:pPr>
        <w:pStyle w:val="NoSpacing"/>
        <w:keepNext/>
        <w:rPr>
          <w:rFonts w:ascii="Times New Roman" w:hAnsi="Times New Roman"/>
          <w:u w:val="single"/>
        </w:rPr>
      </w:pPr>
      <w:r w:rsidRPr="00016A69">
        <w:rPr>
          <w:rFonts w:ascii="Times New Roman" w:hAnsi="Times New Roman"/>
          <w:u w:val="single"/>
        </w:rPr>
        <w:lastRenderedPageBreak/>
        <w:t>Абсорбция</w:t>
      </w:r>
    </w:p>
    <w:p w14:paraId="0AB836FA" w14:textId="77777777" w:rsidR="00044698" w:rsidRPr="00016A69" w:rsidRDefault="00044698" w:rsidP="00DF5C96">
      <w:pPr>
        <w:pStyle w:val="NoSpacing"/>
        <w:keepNext/>
        <w:rPr>
          <w:rFonts w:ascii="Times New Roman" w:hAnsi="Times New Roman"/>
        </w:rPr>
      </w:pPr>
    </w:p>
    <w:p w14:paraId="22B1E16C" w14:textId="542E487F" w:rsidR="00416363" w:rsidRPr="00016A69" w:rsidRDefault="00416363" w:rsidP="00DF5C96">
      <w:pPr>
        <w:pStyle w:val="NoSpacing"/>
        <w:keepNext/>
        <w:rPr>
          <w:rFonts w:ascii="Times New Roman" w:hAnsi="Times New Roman"/>
        </w:rPr>
      </w:pPr>
      <w:r w:rsidRPr="00016A69">
        <w:rPr>
          <w:rFonts w:ascii="Times New Roman" w:hAnsi="Times New Roman"/>
        </w:rPr>
        <w:t>При заразени с HIV пациенти, пикови плазмени концентрации на ефавиренц се постигат за</w:t>
      </w:r>
      <w:r w:rsidR="00BA1BD3" w:rsidRPr="00016A69">
        <w:rPr>
          <w:rFonts w:ascii="Times New Roman" w:hAnsi="Times New Roman"/>
        </w:rPr>
        <w:t xml:space="preserve"> </w:t>
      </w:r>
      <w:r w:rsidRPr="00016A69">
        <w:rPr>
          <w:rFonts w:ascii="Times New Roman" w:hAnsi="Times New Roman"/>
        </w:rPr>
        <w:t>5 часа, а стационарни концентрации се достигат за 6 до 7 дни. При 35 пациенти, получавали ефавиренц 600 mg един път дневно, стационарни пикови концентрация (C</w:t>
      </w:r>
      <w:r w:rsidR="00D8011A" w:rsidRPr="00016A69">
        <w:rPr>
          <w:rFonts w:ascii="Times New Roman" w:hAnsi="Times New Roman"/>
          <w:vertAlign w:val="subscript"/>
          <w:lang w:val="en-US"/>
        </w:rPr>
        <w:t>max</w:t>
      </w:r>
      <w:r w:rsidRPr="00016A69">
        <w:rPr>
          <w:rFonts w:ascii="Times New Roman" w:hAnsi="Times New Roman"/>
        </w:rPr>
        <w:t>) е 12,9 ± 3,7 μM</w:t>
      </w:r>
      <w:r w:rsidR="00614E92" w:rsidRPr="00016A69">
        <w:rPr>
          <w:rFonts w:ascii="Times New Roman" w:hAnsi="Times New Roman"/>
        </w:rPr>
        <w:t xml:space="preserve"> </w:t>
      </w:r>
      <w:r w:rsidRPr="00016A69">
        <w:rPr>
          <w:rFonts w:ascii="Times New Roman" w:hAnsi="Times New Roman"/>
        </w:rPr>
        <w:t>(29 %) [средна ± стандартно отклонение (S.D.) (коефициент на вариация (% CV))], C</w:t>
      </w:r>
      <w:r w:rsidRPr="00016A69">
        <w:rPr>
          <w:rFonts w:ascii="Times New Roman" w:hAnsi="Times New Roman"/>
          <w:vertAlign w:val="subscript"/>
        </w:rPr>
        <w:t>min</w:t>
      </w:r>
      <w:r w:rsidRPr="00016A69">
        <w:rPr>
          <w:rFonts w:ascii="Times New Roman" w:hAnsi="Times New Roman"/>
          <w:position w:val="-3"/>
        </w:rPr>
        <w:t xml:space="preserve"> </w:t>
      </w:r>
      <w:r w:rsidR="00BF38A5" w:rsidRPr="00016A69">
        <w:rPr>
          <w:rFonts w:ascii="Times New Roman" w:hAnsi="Times New Roman"/>
        </w:rPr>
        <w:t>в стационарно състояние е</w:t>
      </w:r>
      <w:r w:rsidRPr="00016A69">
        <w:rPr>
          <w:rFonts w:ascii="Times New Roman" w:hAnsi="Times New Roman"/>
        </w:rPr>
        <w:t xml:space="preserve"> 5,6 ±</w:t>
      </w:r>
      <w:r w:rsidR="00BA12DC" w:rsidRPr="00016A69">
        <w:rPr>
          <w:rFonts w:ascii="Times New Roman" w:hAnsi="Times New Roman"/>
          <w:color w:val="000000"/>
          <w:lang w:eastAsia="en-GB"/>
        </w:rPr>
        <w:t> </w:t>
      </w:r>
      <w:r w:rsidRPr="00016A69">
        <w:rPr>
          <w:rFonts w:ascii="Times New Roman" w:hAnsi="Times New Roman"/>
        </w:rPr>
        <w:t>3,2 μM (57 %), а AUC е 184 ±</w:t>
      </w:r>
      <w:r w:rsidR="00BA12DC" w:rsidRPr="00016A69">
        <w:rPr>
          <w:rFonts w:ascii="Times New Roman" w:hAnsi="Times New Roman"/>
          <w:color w:val="000000"/>
          <w:lang w:eastAsia="en-GB"/>
        </w:rPr>
        <w:t> </w:t>
      </w:r>
      <w:r w:rsidRPr="00016A69">
        <w:rPr>
          <w:rFonts w:ascii="Times New Roman" w:hAnsi="Times New Roman"/>
        </w:rPr>
        <w:t>73 μM•h (40 %).</w:t>
      </w:r>
    </w:p>
    <w:p w14:paraId="1D21B00C" w14:textId="77777777" w:rsidR="00416363" w:rsidRPr="00016A69" w:rsidRDefault="00416363" w:rsidP="00DF5C96">
      <w:pPr>
        <w:pStyle w:val="NoSpacing"/>
        <w:rPr>
          <w:rFonts w:ascii="Times New Roman" w:hAnsi="Times New Roman"/>
        </w:rPr>
      </w:pPr>
    </w:p>
    <w:p w14:paraId="306B7E99" w14:textId="77777777" w:rsidR="00416363" w:rsidRPr="00016A69" w:rsidRDefault="00416363" w:rsidP="00DF5C96">
      <w:pPr>
        <w:pStyle w:val="NoSpacing"/>
        <w:rPr>
          <w:rFonts w:ascii="Times New Roman" w:hAnsi="Times New Roman"/>
        </w:rPr>
      </w:pPr>
      <w:r w:rsidRPr="00016A69">
        <w:rPr>
          <w:rFonts w:ascii="Times New Roman" w:hAnsi="Times New Roman"/>
        </w:rPr>
        <w:t>Емтрицитабин се абсорбира бързо с пикови плазмени концентрации на 1 до 2 часа след прил</w:t>
      </w:r>
      <w:r w:rsidR="00942184" w:rsidRPr="00016A69">
        <w:rPr>
          <w:rFonts w:ascii="Times New Roman" w:hAnsi="Times New Roman"/>
        </w:rPr>
        <w:t>оже</w:t>
      </w:r>
      <w:r w:rsidRPr="00016A69">
        <w:rPr>
          <w:rFonts w:ascii="Times New Roman" w:hAnsi="Times New Roman"/>
        </w:rPr>
        <w:t>н</w:t>
      </w:r>
      <w:r w:rsidR="00942184" w:rsidRPr="00016A69">
        <w:rPr>
          <w:rFonts w:ascii="Times New Roman" w:hAnsi="Times New Roman"/>
        </w:rPr>
        <w:t>и</w:t>
      </w:r>
      <w:r w:rsidRPr="00016A69">
        <w:rPr>
          <w:rFonts w:ascii="Times New Roman" w:hAnsi="Times New Roman"/>
        </w:rPr>
        <w:t>е. При многократно приложение на перорална доза емтрицитабин на 20 пациенти, заразени с HIV, C</w:t>
      </w:r>
      <w:r w:rsidRPr="00016A69">
        <w:rPr>
          <w:rFonts w:ascii="Times New Roman" w:hAnsi="Times New Roman"/>
          <w:vertAlign w:val="subscript"/>
        </w:rPr>
        <w:t>max</w:t>
      </w:r>
      <w:r w:rsidRPr="00016A69">
        <w:rPr>
          <w:rFonts w:ascii="Times New Roman" w:hAnsi="Times New Roman"/>
          <w:position w:val="-3"/>
        </w:rPr>
        <w:t xml:space="preserve"> </w:t>
      </w:r>
      <w:r w:rsidR="00BF38A5" w:rsidRPr="00016A69">
        <w:rPr>
          <w:rFonts w:ascii="Times New Roman" w:hAnsi="Times New Roman"/>
        </w:rPr>
        <w:t>в стационарно състояние е</w:t>
      </w:r>
      <w:r w:rsidRPr="00016A69">
        <w:rPr>
          <w:rFonts w:ascii="Times New Roman" w:hAnsi="Times New Roman"/>
        </w:rPr>
        <w:t xml:space="preserve"> 1,8 ± 0,7 μg/ml (средна ± S.D.) (39 %CV), C</w:t>
      </w:r>
      <w:r w:rsidRPr="00016A69">
        <w:rPr>
          <w:rFonts w:ascii="Times New Roman" w:hAnsi="Times New Roman"/>
          <w:vertAlign w:val="subscript"/>
        </w:rPr>
        <w:t>min</w:t>
      </w:r>
      <w:r w:rsidRPr="00016A69">
        <w:rPr>
          <w:rFonts w:ascii="Times New Roman" w:hAnsi="Times New Roman"/>
          <w:position w:val="-3"/>
        </w:rPr>
        <w:t xml:space="preserve"> </w:t>
      </w:r>
      <w:r w:rsidR="00BF38A5" w:rsidRPr="00016A69">
        <w:rPr>
          <w:rFonts w:ascii="Times New Roman" w:hAnsi="Times New Roman"/>
        </w:rPr>
        <w:t xml:space="preserve">в стационарно състояние е </w:t>
      </w:r>
      <w:r w:rsidRPr="00016A69">
        <w:rPr>
          <w:rFonts w:ascii="Times New Roman" w:hAnsi="Times New Roman"/>
        </w:rPr>
        <w:t>0,09 ± 0,07 μg/ml (80 %) и AUC е 10,0 ± 3,1 μg•h/ml (31 %) за 24 часов интервал на дозиране.</w:t>
      </w:r>
    </w:p>
    <w:p w14:paraId="26E47CF0" w14:textId="77777777" w:rsidR="00416363" w:rsidRPr="00016A69" w:rsidRDefault="00416363" w:rsidP="00DF5C96">
      <w:pPr>
        <w:pStyle w:val="NoSpacing"/>
        <w:rPr>
          <w:rFonts w:ascii="Times New Roman" w:hAnsi="Times New Roman"/>
        </w:rPr>
      </w:pPr>
    </w:p>
    <w:p w14:paraId="76C152B9" w14:textId="0EA00C27" w:rsidR="00416363" w:rsidRPr="00016A69" w:rsidRDefault="00416363" w:rsidP="00DF5C96">
      <w:pPr>
        <w:pStyle w:val="NoSpacing"/>
        <w:rPr>
          <w:rFonts w:ascii="Times New Roman" w:hAnsi="Times New Roman"/>
        </w:rPr>
      </w:pPr>
      <w:r w:rsidRPr="00016A69">
        <w:rPr>
          <w:rFonts w:ascii="Times New Roman" w:hAnsi="Times New Roman"/>
        </w:rPr>
        <w:t xml:space="preserve">След перорално приложение на </w:t>
      </w:r>
      <w:r w:rsidR="00BF38A5" w:rsidRPr="00016A69">
        <w:rPr>
          <w:rFonts w:ascii="Times New Roman" w:hAnsi="Times New Roman"/>
        </w:rPr>
        <w:t xml:space="preserve">единична </w:t>
      </w:r>
      <w:r w:rsidRPr="00016A69">
        <w:rPr>
          <w:rFonts w:ascii="Times New Roman" w:hAnsi="Times New Roman"/>
        </w:rPr>
        <w:t>доза от 300 mg тенофовир дизопроксил на заразени с HIV-1 пациенти на гладно, максимални концентрации тенофовир се постигат за един час, като C</w:t>
      </w:r>
      <w:r w:rsidRPr="00016A69">
        <w:rPr>
          <w:rFonts w:ascii="Times New Roman" w:hAnsi="Times New Roman"/>
          <w:vertAlign w:val="subscript"/>
        </w:rPr>
        <w:t>max</w:t>
      </w:r>
      <w:r w:rsidRPr="00016A69">
        <w:rPr>
          <w:rFonts w:ascii="Times New Roman" w:hAnsi="Times New Roman"/>
          <w:position w:val="-3"/>
        </w:rPr>
        <w:t xml:space="preserve"> </w:t>
      </w:r>
      <w:r w:rsidRPr="00016A69">
        <w:rPr>
          <w:rFonts w:ascii="Times New Roman" w:hAnsi="Times New Roman"/>
        </w:rPr>
        <w:t xml:space="preserve">и AUC (средна ± S.D.) (% CV) стойностите са съответно 296 ± 90 ng/ml (30 %) </w:t>
      </w:r>
      <w:r w:rsidR="00942184" w:rsidRPr="00016A69">
        <w:rPr>
          <w:rFonts w:ascii="Times New Roman" w:hAnsi="Times New Roman"/>
        </w:rPr>
        <w:t xml:space="preserve">и </w:t>
      </w:r>
      <w:r w:rsidRPr="00016A69">
        <w:rPr>
          <w:rFonts w:ascii="Times New Roman" w:hAnsi="Times New Roman"/>
        </w:rPr>
        <w:t>2 287 ± 685 ng•h/ml (30 %). Пероралната бионаличност на тенофовир от тенофовир дизопроксил</w:t>
      </w:r>
    </w:p>
    <w:p w14:paraId="718F7219" w14:textId="77777777" w:rsidR="00416363" w:rsidRPr="00016A69" w:rsidRDefault="00416363" w:rsidP="00DF5C96">
      <w:pPr>
        <w:pStyle w:val="NoSpacing"/>
        <w:rPr>
          <w:rFonts w:ascii="Times New Roman" w:hAnsi="Times New Roman"/>
        </w:rPr>
      </w:pPr>
      <w:r w:rsidRPr="00016A69">
        <w:rPr>
          <w:rFonts w:ascii="Times New Roman" w:hAnsi="Times New Roman"/>
        </w:rPr>
        <w:t>при пациенти на гладно е приблизително 25 %.</w:t>
      </w:r>
    </w:p>
    <w:p w14:paraId="271922B1" w14:textId="77777777" w:rsidR="00416363" w:rsidRPr="00016A69" w:rsidRDefault="00416363" w:rsidP="00DF5C96">
      <w:pPr>
        <w:pStyle w:val="NoSpacing"/>
        <w:rPr>
          <w:rFonts w:ascii="Times New Roman" w:hAnsi="Times New Roman"/>
        </w:rPr>
      </w:pPr>
    </w:p>
    <w:p w14:paraId="0A54B2A7" w14:textId="77777777" w:rsidR="00416363" w:rsidRPr="00016A69" w:rsidRDefault="00416363" w:rsidP="00DF5C96">
      <w:pPr>
        <w:pStyle w:val="NoSpacing"/>
        <w:rPr>
          <w:rFonts w:ascii="Times New Roman" w:hAnsi="Times New Roman"/>
          <w:i/>
          <w:iCs/>
        </w:rPr>
      </w:pPr>
      <w:r w:rsidRPr="00016A69">
        <w:rPr>
          <w:rFonts w:ascii="Times New Roman" w:hAnsi="Times New Roman"/>
          <w:i/>
          <w:iCs/>
        </w:rPr>
        <w:t>Ефект на храната</w:t>
      </w:r>
    </w:p>
    <w:p w14:paraId="6E5655AE" w14:textId="77777777" w:rsidR="00044698" w:rsidRPr="00016A69" w:rsidRDefault="00044698" w:rsidP="00DF5C96">
      <w:pPr>
        <w:pStyle w:val="NoSpacing"/>
        <w:rPr>
          <w:rFonts w:ascii="Times New Roman" w:hAnsi="Times New Roman"/>
        </w:rPr>
      </w:pPr>
    </w:p>
    <w:p w14:paraId="0121EA14" w14:textId="77777777" w:rsidR="00416363" w:rsidRPr="00016A69" w:rsidRDefault="00BF38A5" w:rsidP="00DF5C96">
      <w:pPr>
        <w:pStyle w:val="NoSpacing"/>
        <w:rPr>
          <w:rFonts w:ascii="Times New Roman" w:hAnsi="Times New Roman"/>
        </w:rPr>
      </w:pPr>
      <w:r w:rsidRPr="00016A69">
        <w:rPr>
          <w:rFonts w:ascii="Times New Roman" w:hAnsi="Times New Roman"/>
        </w:rPr>
        <w:t>Комбинацията е</w:t>
      </w:r>
      <w:r w:rsidR="0040402A" w:rsidRPr="00016A69">
        <w:rPr>
          <w:rFonts w:ascii="Times New Roman" w:hAnsi="Times New Roman"/>
        </w:rPr>
        <w:t>фавиренц/</w:t>
      </w:r>
      <w:r w:rsidRPr="00016A69">
        <w:rPr>
          <w:rFonts w:ascii="Times New Roman" w:hAnsi="Times New Roman"/>
        </w:rPr>
        <w:t>е</w:t>
      </w:r>
      <w:r w:rsidR="0040402A" w:rsidRPr="00016A69">
        <w:rPr>
          <w:rFonts w:ascii="Times New Roman" w:hAnsi="Times New Roman"/>
        </w:rPr>
        <w:t>мтрицитабин/</w:t>
      </w:r>
      <w:r w:rsidRPr="00016A69">
        <w:rPr>
          <w:rFonts w:ascii="Times New Roman" w:hAnsi="Times New Roman"/>
        </w:rPr>
        <w:t>т</w:t>
      </w:r>
      <w:r w:rsidR="0040402A" w:rsidRPr="00016A69">
        <w:rPr>
          <w:rFonts w:ascii="Times New Roman" w:hAnsi="Times New Roman"/>
        </w:rPr>
        <w:t xml:space="preserve">енофовир дизопроксил </w:t>
      </w:r>
      <w:r w:rsidR="00416363" w:rsidRPr="00016A69">
        <w:rPr>
          <w:rFonts w:ascii="Times New Roman" w:hAnsi="Times New Roman"/>
        </w:rPr>
        <w:t>не е оцен</w:t>
      </w:r>
      <w:r w:rsidRPr="00016A69">
        <w:rPr>
          <w:rFonts w:ascii="Times New Roman" w:hAnsi="Times New Roman"/>
        </w:rPr>
        <w:t>е</w:t>
      </w:r>
      <w:r w:rsidR="00416363" w:rsidRPr="00016A69">
        <w:rPr>
          <w:rFonts w:ascii="Times New Roman" w:hAnsi="Times New Roman"/>
        </w:rPr>
        <w:t>на при наличие на храна.</w:t>
      </w:r>
    </w:p>
    <w:p w14:paraId="0D1DAA1B" w14:textId="77777777" w:rsidR="00416363" w:rsidRPr="00016A69" w:rsidRDefault="00416363" w:rsidP="00DF5C96">
      <w:pPr>
        <w:pStyle w:val="NoSpacing"/>
        <w:rPr>
          <w:rFonts w:ascii="Times New Roman" w:hAnsi="Times New Roman"/>
        </w:rPr>
      </w:pPr>
    </w:p>
    <w:p w14:paraId="46138110" w14:textId="77777777" w:rsidR="00942184" w:rsidRPr="00016A69" w:rsidRDefault="00416363" w:rsidP="00DF5C96">
      <w:pPr>
        <w:pStyle w:val="NoSpacing"/>
        <w:rPr>
          <w:rFonts w:ascii="Times New Roman" w:hAnsi="Times New Roman"/>
        </w:rPr>
      </w:pPr>
      <w:r w:rsidRPr="00016A69">
        <w:rPr>
          <w:rFonts w:ascii="Times New Roman" w:hAnsi="Times New Roman"/>
        </w:rPr>
        <w:t>Прил</w:t>
      </w:r>
      <w:r w:rsidR="00942184" w:rsidRPr="00016A69">
        <w:rPr>
          <w:rFonts w:ascii="Times New Roman" w:hAnsi="Times New Roman"/>
        </w:rPr>
        <w:t>оже</w:t>
      </w:r>
      <w:r w:rsidRPr="00016A69">
        <w:rPr>
          <w:rFonts w:ascii="Times New Roman" w:hAnsi="Times New Roman"/>
        </w:rPr>
        <w:t>н</w:t>
      </w:r>
      <w:r w:rsidR="00942184" w:rsidRPr="00016A69">
        <w:rPr>
          <w:rFonts w:ascii="Times New Roman" w:hAnsi="Times New Roman"/>
        </w:rPr>
        <w:t>и</w:t>
      </w:r>
      <w:r w:rsidRPr="00016A69">
        <w:rPr>
          <w:rFonts w:ascii="Times New Roman" w:hAnsi="Times New Roman"/>
        </w:rPr>
        <w:t>ето на ефавиренц капсули с богата на мазнини храна повишава средната AUC и C</w:t>
      </w:r>
      <w:r w:rsidRPr="00016A69">
        <w:rPr>
          <w:rFonts w:ascii="Times New Roman" w:hAnsi="Times New Roman"/>
          <w:position w:val="-3"/>
        </w:rPr>
        <w:t xml:space="preserve">max </w:t>
      </w:r>
      <w:r w:rsidRPr="00016A69">
        <w:rPr>
          <w:rFonts w:ascii="Times New Roman" w:hAnsi="Times New Roman"/>
        </w:rPr>
        <w:t>на ефавиренц съответно с 28 % и 79 %, в сравнение с прилагането на гладно. В сравнение с прил</w:t>
      </w:r>
      <w:r w:rsidR="00942184" w:rsidRPr="00016A69">
        <w:rPr>
          <w:rFonts w:ascii="Times New Roman" w:hAnsi="Times New Roman"/>
        </w:rPr>
        <w:t>оже</w:t>
      </w:r>
      <w:r w:rsidRPr="00016A69">
        <w:rPr>
          <w:rFonts w:ascii="Times New Roman" w:hAnsi="Times New Roman"/>
        </w:rPr>
        <w:t>н</w:t>
      </w:r>
      <w:r w:rsidR="00942184" w:rsidRPr="00016A69">
        <w:rPr>
          <w:rFonts w:ascii="Times New Roman" w:hAnsi="Times New Roman"/>
        </w:rPr>
        <w:t>и</w:t>
      </w:r>
      <w:r w:rsidRPr="00016A69">
        <w:rPr>
          <w:rFonts w:ascii="Times New Roman" w:hAnsi="Times New Roman"/>
        </w:rPr>
        <w:t>ето на гладно, прил</w:t>
      </w:r>
      <w:r w:rsidR="00942184" w:rsidRPr="00016A69">
        <w:rPr>
          <w:rFonts w:ascii="Times New Roman" w:hAnsi="Times New Roman"/>
        </w:rPr>
        <w:t>оже</w:t>
      </w:r>
      <w:r w:rsidRPr="00016A69">
        <w:rPr>
          <w:rFonts w:ascii="Times New Roman" w:hAnsi="Times New Roman"/>
        </w:rPr>
        <w:t>н</w:t>
      </w:r>
      <w:r w:rsidR="00942184" w:rsidRPr="00016A69">
        <w:rPr>
          <w:rFonts w:ascii="Times New Roman" w:hAnsi="Times New Roman"/>
        </w:rPr>
        <w:t>и</w:t>
      </w:r>
      <w:r w:rsidRPr="00016A69">
        <w:rPr>
          <w:rFonts w:ascii="Times New Roman" w:hAnsi="Times New Roman"/>
        </w:rPr>
        <w:t>ето на тенофовир дизопроксил и емтрицитабин в комбинация с богата на мазнини храна или лека храна, повишава средната AUC на тенофовир съответно с 43,6% и 40,5% и на C</w:t>
      </w:r>
      <w:r w:rsidRPr="00016A69">
        <w:rPr>
          <w:rFonts w:ascii="Times New Roman" w:hAnsi="Times New Roman"/>
          <w:vertAlign w:val="subscript"/>
        </w:rPr>
        <w:t>max</w:t>
      </w:r>
      <w:r w:rsidRPr="00016A69">
        <w:rPr>
          <w:rFonts w:ascii="Times New Roman" w:hAnsi="Times New Roman"/>
          <w:position w:val="-3"/>
        </w:rPr>
        <w:t xml:space="preserve"> </w:t>
      </w:r>
      <w:r w:rsidRPr="00016A69">
        <w:rPr>
          <w:rFonts w:ascii="Times New Roman" w:hAnsi="Times New Roman"/>
        </w:rPr>
        <w:t>с 16% и 13,5%, без да повлияват експозицията на емтрицитабин</w:t>
      </w:r>
      <w:r w:rsidR="00D9410E" w:rsidRPr="00016A69">
        <w:rPr>
          <w:rFonts w:ascii="Times New Roman" w:hAnsi="Times New Roman"/>
        </w:rPr>
        <w:t>.</w:t>
      </w:r>
    </w:p>
    <w:p w14:paraId="754B0B14" w14:textId="77777777" w:rsidR="00942184" w:rsidRPr="00016A69" w:rsidRDefault="00942184" w:rsidP="00DF5C96">
      <w:pPr>
        <w:pStyle w:val="NoSpacing"/>
        <w:rPr>
          <w:rFonts w:ascii="Times New Roman" w:hAnsi="Times New Roman"/>
        </w:rPr>
      </w:pPr>
    </w:p>
    <w:p w14:paraId="020FC7B9" w14:textId="065CA80C" w:rsidR="00416363" w:rsidRPr="00016A69" w:rsidRDefault="0040402A" w:rsidP="00DF5C96">
      <w:pPr>
        <w:pStyle w:val="NoSpacing"/>
        <w:rPr>
          <w:rFonts w:ascii="Times New Roman" w:hAnsi="Times New Roman"/>
        </w:rPr>
      </w:pPr>
      <w:r w:rsidRPr="00016A69">
        <w:rPr>
          <w:rFonts w:ascii="Times New Roman" w:hAnsi="Times New Roman"/>
        </w:rPr>
        <w:t>Ефавиренц/Емтрицитабин/Тенофовир дизопроксил Myla</w:t>
      </w:r>
      <w:r w:rsidRPr="00016A69">
        <w:rPr>
          <w:rFonts w:ascii="Times New Roman" w:hAnsi="Times New Roman"/>
          <w:lang w:val="en-US"/>
        </w:rPr>
        <w:t>n</w:t>
      </w:r>
      <w:r w:rsidRPr="00016A69">
        <w:rPr>
          <w:rFonts w:ascii="Times New Roman" w:hAnsi="Times New Roman"/>
        </w:rPr>
        <w:t xml:space="preserve"> </w:t>
      </w:r>
      <w:r w:rsidR="00416363" w:rsidRPr="00016A69">
        <w:rPr>
          <w:rFonts w:ascii="Times New Roman" w:hAnsi="Times New Roman"/>
        </w:rPr>
        <w:t>се препоръчва за приложение на гладно, тъй като храната може да удължи в</w:t>
      </w:r>
      <w:r w:rsidR="00BF38A5" w:rsidRPr="00016A69">
        <w:rPr>
          <w:rFonts w:ascii="Times New Roman" w:hAnsi="Times New Roman"/>
        </w:rPr>
        <w:t>кспозицията</w:t>
      </w:r>
      <w:r w:rsidR="00416363" w:rsidRPr="00016A69">
        <w:rPr>
          <w:rFonts w:ascii="Times New Roman" w:hAnsi="Times New Roman"/>
        </w:rPr>
        <w:t xml:space="preserve"> на ефавиренц и може да доведе до повишаване честотата на нежеланите реакции (вж. точки 4.4 и 4.8). Очаква се експозицията на тенофовир (AUC) да бъде приблизително 30% по-ниска при приложение на </w:t>
      </w:r>
      <w:r w:rsidRPr="00016A69">
        <w:rPr>
          <w:rFonts w:ascii="Times New Roman" w:hAnsi="Times New Roman"/>
        </w:rPr>
        <w:t>Ефавиренц/Емтрицитабин/Тенофовир дизопроксил Myla</w:t>
      </w:r>
      <w:r w:rsidRPr="00016A69">
        <w:rPr>
          <w:rFonts w:ascii="Times New Roman" w:hAnsi="Times New Roman"/>
          <w:lang w:val="en-US"/>
        </w:rPr>
        <w:t>n</w:t>
      </w:r>
      <w:r w:rsidR="00942184" w:rsidRPr="00016A69">
        <w:rPr>
          <w:rFonts w:ascii="Times New Roman" w:hAnsi="Times New Roman"/>
        </w:rPr>
        <w:t xml:space="preserve"> дизопроксил </w:t>
      </w:r>
      <w:r w:rsidR="00416363" w:rsidRPr="00016A69">
        <w:rPr>
          <w:rFonts w:ascii="Times New Roman" w:hAnsi="Times New Roman"/>
        </w:rPr>
        <w:t>на гладно в сравнение с отделния компонент тенофовир дизопроксил приложен с храна (вж. точка 5.1).</w:t>
      </w:r>
    </w:p>
    <w:p w14:paraId="326DC000" w14:textId="77777777" w:rsidR="00DA37F7" w:rsidRPr="00016A69" w:rsidRDefault="00DA37F7" w:rsidP="00DF5C96">
      <w:pPr>
        <w:pStyle w:val="NoSpacing"/>
        <w:rPr>
          <w:rFonts w:ascii="Times New Roman" w:hAnsi="Times New Roman"/>
          <w:u w:val="single"/>
        </w:rPr>
      </w:pPr>
    </w:p>
    <w:p w14:paraId="376B97E5" w14:textId="77777777" w:rsidR="00416363" w:rsidRPr="00016A69" w:rsidRDefault="00416363" w:rsidP="00DF5C96">
      <w:pPr>
        <w:pStyle w:val="NoSpacing"/>
        <w:rPr>
          <w:rFonts w:ascii="Times New Roman" w:hAnsi="Times New Roman"/>
          <w:u w:val="single"/>
        </w:rPr>
      </w:pPr>
      <w:r w:rsidRPr="00016A69">
        <w:rPr>
          <w:rFonts w:ascii="Times New Roman" w:hAnsi="Times New Roman"/>
          <w:u w:val="single"/>
        </w:rPr>
        <w:t>Разпределение</w:t>
      </w:r>
    </w:p>
    <w:p w14:paraId="35AEF925" w14:textId="77777777" w:rsidR="00044698" w:rsidRPr="00016A69" w:rsidRDefault="00044698" w:rsidP="00DF5C96">
      <w:pPr>
        <w:pStyle w:val="NoSpacing"/>
        <w:rPr>
          <w:rFonts w:ascii="Times New Roman" w:hAnsi="Times New Roman"/>
        </w:rPr>
      </w:pPr>
    </w:p>
    <w:p w14:paraId="1498C8D3" w14:textId="77777777" w:rsidR="00416363" w:rsidRPr="00016A69" w:rsidRDefault="00416363" w:rsidP="00DF5C96">
      <w:pPr>
        <w:pStyle w:val="NoSpacing"/>
        <w:rPr>
          <w:rFonts w:ascii="Times New Roman" w:hAnsi="Times New Roman"/>
        </w:rPr>
      </w:pPr>
      <w:r w:rsidRPr="00016A69">
        <w:rPr>
          <w:rFonts w:ascii="Times New Roman" w:hAnsi="Times New Roman"/>
        </w:rPr>
        <w:t>Ефавиренц се свързва във висока степен (&gt; 99 %) с човешките плазмени протеини, предимно албумин.</w:t>
      </w:r>
    </w:p>
    <w:p w14:paraId="7094BFC2" w14:textId="2BA7983F" w:rsidR="00416363" w:rsidRPr="00016A69" w:rsidRDefault="00416363" w:rsidP="00DF5C96">
      <w:pPr>
        <w:pStyle w:val="NoSpacing"/>
        <w:rPr>
          <w:rFonts w:ascii="Times New Roman" w:hAnsi="Times New Roman"/>
        </w:rPr>
      </w:pPr>
      <w:r w:rsidRPr="00016A69">
        <w:rPr>
          <w:rFonts w:ascii="Times New Roman" w:hAnsi="Times New Roman"/>
          <w:i/>
          <w:iCs/>
        </w:rPr>
        <w:t xml:space="preserve">In vitro </w:t>
      </w:r>
      <w:r w:rsidRPr="00016A69">
        <w:rPr>
          <w:rFonts w:ascii="Times New Roman" w:hAnsi="Times New Roman"/>
        </w:rPr>
        <w:t>свързването при емтрицитабин с човешки</w:t>
      </w:r>
      <w:r w:rsidR="00BF38A5" w:rsidRPr="00016A69">
        <w:rPr>
          <w:rFonts w:ascii="Times New Roman" w:hAnsi="Times New Roman"/>
        </w:rPr>
        <w:t>те</w:t>
      </w:r>
      <w:r w:rsidRPr="00016A69">
        <w:rPr>
          <w:rFonts w:ascii="Times New Roman" w:hAnsi="Times New Roman"/>
        </w:rPr>
        <w:t xml:space="preserve"> плазмени протеини е &lt; 4 % и не зависи от концентраци</w:t>
      </w:r>
      <w:r w:rsidR="00BF38A5" w:rsidRPr="00016A69">
        <w:rPr>
          <w:rFonts w:ascii="Times New Roman" w:hAnsi="Times New Roman"/>
        </w:rPr>
        <w:t>ята</w:t>
      </w:r>
      <w:r w:rsidRPr="00016A69">
        <w:rPr>
          <w:rFonts w:ascii="Times New Roman" w:hAnsi="Times New Roman"/>
        </w:rPr>
        <w:t xml:space="preserve"> в диапазона от 0,02 до 200 μg/ml. След </w:t>
      </w:r>
      <w:r w:rsidR="00BF38A5" w:rsidRPr="00016A69">
        <w:rPr>
          <w:rFonts w:ascii="Times New Roman" w:hAnsi="Times New Roman"/>
        </w:rPr>
        <w:t>интра</w:t>
      </w:r>
      <w:r w:rsidRPr="00016A69">
        <w:rPr>
          <w:rFonts w:ascii="Times New Roman" w:hAnsi="Times New Roman"/>
        </w:rPr>
        <w:t xml:space="preserve">венозно приложение обемът на разпределение на емтрицитабин е приблизително 1,4 l/kg. След перорално приложение емтрицитабин </w:t>
      </w:r>
      <w:r w:rsidR="00BF38A5" w:rsidRPr="00016A69">
        <w:rPr>
          <w:rFonts w:ascii="Times New Roman" w:hAnsi="Times New Roman"/>
        </w:rPr>
        <w:t xml:space="preserve">има висока степен на разпределение </w:t>
      </w:r>
      <w:r w:rsidRPr="00016A69">
        <w:rPr>
          <w:rFonts w:ascii="Times New Roman" w:hAnsi="Times New Roman"/>
        </w:rPr>
        <w:t>в организма. Средното отношение на концентрациите плазма/кръв е приблизително 1,0, а средното отношение семенна течност/плазма е приблизително 4,0.</w:t>
      </w:r>
    </w:p>
    <w:p w14:paraId="158D7682" w14:textId="77777777" w:rsidR="00416363" w:rsidRPr="00016A69" w:rsidRDefault="00416363" w:rsidP="00DF5C96">
      <w:pPr>
        <w:pStyle w:val="NoSpacing"/>
        <w:rPr>
          <w:rFonts w:ascii="Times New Roman" w:hAnsi="Times New Roman"/>
        </w:rPr>
      </w:pPr>
    </w:p>
    <w:p w14:paraId="6F08049C" w14:textId="77777777" w:rsidR="00416363" w:rsidRPr="00016A69" w:rsidRDefault="00416363" w:rsidP="00DF5C96">
      <w:pPr>
        <w:pStyle w:val="NoSpacing"/>
        <w:rPr>
          <w:rFonts w:ascii="Times New Roman" w:hAnsi="Times New Roman"/>
        </w:rPr>
      </w:pPr>
      <w:r w:rsidRPr="00016A69">
        <w:rPr>
          <w:rFonts w:ascii="Times New Roman" w:hAnsi="Times New Roman"/>
          <w:i/>
          <w:iCs/>
        </w:rPr>
        <w:t xml:space="preserve">In vitro </w:t>
      </w:r>
      <w:r w:rsidRPr="00016A69">
        <w:rPr>
          <w:rFonts w:ascii="Times New Roman" w:hAnsi="Times New Roman"/>
        </w:rPr>
        <w:t>свързването на тенофовир с човешк</w:t>
      </w:r>
      <w:r w:rsidR="00BF38A5" w:rsidRPr="00016A69">
        <w:rPr>
          <w:rFonts w:ascii="Times New Roman" w:hAnsi="Times New Roman"/>
        </w:rPr>
        <w:t>и</w:t>
      </w:r>
      <w:r w:rsidRPr="00016A69">
        <w:rPr>
          <w:rFonts w:ascii="Times New Roman" w:hAnsi="Times New Roman"/>
        </w:rPr>
        <w:t xml:space="preserve"> плазм</w:t>
      </w:r>
      <w:r w:rsidR="00BF38A5" w:rsidRPr="00016A69">
        <w:rPr>
          <w:rFonts w:ascii="Times New Roman" w:hAnsi="Times New Roman"/>
        </w:rPr>
        <w:t>ени</w:t>
      </w:r>
      <w:r w:rsidRPr="00016A69">
        <w:rPr>
          <w:rFonts w:ascii="Times New Roman" w:hAnsi="Times New Roman"/>
        </w:rPr>
        <w:t xml:space="preserve"> или серумни протеини е съответно &lt; 0,7 % и 7,2 %, при концентрация на тенофовир в диапазона от 0,01 до 25 μg/ml. След интравенозно приложение обемът на разпределение на тенофовир е приблизително 800 ml/kg. След перорално приложение, тенофовир </w:t>
      </w:r>
      <w:r w:rsidR="00266870" w:rsidRPr="00016A69">
        <w:rPr>
          <w:rFonts w:ascii="Times New Roman" w:hAnsi="Times New Roman"/>
        </w:rPr>
        <w:t xml:space="preserve">има висока степен на разпределение </w:t>
      </w:r>
      <w:r w:rsidRPr="00016A69">
        <w:rPr>
          <w:rFonts w:ascii="Times New Roman" w:hAnsi="Times New Roman"/>
        </w:rPr>
        <w:t>в организма.</w:t>
      </w:r>
    </w:p>
    <w:p w14:paraId="21A5B508" w14:textId="77777777" w:rsidR="00416363" w:rsidRPr="00016A69" w:rsidRDefault="00416363" w:rsidP="00DF5C96">
      <w:pPr>
        <w:pStyle w:val="NoSpacing"/>
        <w:rPr>
          <w:rFonts w:ascii="Times New Roman" w:hAnsi="Times New Roman"/>
        </w:rPr>
      </w:pPr>
    </w:p>
    <w:p w14:paraId="6D1EBE28" w14:textId="77777777" w:rsidR="00416363" w:rsidRPr="00016A69" w:rsidRDefault="00416363" w:rsidP="00016A69">
      <w:pPr>
        <w:pStyle w:val="NoSpacing"/>
        <w:keepNext/>
        <w:rPr>
          <w:rFonts w:ascii="Times New Roman" w:hAnsi="Times New Roman"/>
          <w:u w:val="single"/>
        </w:rPr>
      </w:pPr>
      <w:r w:rsidRPr="00016A69">
        <w:rPr>
          <w:rFonts w:ascii="Times New Roman" w:hAnsi="Times New Roman"/>
          <w:u w:val="single"/>
        </w:rPr>
        <w:lastRenderedPageBreak/>
        <w:t>Биотрансформация</w:t>
      </w:r>
    </w:p>
    <w:p w14:paraId="4F7204F5" w14:textId="77777777" w:rsidR="00044698" w:rsidRPr="00016A69" w:rsidRDefault="00044698" w:rsidP="00016A69">
      <w:pPr>
        <w:pStyle w:val="NoSpacing"/>
        <w:keepNext/>
        <w:rPr>
          <w:rFonts w:ascii="Times New Roman" w:hAnsi="Times New Roman"/>
        </w:rPr>
      </w:pPr>
    </w:p>
    <w:p w14:paraId="62F60DE5" w14:textId="4DEE87EC" w:rsidR="00416363" w:rsidRPr="00016A69" w:rsidRDefault="00416363" w:rsidP="00016A69">
      <w:pPr>
        <w:pStyle w:val="NoSpacing"/>
        <w:keepNext/>
        <w:rPr>
          <w:rFonts w:ascii="Times New Roman" w:hAnsi="Times New Roman"/>
        </w:rPr>
      </w:pPr>
      <w:r w:rsidRPr="00016A69">
        <w:rPr>
          <w:rFonts w:ascii="Times New Roman" w:hAnsi="Times New Roman"/>
        </w:rPr>
        <w:t xml:space="preserve">Проучванията при хора и </w:t>
      </w:r>
      <w:r w:rsidRPr="00016A69">
        <w:rPr>
          <w:rFonts w:ascii="Times New Roman" w:hAnsi="Times New Roman"/>
          <w:i/>
          <w:iCs/>
        </w:rPr>
        <w:t xml:space="preserve">in vitro </w:t>
      </w:r>
      <w:r w:rsidRPr="00016A69">
        <w:rPr>
          <w:rFonts w:ascii="Times New Roman" w:hAnsi="Times New Roman"/>
        </w:rPr>
        <w:t xml:space="preserve">с човешки чернодробни микрозоми показват, че ефавиренц основно се метаболизира от CYP до хидроксилирани метаболити с последващо глюкурониране на тези хидроксилирани метаболити. Тези метаболити са по същество неактивни срещу HIV-1. Проучванията </w:t>
      </w:r>
      <w:r w:rsidRPr="00016A69">
        <w:rPr>
          <w:rFonts w:ascii="Times New Roman" w:hAnsi="Times New Roman"/>
          <w:i/>
          <w:iCs/>
        </w:rPr>
        <w:t xml:space="preserve">in vitro </w:t>
      </w:r>
      <w:r w:rsidRPr="00016A69">
        <w:rPr>
          <w:rFonts w:ascii="Times New Roman" w:hAnsi="Times New Roman"/>
        </w:rPr>
        <w:t>показват, че CYP3A4 и CYP2B6 са основните изозими, отговорни за метаболизма на ефавиренц и, че той потиска CYP изозими 2C9, 2C19 и 3A4. Проучванията</w:t>
      </w:r>
      <w:r w:rsidR="00BA1BD3" w:rsidRPr="00016A69">
        <w:rPr>
          <w:rFonts w:ascii="Times New Roman" w:hAnsi="Times New Roman"/>
        </w:rPr>
        <w:t xml:space="preserve"> </w:t>
      </w:r>
      <w:r w:rsidRPr="00016A69">
        <w:rPr>
          <w:rFonts w:ascii="Times New Roman" w:hAnsi="Times New Roman"/>
          <w:i/>
          <w:iCs/>
        </w:rPr>
        <w:t xml:space="preserve">in vitro </w:t>
      </w:r>
      <w:r w:rsidRPr="00016A69">
        <w:rPr>
          <w:rFonts w:ascii="Times New Roman" w:hAnsi="Times New Roman"/>
        </w:rPr>
        <w:t>показват, че ефавиренц не потиска CYP2E1 и потиска CYP2D6 и CYP1A2 само в концентрации, много по-високи от постиганите в клинични условия.</w:t>
      </w:r>
    </w:p>
    <w:p w14:paraId="147FF7AA" w14:textId="77777777" w:rsidR="00416363" w:rsidRPr="00016A69" w:rsidRDefault="00416363" w:rsidP="00016A69">
      <w:pPr>
        <w:pStyle w:val="NoSpacing"/>
        <w:rPr>
          <w:rFonts w:ascii="Times New Roman" w:hAnsi="Times New Roman"/>
        </w:rPr>
      </w:pPr>
    </w:p>
    <w:p w14:paraId="0C4CF6B3" w14:textId="77777777" w:rsidR="00416363" w:rsidRPr="00016A69" w:rsidRDefault="00416363" w:rsidP="00016A69">
      <w:pPr>
        <w:pStyle w:val="NoSpacing"/>
        <w:rPr>
          <w:rFonts w:ascii="Times New Roman" w:hAnsi="Times New Roman"/>
        </w:rPr>
      </w:pPr>
      <w:r w:rsidRPr="00016A69">
        <w:rPr>
          <w:rFonts w:ascii="Times New Roman" w:hAnsi="Times New Roman"/>
        </w:rPr>
        <w:t>Плазмената експозиция на ефавиренц може да бъде увеличена при пациенти с хомозиготен G516T генетичен вариант на CYP2B6 изо</w:t>
      </w:r>
      <w:r w:rsidR="00266870" w:rsidRPr="00016A69">
        <w:rPr>
          <w:rFonts w:ascii="Times New Roman" w:hAnsi="Times New Roman"/>
        </w:rPr>
        <w:t>ен</w:t>
      </w:r>
      <w:r w:rsidRPr="00016A69">
        <w:rPr>
          <w:rFonts w:ascii="Times New Roman" w:hAnsi="Times New Roman"/>
        </w:rPr>
        <w:t>зима. Клиничното значение на подобна връзка не е известно; обаче, потенциалът за повишена честота и тежест на свързаните с ефавиренц нежелани реакции не може да бъде изключен.</w:t>
      </w:r>
    </w:p>
    <w:p w14:paraId="7FA0DE81" w14:textId="77777777" w:rsidR="00416363" w:rsidRPr="00016A69" w:rsidRDefault="00416363" w:rsidP="00016A69">
      <w:pPr>
        <w:pStyle w:val="NoSpacing"/>
        <w:rPr>
          <w:rFonts w:ascii="Times New Roman" w:hAnsi="Times New Roman"/>
        </w:rPr>
      </w:pPr>
    </w:p>
    <w:p w14:paraId="598504E1" w14:textId="5DB31821" w:rsidR="00416363" w:rsidRPr="00016A69" w:rsidRDefault="00416363" w:rsidP="00016A69">
      <w:pPr>
        <w:pStyle w:val="NoSpacing"/>
        <w:rPr>
          <w:rFonts w:ascii="Times New Roman" w:hAnsi="Times New Roman"/>
        </w:rPr>
      </w:pPr>
      <w:r w:rsidRPr="00016A69">
        <w:rPr>
          <w:rFonts w:ascii="Times New Roman" w:hAnsi="Times New Roman"/>
        </w:rPr>
        <w:t>Установено е, че ефавиренц индуцира CYP3A4 и CYP2B6, което води до индуцирането на собствен</w:t>
      </w:r>
      <w:r w:rsidR="00266870" w:rsidRPr="00016A69">
        <w:rPr>
          <w:rFonts w:ascii="Times New Roman" w:hAnsi="Times New Roman"/>
        </w:rPr>
        <w:t>ия</w:t>
      </w:r>
      <w:r w:rsidRPr="00016A69">
        <w:rPr>
          <w:rFonts w:ascii="Times New Roman" w:hAnsi="Times New Roman"/>
        </w:rPr>
        <w:t xml:space="preserve"> метаболизъм, който може при някои пациенти да бъде клинично значим. При незаразени доброволци, многократното прил</w:t>
      </w:r>
      <w:r w:rsidR="006F2191" w:rsidRPr="00016A69">
        <w:rPr>
          <w:rFonts w:ascii="Times New Roman" w:hAnsi="Times New Roman"/>
        </w:rPr>
        <w:t>аже</w:t>
      </w:r>
      <w:r w:rsidRPr="00016A69">
        <w:rPr>
          <w:rFonts w:ascii="Times New Roman" w:hAnsi="Times New Roman"/>
        </w:rPr>
        <w:t>н</w:t>
      </w:r>
      <w:r w:rsidR="006F2191" w:rsidRPr="00016A69">
        <w:rPr>
          <w:rFonts w:ascii="Times New Roman" w:hAnsi="Times New Roman"/>
        </w:rPr>
        <w:t>и</w:t>
      </w:r>
      <w:r w:rsidRPr="00016A69">
        <w:rPr>
          <w:rFonts w:ascii="Times New Roman" w:hAnsi="Times New Roman"/>
        </w:rPr>
        <w:t>е на 200 до 400 mg дневно за 10</w:t>
      </w:r>
      <w:r w:rsidR="00916B28" w:rsidRPr="00016A69">
        <w:rPr>
          <w:rFonts w:ascii="Times New Roman" w:hAnsi="Times New Roman"/>
          <w:color w:val="000000"/>
          <w:lang w:eastAsia="en-GB"/>
        </w:rPr>
        <w:t> </w:t>
      </w:r>
      <w:r w:rsidRPr="00016A69">
        <w:rPr>
          <w:rFonts w:ascii="Times New Roman" w:hAnsi="Times New Roman"/>
        </w:rPr>
        <w:t xml:space="preserve">дни води до по-ниско от очакваното кумулиране (22 до 42 % по-ниско) и по-кратък терминален полуживот от 40 до 55 часа (време на полуживот при еднократна доза 52 до 76 часа). Доказано е, че ефавиренц индуцира и UGT1A1. Експозициите на релтагравир (UGT1A1 субстрат) са редуцирани в присъствието на ефавиренц (вж. точка 4.5, таблица 1). Макар че данните </w:t>
      </w:r>
      <w:r w:rsidRPr="00016A69">
        <w:rPr>
          <w:rFonts w:ascii="Times New Roman" w:hAnsi="Times New Roman"/>
          <w:i/>
          <w:iCs/>
        </w:rPr>
        <w:t xml:space="preserve">in vitro </w:t>
      </w:r>
      <w:r w:rsidRPr="00016A69">
        <w:rPr>
          <w:rFonts w:ascii="Times New Roman" w:hAnsi="Times New Roman"/>
        </w:rPr>
        <w:t>предполагат, че ефавиренц инхибира CYP2C9 и CYP2C19, има противоречиви съобщения едновременно за повишени и намалени експозиции на субстрати на тези ензими, когато са</w:t>
      </w:r>
      <w:r w:rsidR="006F2191" w:rsidRPr="00016A69">
        <w:rPr>
          <w:rFonts w:ascii="Times New Roman" w:hAnsi="Times New Roman"/>
        </w:rPr>
        <w:t xml:space="preserve"> </w:t>
      </w:r>
      <w:r w:rsidRPr="00016A69">
        <w:rPr>
          <w:rFonts w:ascii="Times New Roman" w:hAnsi="Times New Roman"/>
        </w:rPr>
        <w:t xml:space="preserve">прилагани заедно с ефавиренц </w:t>
      </w:r>
      <w:r w:rsidRPr="00016A69">
        <w:rPr>
          <w:rFonts w:ascii="Times New Roman" w:hAnsi="Times New Roman"/>
          <w:i/>
          <w:iCs/>
        </w:rPr>
        <w:t>in vivo</w:t>
      </w:r>
      <w:r w:rsidRPr="00016A69">
        <w:rPr>
          <w:rFonts w:ascii="Times New Roman" w:hAnsi="Times New Roman"/>
        </w:rPr>
        <w:t>. Нетният ефект от едновременното приложение не е ясен.</w:t>
      </w:r>
    </w:p>
    <w:p w14:paraId="5F191C0E" w14:textId="77777777" w:rsidR="00416363" w:rsidRPr="00016A69" w:rsidRDefault="00416363" w:rsidP="00016A69">
      <w:pPr>
        <w:pStyle w:val="NoSpacing"/>
        <w:rPr>
          <w:rFonts w:ascii="Times New Roman" w:hAnsi="Times New Roman"/>
        </w:rPr>
      </w:pPr>
    </w:p>
    <w:p w14:paraId="246FF453" w14:textId="0D6C0DDB" w:rsidR="00416363" w:rsidRPr="00016A69" w:rsidRDefault="00416363" w:rsidP="00016A69">
      <w:pPr>
        <w:pStyle w:val="NoSpacing"/>
        <w:rPr>
          <w:rFonts w:ascii="Times New Roman" w:hAnsi="Times New Roman"/>
        </w:rPr>
      </w:pPr>
      <w:r w:rsidRPr="00016A69">
        <w:rPr>
          <w:rFonts w:ascii="Times New Roman" w:hAnsi="Times New Roman"/>
        </w:rPr>
        <w:t>Метаболизмът на емтрицитабин е ограничен. Биотрансформацията на емтрицитабин включва оксидиране на тиоловата група до образуване на 3</w:t>
      </w:r>
      <w:r w:rsidR="006F2191" w:rsidRPr="00016A69">
        <w:rPr>
          <w:rFonts w:ascii="Times New Roman" w:hAnsi="Times New Roman"/>
        </w:rPr>
        <w:t>`</w:t>
      </w:r>
      <w:r w:rsidRPr="00016A69">
        <w:rPr>
          <w:rFonts w:ascii="Times New Roman" w:hAnsi="Times New Roman"/>
        </w:rPr>
        <w:t>-сулфоксид диастереомери (приблизително</w:t>
      </w:r>
      <w:r w:rsidR="00BA1BD3" w:rsidRPr="00016A69">
        <w:rPr>
          <w:rFonts w:ascii="Times New Roman" w:hAnsi="Times New Roman"/>
        </w:rPr>
        <w:t xml:space="preserve"> </w:t>
      </w:r>
      <w:r w:rsidRPr="00016A69">
        <w:rPr>
          <w:rFonts w:ascii="Times New Roman" w:hAnsi="Times New Roman"/>
        </w:rPr>
        <w:t>9 % от дозата) и конюгация с глюкуронова киселина до образуване на 2</w:t>
      </w:r>
      <w:r w:rsidR="006F2191" w:rsidRPr="00016A69">
        <w:rPr>
          <w:rFonts w:ascii="Times New Roman" w:hAnsi="Times New Roman"/>
        </w:rPr>
        <w:t>`</w:t>
      </w:r>
      <w:r w:rsidRPr="00016A69">
        <w:rPr>
          <w:rFonts w:ascii="Times New Roman" w:hAnsi="Times New Roman"/>
        </w:rPr>
        <w:t>-O-глюкуронид</w:t>
      </w:r>
      <w:r w:rsidR="00BA1BD3" w:rsidRPr="00016A69">
        <w:rPr>
          <w:rFonts w:ascii="Times New Roman" w:hAnsi="Times New Roman"/>
        </w:rPr>
        <w:t xml:space="preserve"> </w:t>
      </w:r>
      <w:r w:rsidRPr="00016A69">
        <w:rPr>
          <w:rFonts w:ascii="Times New Roman" w:hAnsi="Times New Roman"/>
        </w:rPr>
        <w:t xml:space="preserve">(приблизително 4 % от дозата). </w:t>
      </w:r>
      <w:r w:rsidRPr="00016A69">
        <w:rPr>
          <w:rFonts w:ascii="Times New Roman" w:hAnsi="Times New Roman"/>
          <w:i/>
          <w:iCs/>
        </w:rPr>
        <w:t xml:space="preserve">In vitro </w:t>
      </w:r>
      <w:r w:rsidRPr="00016A69">
        <w:rPr>
          <w:rFonts w:ascii="Times New Roman" w:hAnsi="Times New Roman"/>
        </w:rPr>
        <w:t xml:space="preserve">проучванията потвърждават, че нито тенофовир дизопроксил, нито тенофовир са субстрати на CYP ензимите. Нито емтрицитабин, нито тенофовир потискат </w:t>
      </w:r>
      <w:r w:rsidRPr="00016A69">
        <w:rPr>
          <w:rFonts w:ascii="Times New Roman" w:hAnsi="Times New Roman"/>
          <w:i/>
          <w:iCs/>
        </w:rPr>
        <w:t xml:space="preserve">in vitro </w:t>
      </w:r>
      <w:r w:rsidRPr="00016A69">
        <w:rPr>
          <w:rFonts w:ascii="Times New Roman" w:hAnsi="Times New Roman"/>
        </w:rPr>
        <w:t xml:space="preserve">метаболизъм </w:t>
      </w:r>
      <w:r w:rsidR="001A759A" w:rsidRPr="00016A69">
        <w:rPr>
          <w:rFonts w:ascii="Times New Roman" w:hAnsi="Times New Roman"/>
        </w:rPr>
        <w:t xml:space="preserve">на лекарствения продукт, </w:t>
      </w:r>
      <w:r w:rsidRPr="00016A69">
        <w:rPr>
          <w:rFonts w:ascii="Times New Roman" w:hAnsi="Times New Roman"/>
        </w:rPr>
        <w:t>медииран от някой от основните човешки CYP изоформи, участващи в биотрансформация</w:t>
      </w:r>
      <w:r w:rsidR="001A759A" w:rsidRPr="00016A69">
        <w:rPr>
          <w:rFonts w:ascii="Times New Roman" w:hAnsi="Times New Roman"/>
        </w:rPr>
        <w:t>та на лекарствения продукт</w:t>
      </w:r>
      <w:r w:rsidRPr="00016A69">
        <w:rPr>
          <w:rFonts w:ascii="Times New Roman" w:hAnsi="Times New Roman"/>
        </w:rPr>
        <w:t>. Освен това,</w:t>
      </w:r>
      <w:r w:rsidR="006F2191" w:rsidRPr="00016A69">
        <w:rPr>
          <w:rFonts w:ascii="Times New Roman" w:hAnsi="Times New Roman"/>
        </w:rPr>
        <w:t xml:space="preserve"> </w:t>
      </w:r>
      <w:r w:rsidRPr="00016A69">
        <w:rPr>
          <w:rFonts w:ascii="Times New Roman" w:hAnsi="Times New Roman"/>
        </w:rPr>
        <w:t>емтрицитабин не потиска уридин 5</w:t>
      </w:r>
      <w:r w:rsidR="006F2191" w:rsidRPr="00016A69">
        <w:rPr>
          <w:rFonts w:ascii="Times New Roman" w:hAnsi="Times New Roman"/>
        </w:rPr>
        <w:t>`</w:t>
      </w:r>
      <w:r w:rsidRPr="00016A69">
        <w:rPr>
          <w:rFonts w:ascii="Times New Roman" w:hAnsi="Times New Roman"/>
        </w:rPr>
        <w:t xml:space="preserve">-дифосфоглюкуронил транферазата – ензимът, отговорен за </w:t>
      </w:r>
      <w:r w:rsidR="004233BE" w:rsidRPr="00016A69">
        <w:rPr>
          <w:rFonts w:ascii="Times New Roman" w:hAnsi="Times New Roman"/>
        </w:rPr>
        <w:t>г</w:t>
      </w:r>
      <w:r w:rsidRPr="00016A69">
        <w:rPr>
          <w:rFonts w:ascii="Times New Roman" w:hAnsi="Times New Roman"/>
        </w:rPr>
        <w:t>люкуронидирането.</w:t>
      </w:r>
    </w:p>
    <w:p w14:paraId="75FCCB39" w14:textId="77777777" w:rsidR="00416363" w:rsidRPr="00016A69" w:rsidRDefault="00416363" w:rsidP="00016A69">
      <w:pPr>
        <w:pStyle w:val="NoSpacing"/>
        <w:rPr>
          <w:rFonts w:ascii="Times New Roman" w:hAnsi="Times New Roman"/>
        </w:rPr>
      </w:pPr>
    </w:p>
    <w:p w14:paraId="7E0D36F3" w14:textId="77777777" w:rsidR="00416363" w:rsidRPr="00016A69" w:rsidRDefault="00416363" w:rsidP="00DF5C96">
      <w:pPr>
        <w:pStyle w:val="NoSpacing"/>
        <w:keepNext/>
        <w:rPr>
          <w:rFonts w:ascii="Times New Roman" w:hAnsi="Times New Roman"/>
          <w:u w:val="single"/>
        </w:rPr>
      </w:pPr>
      <w:r w:rsidRPr="00016A69">
        <w:rPr>
          <w:rFonts w:ascii="Times New Roman" w:hAnsi="Times New Roman"/>
          <w:u w:val="single"/>
        </w:rPr>
        <w:t>Елиминиране</w:t>
      </w:r>
    </w:p>
    <w:p w14:paraId="5C02022F" w14:textId="77777777" w:rsidR="00044698" w:rsidRPr="00016A69" w:rsidRDefault="00044698" w:rsidP="00DF5C96">
      <w:pPr>
        <w:pStyle w:val="NoSpacing"/>
        <w:keepNext/>
        <w:rPr>
          <w:rFonts w:ascii="Times New Roman" w:hAnsi="Times New Roman"/>
        </w:rPr>
      </w:pPr>
    </w:p>
    <w:p w14:paraId="1F5D2581" w14:textId="31D7C372" w:rsidR="00416363" w:rsidRPr="00016A69" w:rsidRDefault="00416363" w:rsidP="00016A69">
      <w:pPr>
        <w:pStyle w:val="NoSpacing"/>
        <w:rPr>
          <w:rFonts w:ascii="Times New Roman" w:hAnsi="Times New Roman"/>
        </w:rPr>
      </w:pPr>
      <w:r w:rsidRPr="00016A69">
        <w:rPr>
          <w:rFonts w:ascii="Times New Roman" w:hAnsi="Times New Roman"/>
        </w:rPr>
        <w:t xml:space="preserve">Ефавиренц има относително дълъг полуживот, най-малко 52 часа след </w:t>
      </w:r>
      <w:r w:rsidR="00266870" w:rsidRPr="00016A69">
        <w:rPr>
          <w:rFonts w:ascii="Times New Roman" w:hAnsi="Times New Roman"/>
        </w:rPr>
        <w:t>единична</w:t>
      </w:r>
      <w:r w:rsidRPr="00016A69">
        <w:rPr>
          <w:rFonts w:ascii="Times New Roman" w:hAnsi="Times New Roman"/>
        </w:rPr>
        <w:t xml:space="preserve"> доза (вж. също </w:t>
      </w:r>
      <w:r w:rsidR="0014353E" w:rsidRPr="00016A69">
        <w:rPr>
          <w:rFonts w:ascii="Times New Roman" w:hAnsi="Times New Roman"/>
        </w:rPr>
        <w:t>данни</w:t>
      </w:r>
      <w:r w:rsidRPr="00016A69">
        <w:rPr>
          <w:rFonts w:ascii="Times New Roman" w:hAnsi="Times New Roman"/>
        </w:rPr>
        <w:t xml:space="preserve"> от изпитването за биоеквивалентност, описано по-горе) и 40 до 55 ч</w:t>
      </w:r>
      <w:r w:rsidR="0014353E" w:rsidRPr="00016A69">
        <w:rPr>
          <w:rFonts w:ascii="Times New Roman" w:hAnsi="Times New Roman"/>
        </w:rPr>
        <w:t xml:space="preserve">аса </w:t>
      </w:r>
      <w:r w:rsidRPr="00016A69">
        <w:rPr>
          <w:rFonts w:ascii="Times New Roman" w:hAnsi="Times New Roman"/>
        </w:rPr>
        <w:t>след многократно прил</w:t>
      </w:r>
      <w:r w:rsidR="0014353E" w:rsidRPr="00016A69">
        <w:rPr>
          <w:rFonts w:ascii="Times New Roman" w:hAnsi="Times New Roman"/>
        </w:rPr>
        <w:t>оже</w:t>
      </w:r>
      <w:r w:rsidRPr="00016A69">
        <w:rPr>
          <w:rFonts w:ascii="Times New Roman" w:hAnsi="Times New Roman"/>
        </w:rPr>
        <w:t>н</w:t>
      </w:r>
      <w:r w:rsidR="0014353E" w:rsidRPr="00016A69">
        <w:rPr>
          <w:rFonts w:ascii="Times New Roman" w:hAnsi="Times New Roman"/>
        </w:rPr>
        <w:t>и</w:t>
      </w:r>
      <w:r w:rsidRPr="00016A69">
        <w:rPr>
          <w:rFonts w:ascii="Times New Roman" w:hAnsi="Times New Roman"/>
        </w:rPr>
        <w:t>е. Приблизително 14 до 34 % от радиоактивно маркирана доза ефавиренц се възстановява в урината и под 1 % от дозата се екскретира в урината като</w:t>
      </w:r>
      <w:r w:rsidR="0014353E" w:rsidRPr="00016A69">
        <w:rPr>
          <w:rFonts w:ascii="Times New Roman" w:hAnsi="Times New Roman"/>
        </w:rPr>
        <w:t xml:space="preserve"> </w:t>
      </w:r>
      <w:r w:rsidRPr="00016A69">
        <w:rPr>
          <w:rFonts w:ascii="Times New Roman" w:hAnsi="Times New Roman"/>
        </w:rPr>
        <w:t>непроменен ефавиренц.</w:t>
      </w:r>
    </w:p>
    <w:p w14:paraId="537496DC" w14:textId="77777777" w:rsidR="00416363" w:rsidRPr="00016A69" w:rsidRDefault="00416363" w:rsidP="00016A69">
      <w:pPr>
        <w:pStyle w:val="NoSpacing"/>
        <w:rPr>
          <w:rFonts w:ascii="Times New Roman" w:hAnsi="Times New Roman"/>
        </w:rPr>
      </w:pPr>
    </w:p>
    <w:p w14:paraId="4D25061A" w14:textId="4E42FAA4" w:rsidR="00416363" w:rsidRPr="00016A69" w:rsidRDefault="00416363" w:rsidP="00016A69">
      <w:pPr>
        <w:pStyle w:val="NoSpacing"/>
        <w:rPr>
          <w:rFonts w:ascii="Times New Roman" w:hAnsi="Times New Roman"/>
        </w:rPr>
      </w:pPr>
      <w:r w:rsidRPr="00016A69">
        <w:rPr>
          <w:rFonts w:ascii="Times New Roman" w:hAnsi="Times New Roman"/>
        </w:rPr>
        <w:t>След перорално приложение елиминационният полуживот на емтрицитабин е п</w:t>
      </w:r>
      <w:r w:rsidR="0014353E" w:rsidRPr="00016A69">
        <w:rPr>
          <w:rFonts w:ascii="Times New Roman" w:hAnsi="Times New Roman"/>
        </w:rPr>
        <w:t>р</w:t>
      </w:r>
      <w:r w:rsidRPr="00016A69">
        <w:rPr>
          <w:rFonts w:ascii="Times New Roman" w:hAnsi="Times New Roman"/>
        </w:rPr>
        <w:t>иблизително</w:t>
      </w:r>
      <w:r w:rsidR="00BA1BD3" w:rsidRPr="00016A69">
        <w:rPr>
          <w:rFonts w:ascii="Times New Roman" w:hAnsi="Times New Roman"/>
        </w:rPr>
        <w:t xml:space="preserve"> </w:t>
      </w:r>
      <w:r w:rsidRPr="00016A69">
        <w:rPr>
          <w:rFonts w:ascii="Times New Roman" w:hAnsi="Times New Roman"/>
        </w:rPr>
        <w:t>10 часа. Емтрицитабин се екскретира основно през бъбреците, с пълно възстановяване на дозата в урината (приблизително 86 %) и фекалиите (приблизително 14 %). Тринадесет процента от дозата емтрицитабин се възстановява в урината като три метаболита. Системният клирънс на емтрицитабин е средно 307 ml/min.</w:t>
      </w:r>
    </w:p>
    <w:p w14:paraId="20680231" w14:textId="77777777" w:rsidR="0014353E" w:rsidRPr="00016A69" w:rsidRDefault="0014353E" w:rsidP="00016A69">
      <w:pPr>
        <w:pStyle w:val="NoSpacing"/>
        <w:rPr>
          <w:rFonts w:ascii="Times New Roman" w:hAnsi="Times New Roman"/>
        </w:rPr>
      </w:pPr>
    </w:p>
    <w:p w14:paraId="44901E3F" w14:textId="6C9FE449" w:rsidR="00416363" w:rsidRPr="00016A69" w:rsidRDefault="00416363" w:rsidP="00016A69">
      <w:pPr>
        <w:pStyle w:val="NoSpacing"/>
        <w:rPr>
          <w:rFonts w:ascii="Times New Roman" w:hAnsi="Times New Roman"/>
        </w:rPr>
      </w:pPr>
      <w:r w:rsidRPr="00016A69">
        <w:rPr>
          <w:rFonts w:ascii="Times New Roman" w:hAnsi="Times New Roman"/>
        </w:rPr>
        <w:t>След перорално приложение, елиминационният полуживот на тенофовир е приблизително 12</w:t>
      </w:r>
      <w:r w:rsidR="00266870" w:rsidRPr="00016A69">
        <w:rPr>
          <w:rFonts w:ascii="Times New Roman" w:hAnsi="Times New Roman"/>
        </w:rPr>
        <w:t xml:space="preserve"> </w:t>
      </w:r>
      <w:r w:rsidRPr="00016A69">
        <w:rPr>
          <w:rFonts w:ascii="Times New Roman" w:hAnsi="Times New Roman"/>
        </w:rPr>
        <w:t>до 18 часа. Тенофовир се екскретира основно през бъбреците както чрез филтрация, така и чрез активна тубулна секреция, като приблизително 70 до 80 % от дозата се екскретира непроменена</w:t>
      </w:r>
      <w:r w:rsidR="00BA1BD3" w:rsidRPr="00016A69">
        <w:rPr>
          <w:rFonts w:ascii="Times New Roman" w:hAnsi="Times New Roman"/>
        </w:rPr>
        <w:t xml:space="preserve"> </w:t>
      </w:r>
      <w:r w:rsidRPr="00016A69">
        <w:rPr>
          <w:rFonts w:ascii="Times New Roman" w:hAnsi="Times New Roman"/>
        </w:rPr>
        <w:t>в урината след интравенозно приложение. Привидният клирънсът на тенофовир е средно около</w:t>
      </w:r>
      <w:r w:rsidR="00BA1BD3" w:rsidRPr="00016A69">
        <w:rPr>
          <w:rFonts w:ascii="Times New Roman" w:hAnsi="Times New Roman"/>
        </w:rPr>
        <w:t xml:space="preserve"> </w:t>
      </w:r>
      <w:r w:rsidRPr="00016A69">
        <w:rPr>
          <w:rFonts w:ascii="Times New Roman" w:hAnsi="Times New Roman"/>
        </w:rPr>
        <w:t>307 ml/min. Бъбречният клирънс е определен на приблизително 210 ml/min, което надвишава скоростта на гломерулна филтрация. Това показва, че активната тубулна секреция има</w:t>
      </w:r>
      <w:r w:rsidR="00BA1BD3" w:rsidRPr="00016A69">
        <w:rPr>
          <w:rFonts w:ascii="Times New Roman" w:hAnsi="Times New Roman"/>
        </w:rPr>
        <w:t xml:space="preserve"> </w:t>
      </w:r>
      <w:r w:rsidRPr="00016A69">
        <w:rPr>
          <w:rFonts w:ascii="Times New Roman" w:hAnsi="Times New Roman"/>
        </w:rPr>
        <w:t>съществена роля в елиминирането на тенофовир.</w:t>
      </w:r>
    </w:p>
    <w:p w14:paraId="67E5287B" w14:textId="77777777" w:rsidR="00416363" w:rsidRPr="00016A69" w:rsidRDefault="00416363" w:rsidP="00016A69">
      <w:pPr>
        <w:pStyle w:val="NoSpacing"/>
        <w:rPr>
          <w:rFonts w:ascii="Times New Roman" w:hAnsi="Times New Roman"/>
        </w:rPr>
      </w:pPr>
    </w:p>
    <w:p w14:paraId="5D4EEF77" w14:textId="77777777" w:rsidR="00A0193A" w:rsidRPr="00016A69" w:rsidRDefault="00A0193A" w:rsidP="00016A69">
      <w:pPr>
        <w:pStyle w:val="NoSpacing"/>
        <w:keepNext/>
        <w:keepLines/>
        <w:rPr>
          <w:rFonts w:ascii="Times New Roman" w:hAnsi="Times New Roman"/>
          <w:u w:val="single"/>
        </w:rPr>
      </w:pPr>
      <w:r w:rsidRPr="00016A69">
        <w:rPr>
          <w:rFonts w:ascii="Times New Roman" w:hAnsi="Times New Roman"/>
          <w:u w:val="single"/>
        </w:rPr>
        <w:t>Фармакокинетика при специални популации</w:t>
      </w:r>
    </w:p>
    <w:p w14:paraId="3845A0F1" w14:textId="77777777" w:rsidR="00A0193A" w:rsidRPr="00016A69" w:rsidRDefault="00A0193A" w:rsidP="00016A69">
      <w:pPr>
        <w:pStyle w:val="NoSpacing"/>
        <w:keepNext/>
        <w:keepLines/>
        <w:rPr>
          <w:rFonts w:ascii="Times New Roman" w:hAnsi="Times New Roman"/>
          <w:u w:val="single"/>
        </w:rPr>
      </w:pPr>
    </w:p>
    <w:p w14:paraId="623C08ED" w14:textId="77777777" w:rsidR="00416363" w:rsidRPr="00016A69" w:rsidRDefault="00416363" w:rsidP="00016A69">
      <w:pPr>
        <w:pStyle w:val="NoSpacing"/>
        <w:keepNext/>
        <w:keepLines/>
        <w:rPr>
          <w:rFonts w:ascii="Times New Roman" w:hAnsi="Times New Roman"/>
          <w:i/>
        </w:rPr>
      </w:pPr>
      <w:r w:rsidRPr="00016A69">
        <w:rPr>
          <w:rFonts w:ascii="Times New Roman" w:hAnsi="Times New Roman"/>
          <w:i/>
        </w:rPr>
        <w:t>Въз</w:t>
      </w:r>
      <w:r w:rsidR="006F2191" w:rsidRPr="00016A69">
        <w:rPr>
          <w:rFonts w:ascii="Times New Roman" w:hAnsi="Times New Roman"/>
          <w:i/>
        </w:rPr>
        <w:t>рас</w:t>
      </w:r>
      <w:r w:rsidR="0014353E" w:rsidRPr="00016A69">
        <w:rPr>
          <w:rFonts w:ascii="Times New Roman" w:hAnsi="Times New Roman"/>
          <w:i/>
        </w:rPr>
        <w:t>т</w:t>
      </w:r>
    </w:p>
    <w:p w14:paraId="18CDE97F" w14:textId="1D70CCF9" w:rsidR="00416363" w:rsidRPr="00016A69" w:rsidRDefault="00416363" w:rsidP="00016A69">
      <w:pPr>
        <w:pStyle w:val="NoSpacing"/>
        <w:rPr>
          <w:rFonts w:ascii="Times New Roman" w:hAnsi="Times New Roman"/>
        </w:rPr>
      </w:pPr>
      <w:r w:rsidRPr="00016A69">
        <w:rPr>
          <w:rFonts w:ascii="Times New Roman" w:hAnsi="Times New Roman"/>
        </w:rPr>
        <w:t>Не са провеждани фармакокинетични проучвания с ефавиренц, емтрицитабин или тенофовир при пациенти в старческа възраст (</w:t>
      </w:r>
      <w:r w:rsidR="0014353E" w:rsidRPr="00016A69">
        <w:rPr>
          <w:rFonts w:ascii="Times New Roman" w:hAnsi="Times New Roman"/>
        </w:rPr>
        <w:t xml:space="preserve">на </w:t>
      </w:r>
      <w:r w:rsidRPr="00016A69">
        <w:rPr>
          <w:rFonts w:ascii="Times New Roman" w:hAnsi="Times New Roman"/>
        </w:rPr>
        <w:t>възраст над 65</w:t>
      </w:r>
      <w:r w:rsidR="00916B28" w:rsidRPr="00016A69">
        <w:rPr>
          <w:rFonts w:ascii="Times New Roman" w:hAnsi="Times New Roman"/>
          <w:color w:val="000000"/>
          <w:lang w:eastAsia="en-GB"/>
        </w:rPr>
        <w:t> </w:t>
      </w:r>
      <w:r w:rsidRPr="00016A69">
        <w:rPr>
          <w:rFonts w:ascii="Times New Roman" w:hAnsi="Times New Roman"/>
        </w:rPr>
        <w:t>години).</w:t>
      </w:r>
    </w:p>
    <w:p w14:paraId="2E83596C" w14:textId="77777777" w:rsidR="00416363" w:rsidRPr="00016A69" w:rsidRDefault="00416363" w:rsidP="00016A69">
      <w:pPr>
        <w:pStyle w:val="NoSpacing"/>
        <w:rPr>
          <w:rFonts w:ascii="Times New Roman" w:hAnsi="Times New Roman"/>
        </w:rPr>
      </w:pPr>
    </w:p>
    <w:p w14:paraId="000A4520" w14:textId="77777777" w:rsidR="00416363" w:rsidRPr="00016A69" w:rsidRDefault="00416363" w:rsidP="00016A69">
      <w:pPr>
        <w:pStyle w:val="NoSpacing"/>
        <w:keepNext/>
        <w:keepLines/>
        <w:rPr>
          <w:rFonts w:ascii="Times New Roman" w:hAnsi="Times New Roman"/>
          <w:i/>
        </w:rPr>
      </w:pPr>
      <w:r w:rsidRPr="00016A69">
        <w:rPr>
          <w:rFonts w:ascii="Times New Roman" w:hAnsi="Times New Roman"/>
          <w:i/>
        </w:rPr>
        <w:t>Пол</w:t>
      </w:r>
    </w:p>
    <w:p w14:paraId="250A9BA4" w14:textId="77777777" w:rsidR="00416363" w:rsidRPr="00016A69" w:rsidRDefault="00416363" w:rsidP="00016A69">
      <w:pPr>
        <w:pStyle w:val="NoSpacing"/>
        <w:keepNext/>
        <w:keepLines/>
        <w:rPr>
          <w:rFonts w:ascii="Times New Roman" w:hAnsi="Times New Roman"/>
        </w:rPr>
      </w:pPr>
      <w:r w:rsidRPr="00016A69">
        <w:rPr>
          <w:rFonts w:ascii="Times New Roman" w:hAnsi="Times New Roman"/>
        </w:rPr>
        <w:t xml:space="preserve">Фармакокинетиката на емтрицитабин и тенофовир при мъже и жени е сходна. Ограничени данни предполагат, че жените може да имат по-висока експозиция на ефавиренц, но те не показват по-ниска толерантност към </w:t>
      </w:r>
      <w:r w:rsidR="00B61B78" w:rsidRPr="00016A69">
        <w:rPr>
          <w:rFonts w:ascii="Times New Roman" w:hAnsi="Times New Roman"/>
        </w:rPr>
        <w:t>ефавиренц</w:t>
      </w:r>
      <w:r w:rsidRPr="00016A69">
        <w:rPr>
          <w:rFonts w:ascii="Times New Roman" w:hAnsi="Times New Roman"/>
        </w:rPr>
        <w:t>.</w:t>
      </w:r>
    </w:p>
    <w:p w14:paraId="2301B334" w14:textId="77777777" w:rsidR="00416363" w:rsidRPr="00016A69" w:rsidRDefault="00416363" w:rsidP="00016A69">
      <w:pPr>
        <w:pStyle w:val="NoSpacing"/>
        <w:rPr>
          <w:rFonts w:ascii="Times New Roman" w:hAnsi="Times New Roman"/>
        </w:rPr>
      </w:pPr>
    </w:p>
    <w:p w14:paraId="1344A417" w14:textId="77777777" w:rsidR="00416363" w:rsidRPr="00016A69" w:rsidRDefault="00416363" w:rsidP="00016A69">
      <w:pPr>
        <w:pStyle w:val="NoSpacing"/>
        <w:rPr>
          <w:rFonts w:ascii="Times New Roman" w:hAnsi="Times New Roman"/>
          <w:i/>
        </w:rPr>
      </w:pPr>
      <w:r w:rsidRPr="00016A69">
        <w:rPr>
          <w:rFonts w:ascii="Times New Roman" w:hAnsi="Times New Roman"/>
          <w:i/>
        </w:rPr>
        <w:t>Етническа принадлежност</w:t>
      </w:r>
    </w:p>
    <w:p w14:paraId="00FF40DB" w14:textId="77777777" w:rsidR="00416363" w:rsidRPr="00016A69" w:rsidRDefault="00416363" w:rsidP="00016A69">
      <w:pPr>
        <w:pStyle w:val="NoSpacing"/>
        <w:rPr>
          <w:rFonts w:ascii="Times New Roman" w:hAnsi="Times New Roman"/>
        </w:rPr>
      </w:pPr>
      <w:r w:rsidRPr="00016A69">
        <w:rPr>
          <w:rFonts w:ascii="Times New Roman" w:hAnsi="Times New Roman"/>
        </w:rPr>
        <w:t>Ограничени данни предполагат, че пациентите от Азия и Тихоокеанския регион може да имат по-висока експозиция на ефавиренц, но те не показват по-ниска толерантност към</w:t>
      </w:r>
      <w:r w:rsidR="00B61B78" w:rsidRPr="00016A69">
        <w:rPr>
          <w:rFonts w:ascii="Times New Roman" w:hAnsi="Times New Roman"/>
        </w:rPr>
        <w:t>е</w:t>
      </w:r>
      <w:r w:rsidRPr="00016A69">
        <w:rPr>
          <w:rFonts w:ascii="Times New Roman" w:hAnsi="Times New Roman"/>
        </w:rPr>
        <w:t xml:space="preserve"> </w:t>
      </w:r>
      <w:r w:rsidR="00B61B78" w:rsidRPr="00016A69">
        <w:rPr>
          <w:rFonts w:ascii="Times New Roman" w:hAnsi="Times New Roman"/>
        </w:rPr>
        <w:t>фавиренц</w:t>
      </w:r>
      <w:r w:rsidRPr="00016A69">
        <w:rPr>
          <w:rFonts w:ascii="Times New Roman" w:hAnsi="Times New Roman"/>
        </w:rPr>
        <w:t>.</w:t>
      </w:r>
    </w:p>
    <w:p w14:paraId="5B67B992" w14:textId="77777777" w:rsidR="00416363" w:rsidRPr="00016A69" w:rsidRDefault="00416363" w:rsidP="00016A69">
      <w:pPr>
        <w:pStyle w:val="NoSpacing"/>
        <w:rPr>
          <w:rFonts w:ascii="Times New Roman" w:hAnsi="Times New Roman"/>
        </w:rPr>
      </w:pPr>
    </w:p>
    <w:p w14:paraId="3546EFBB" w14:textId="77777777" w:rsidR="00416363" w:rsidRPr="00016A69" w:rsidRDefault="00416363" w:rsidP="00016A69">
      <w:pPr>
        <w:pStyle w:val="NoSpacing"/>
        <w:rPr>
          <w:rFonts w:ascii="Times New Roman" w:hAnsi="Times New Roman"/>
          <w:i/>
        </w:rPr>
      </w:pPr>
      <w:r w:rsidRPr="00016A69">
        <w:rPr>
          <w:rFonts w:ascii="Times New Roman" w:hAnsi="Times New Roman"/>
          <w:i/>
        </w:rPr>
        <w:t>Педиатрична популация</w:t>
      </w:r>
    </w:p>
    <w:p w14:paraId="0CA9F9F8" w14:textId="77777777" w:rsidR="00266870" w:rsidRPr="00016A69" w:rsidRDefault="00416363" w:rsidP="00016A69">
      <w:pPr>
        <w:pStyle w:val="NoSpacing"/>
        <w:rPr>
          <w:rFonts w:ascii="Times New Roman" w:hAnsi="Times New Roman"/>
        </w:rPr>
      </w:pPr>
      <w:r w:rsidRPr="00016A69">
        <w:rPr>
          <w:rFonts w:ascii="Times New Roman" w:hAnsi="Times New Roman"/>
        </w:rPr>
        <w:t xml:space="preserve">Не са провеждани фармакокинетични проучвания с </w:t>
      </w:r>
      <w:r w:rsidR="00266870" w:rsidRPr="00016A69">
        <w:rPr>
          <w:rFonts w:ascii="Times New Roman" w:hAnsi="Times New Roman"/>
        </w:rPr>
        <w:t>комбинацията е</w:t>
      </w:r>
      <w:r w:rsidR="0040402A" w:rsidRPr="00016A69">
        <w:rPr>
          <w:rFonts w:ascii="Times New Roman" w:hAnsi="Times New Roman"/>
        </w:rPr>
        <w:t>фавиренц/</w:t>
      </w:r>
      <w:r w:rsidR="00266870" w:rsidRPr="00016A69">
        <w:rPr>
          <w:rFonts w:ascii="Times New Roman" w:hAnsi="Times New Roman"/>
        </w:rPr>
        <w:t>е</w:t>
      </w:r>
      <w:r w:rsidR="0040402A" w:rsidRPr="00016A69">
        <w:rPr>
          <w:rFonts w:ascii="Times New Roman" w:hAnsi="Times New Roman"/>
        </w:rPr>
        <w:t>мтрицитабин/</w:t>
      </w:r>
    </w:p>
    <w:p w14:paraId="6FE75BDC" w14:textId="0B7437D7" w:rsidR="00416363" w:rsidRPr="00016A69" w:rsidRDefault="00266870" w:rsidP="00016A69">
      <w:pPr>
        <w:pStyle w:val="NoSpacing"/>
        <w:rPr>
          <w:rFonts w:ascii="Times New Roman" w:hAnsi="Times New Roman"/>
        </w:rPr>
      </w:pPr>
      <w:r w:rsidRPr="00016A69">
        <w:rPr>
          <w:rFonts w:ascii="Times New Roman" w:hAnsi="Times New Roman"/>
        </w:rPr>
        <w:t>т</w:t>
      </w:r>
      <w:r w:rsidR="0040402A" w:rsidRPr="00016A69">
        <w:rPr>
          <w:rFonts w:ascii="Times New Roman" w:hAnsi="Times New Roman"/>
        </w:rPr>
        <w:t>енофовир дизопроксил</w:t>
      </w:r>
      <w:r w:rsidR="00416363" w:rsidRPr="00016A69">
        <w:rPr>
          <w:rFonts w:ascii="Times New Roman" w:hAnsi="Times New Roman"/>
        </w:rPr>
        <w:t xml:space="preserve"> при кърмачета и деца на възраст под</w:t>
      </w:r>
      <w:r w:rsidR="0014353E" w:rsidRPr="00016A69">
        <w:rPr>
          <w:rFonts w:ascii="Times New Roman" w:hAnsi="Times New Roman"/>
        </w:rPr>
        <w:t xml:space="preserve"> </w:t>
      </w:r>
      <w:r w:rsidR="00416363" w:rsidRPr="00016A69">
        <w:rPr>
          <w:rFonts w:ascii="Times New Roman" w:hAnsi="Times New Roman"/>
        </w:rPr>
        <w:t>18</w:t>
      </w:r>
      <w:r w:rsidR="00916B28" w:rsidRPr="00016A69">
        <w:rPr>
          <w:rFonts w:ascii="Times New Roman" w:hAnsi="Times New Roman"/>
          <w:color w:val="000000"/>
          <w:lang w:eastAsia="en-GB"/>
        </w:rPr>
        <w:t> </w:t>
      </w:r>
      <w:r w:rsidR="00416363" w:rsidRPr="00016A69">
        <w:rPr>
          <w:rFonts w:ascii="Times New Roman" w:hAnsi="Times New Roman"/>
        </w:rPr>
        <w:t>години (вж. точка 4.2).</w:t>
      </w:r>
    </w:p>
    <w:p w14:paraId="19BBECAD" w14:textId="77777777" w:rsidR="00416363" w:rsidRPr="00016A69" w:rsidRDefault="00416363" w:rsidP="00016A69">
      <w:pPr>
        <w:pStyle w:val="NoSpacing"/>
        <w:rPr>
          <w:rFonts w:ascii="Times New Roman" w:hAnsi="Times New Roman"/>
        </w:rPr>
      </w:pPr>
    </w:p>
    <w:p w14:paraId="59737619" w14:textId="77777777" w:rsidR="00416363" w:rsidRPr="00016A69" w:rsidRDefault="00416363" w:rsidP="00016A69">
      <w:pPr>
        <w:pStyle w:val="NoSpacing"/>
        <w:rPr>
          <w:rFonts w:ascii="Times New Roman" w:hAnsi="Times New Roman"/>
          <w:i/>
        </w:rPr>
      </w:pPr>
      <w:r w:rsidRPr="00016A69">
        <w:rPr>
          <w:rFonts w:ascii="Times New Roman" w:hAnsi="Times New Roman"/>
          <w:i/>
        </w:rPr>
        <w:t>Бъбречно увреждане</w:t>
      </w:r>
    </w:p>
    <w:p w14:paraId="2083A6FA" w14:textId="4D05AEC4" w:rsidR="00416363" w:rsidRPr="00016A69" w:rsidRDefault="00416363" w:rsidP="00016A69">
      <w:pPr>
        <w:pStyle w:val="NoSpacing"/>
        <w:rPr>
          <w:rFonts w:ascii="Times New Roman" w:hAnsi="Times New Roman"/>
        </w:rPr>
      </w:pPr>
      <w:r w:rsidRPr="00016A69">
        <w:rPr>
          <w:rFonts w:ascii="Times New Roman" w:hAnsi="Times New Roman"/>
        </w:rPr>
        <w:t xml:space="preserve">Фармакокинетиката на ефавиренц, емтрицитабин и тенофовир дизопроксил след едновременно приложение на отделните лекарствени форми или като </w:t>
      </w:r>
      <w:r w:rsidR="00266870" w:rsidRPr="00016A69">
        <w:rPr>
          <w:rFonts w:ascii="Times New Roman" w:hAnsi="Times New Roman"/>
        </w:rPr>
        <w:t>комбинаци от е</w:t>
      </w:r>
      <w:r w:rsidR="0040402A" w:rsidRPr="00016A69">
        <w:rPr>
          <w:rFonts w:ascii="Times New Roman" w:hAnsi="Times New Roman"/>
        </w:rPr>
        <w:t>фавиренц/</w:t>
      </w:r>
      <w:r w:rsidR="00266870" w:rsidRPr="00016A69">
        <w:rPr>
          <w:rFonts w:ascii="Times New Roman" w:hAnsi="Times New Roman"/>
        </w:rPr>
        <w:t>е</w:t>
      </w:r>
      <w:r w:rsidR="0040402A" w:rsidRPr="00016A69">
        <w:rPr>
          <w:rFonts w:ascii="Times New Roman" w:hAnsi="Times New Roman"/>
        </w:rPr>
        <w:t>мтрицитабин/</w:t>
      </w:r>
      <w:r w:rsidR="00266870" w:rsidRPr="00016A69">
        <w:rPr>
          <w:rFonts w:ascii="Times New Roman" w:hAnsi="Times New Roman"/>
        </w:rPr>
        <w:t>т</w:t>
      </w:r>
      <w:r w:rsidR="0040402A" w:rsidRPr="00016A69">
        <w:rPr>
          <w:rFonts w:ascii="Times New Roman" w:hAnsi="Times New Roman"/>
        </w:rPr>
        <w:t>енофовир дизопроксил</w:t>
      </w:r>
      <w:r w:rsidRPr="00016A69">
        <w:rPr>
          <w:rFonts w:ascii="Times New Roman" w:hAnsi="Times New Roman"/>
        </w:rPr>
        <w:t xml:space="preserve"> не е проучена при HIV заразени пациенти с бъбречно увреждане.</w:t>
      </w:r>
    </w:p>
    <w:p w14:paraId="75A97A64" w14:textId="77777777" w:rsidR="00416363" w:rsidRPr="00016A69" w:rsidRDefault="00416363" w:rsidP="00016A69">
      <w:pPr>
        <w:pStyle w:val="NoSpacing"/>
        <w:rPr>
          <w:rFonts w:ascii="Times New Roman" w:hAnsi="Times New Roman"/>
        </w:rPr>
      </w:pPr>
    </w:p>
    <w:p w14:paraId="44BA91DC" w14:textId="23ACDF35" w:rsidR="00416363" w:rsidRPr="00016A69" w:rsidRDefault="00416363" w:rsidP="00016A69">
      <w:pPr>
        <w:pStyle w:val="NoSpacing"/>
        <w:rPr>
          <w:rFonts w:ascii="Times New Roman" w:hAnsi="Times New Roman"/>
        </w:rPr>
      </w:pPr>
      <w:r w:rsidRPr="00016A69">
        <w:rPr>
          <w:rFonts w:ascii="Times New Roman" w:hAnsi="Times New Roman"/>
        </w:rPr>
        <w:t>Определени са фармакокинетичните параметри след приложение на ед</w:t>
      </w:r>
      <w:r w:rsidR="00266870" w:rsidRPr="00016A69">
        <w:rPr>
          <w:rFonts w:ascii="Times New Roman" w:hAnsi="Times New Roman"/>
        </w:rPr>
        <w:t>инични</w:t>
      </w:r>
      <w:r w:rsidRPr="00016A69">
        <w:rPr>
          <w:rFonts w:ascii="Times New Roman" w:hAnsi="Times New Roman"/>
        </w:rPr>
        <w:t xml:space="preserve"> дози от отделните препарати с емтрицитабин 200 mg или тенофовир дизопроксил 245 mg </w:t>
      </w:r>
      <w:r w:rsidR="0014353E" w:rsidRPr="00016A69">
        <w:rPr>
          <w:rFonts w:ascii="Times New Roman" w:hAnsi="Times New Roman"/>
        </w:rPr>
        <w:t>при</w:t>
      </w:r>
      <w:r w:rsidRPr="00016A69">
        <w:rPr>
          <w:rFonts w:ascii="Times New Roman" w:hAnsi="Times New Roman"/>
        </w:rPr>
        <w:t xml:space="preserve"> незаразени с HIV пациенти с различна степен на бъбречно увреждане. Степента на бъбречното увреждане</w:t>
      </w:r>
      <w:r w:rsidR="00BA1BD3" w:rsidRPr="00016A69">
        <w:rPr>
          <w:rFonts w:ascii="Times New Roman" w:hAnsi="Times New Roman"/>
        </w:rPr>
        <w:t xml:space="preserve"> </w:t>
      </w:r>
      <w:r w:rsidRPr="00016A69">
        <w:rPr>
          <w:rFonts w:ascii="Times New Roman" w:hAnsi="Times New Roman"/>
        </w:rPr>
        <w:t>е определена по изходния креатининов клирънс (нормална бъбречна функция при креатининов клирънс &gt; 80 ml/min; леко увреждане при креатининов клирънс = 50 до 79 ml/min; умерено</w:t>
      </w:r>
      <w:r w:rsidR="00516368" w:rsidRPr="00016A69">
        <w:rPr>
          <w:rFonts w:ascii="Times New Roman" w:hAnsi="Times New Roman"/>
          <w:lang w:val="pl-PL"/>
        </w:rPr>
        <w:t xml:space="preserve"> </w:t>
      </w:r>
      <w:r w:rsidRPr="00016A69">
        <w:rPr>
          <w:rFonts w:ascii="Times New Roman" w:hAnsi="Times New Roman"/>
        </w:rPr>
        <w:t>увреждане при креатининов клирънс = 30 до 49 ml/min и тежко увреждане при креатининов</w:t>
      </w:r>
      <w:r w:rsidR="00516368" w:rsidRPr="00016A69">
        <w:rPr>
          <w:rFonts w:ascii="Times New Roman" w:hAnsi="Times New Roman"/>
          <w:lang w:val="pl-PL"/>
        </w:rPr>
        <w:t xml:space="preserve"> </w:t>
      </w:r>
      <w:r w:rsidRPr="00016A69">
        <w:rPr>
          <w:rFonts w:ascii="Times New Roman" w:hAnsi="Times New Roman"/>
        </w:rPr>
        <w:t>клирънс = 10 до 29 ml/min).</w:t>
      </w:r>
    </w:p>
    <w:p w14:paraId="447A8D72" w14:textId="77777777" w:rsidR="0014353E" w:rsidRPr="00016A69" w:rsidRDefault="0014353E" w:rsidP="00016A69">
      <w:pPr>
        <w:pStyle w:val="NoSpacing"/>
        <w:rPr>
          <w:rFonts w:ascii="Times New Roman" w:hAnsi="Times New Roman"/>
        </w:rPr>
      </w:pPr>
    </w:p>
    <w:p w14:paraId="2C91372A" w14:textId="77777777" w:rsidR="00416363" w:rsidRPr="00016A69" w:rsidRDefault="00416363" w:rsidP="00016A69">
      <w:pPr>
        <w:pStyle w:val="NoSpacing"/>
        <w:rPr>
          <w:rFonts w:ascii="Times New Roman" w:hAnsi="Times New Roman"/>
        </w:rPr>
      </w:pPr>
      <w:r w:rsidRPr="00016A69">
        <w:rPr>
          <w:rFonts w:ascii="Times New Roman" w:hAnsi="Times New Roman"/>
        </w:rPr>
        <w:t>Средната (% CV) експозиция на емтрицитабин се повишава от 12 μg•h/ml (25 %) при индивиди с нормална бъбречна функция до 20 μg•h/ml (6 %), 25 μg•h/ml (23 %) и 34 μg•h/ml (6 %) при пациенти със съответно леко, умерено и тежко бъбречно увреждане.</w:t>
      </w:r>
    </w:p>
    <w:p w14:paraId="59FE1D8C" w14:textId="77777777" w:rsidR="00416363" w:rsidRPr="00016A69" w:rsidRDefault="00416363" w:rsidP="00016A69">
      <w:pPr>
        <w:pStyle w:val="NoSpacing"/>
        <w:rPr>
          <w:rFonts w:ascii="Times New Roman" w:hAnsi="Times New Roman"/>
        </w:rPr>
      </w:pPr>
    </w:p>
    <w:p w14:paraId="665B2538" w14:textId="0AF36FFE" w:rsidR="00416363" w:rsidRPr="00016A69" w:rsidRDefault="00416363" w:rsidP="00016A69">
      <w:pPr>
        <w:pStyle w:val="NoSpacing"/>
        <w:rPr>
          <w:rFonts w:ascii="Times New Roman" w:hAnsi="Times New Roman"/>
        </w:rPr>
      </w:pPr>
      <w:r w:rsidRPr="00016A69">
        <w:rPr>
          <w:rFonts w:ascii="Times New Roman" w:hAnsi="Times New Roman"/>
        </w:rPr>
        <w:t>Средната (% CV) експозиция на тенофовир се повишава от 2,185 ng•h/ml (12 %) при пациенти с нормална бъбречна функция до 3 064 ng•h/ml (30 %), 6 009 ng•h/ml (42 %) и 15 985 ng•h/ml</w:t>
      </w:r>
      <w:r w:rsidR="00BA1BD3" w:rsidRPr="00016A69">
        <w:rPr>
          <w:rFonts w:ascii="Times New Roman" w:hAnsi="Times New Roman"/>
        </w:rPr>
        <w:t xml:space="preserve"> </w:t>
      </w:r>
      <w:r w:rsidRPr="00016A69">
        <w:rPr>
          <w:rFonts w:ascii="Times New Roman" w:hAnsi="Times New Roman"/>
        </w:rPr>
        <w:t>(45 %) при пациенти със съответно леко, умерено и тежко бъбречно увреждане.</w:t>
      </w:r>
    </w:p>
    <w:p w14:paraId="51AFBD32" w14:textId="77777777" w:rsidR="00416363" w:rsidRPr="00016A69" w:rsidRDefault="00416363" w:rsidP="00016A69">
      <w:pPr>
        <w:pStyle w:val="NoSpacing"/>
        <w:rPr>
          <w:rFonts w:ascii="Times New Roman" w:hAnsi="Times New Roman"/>
        </w:rPr>
      </w:pPr>
    </w:p>
    <w:p w14:paraId="599B2554" w14:textId="770A6D00" w:rsidR="00416363" w:rsidRPr="00016A69" w:rsidRDefault="00416363" w:rsidP="00016A69">
      <w:pPr>
        <w:pStyle w:val="NoSpacing"/>
        <w:rPr>
          <w:rFonts w:ascii="Times New Roman" w:hAnsi="Times New Roman"/>
        </w:rPr>
      </w:pPr>
      <w:r w:rsidRPr="00016A69">
        <w:rPr>
          <w:rFonts w:ascii="Times New Roman" w:hAnsi="Times New Roman"/>
        </w:rPr>
        <w:t>При пациенти с бъбречно заболяване в крайна фаза (ESRD) налагащо хемодиализа, лекарствената експозиция между</w:t>
      </w:r>
      <w:r w:rsidR="00266870" w:rsidRPr="00016A69">
        <w:rPr>
          <w:rFonts w:ascii="Times New Roman" w:hAnsi="Times New Roman"/>
        </w:rPr>
        <w:t xml:space="preserve"> диализните</w:t>
      </w:r>
      <w:r w:rsidRPr="00016A69">
        <w:rPr>
          <w:rFonts w:ascii="Times New Roman" w:hAnsi="Times New Roman"/>
        </w:rPr>
        <w:t xml:space="preserve"> сесии се повишава значително за 72 часа до 53 μg•h/ml (19 %) при емтрицитабин, и за 48 часа до</w:t>
      </w:r>
      <w:r w:rsidR="00266870" w:rsidRPr="00016A69">
        <w:rPr>
          <w:rFonts w:ascii="Times New Roman" w:hAnsi="Times New Roman"/>
        </w:rPr>
        <w:t xml:space="preserve"> </w:t>
      </w:r>
      <w:r w:rsidRPr="00016A69">
        <w:rPr>
          <w:rFonts w:ascii="Times New Roman" w:hAnsi="Times New Roman"/>
        </w:rPr>
        <w:t>42 857 ng•h/ml (29 %) при тенофовир.</w:t>
      </w:r>
    </w:p>
    <w:p w14:paraId="2FF3F570" w14:textId="77777777" w:rsidR="00416363" w:rsidRPr="00016A69" w:rsidRDefault="00416363" w:rsidP="00016A69">
      <w:pPr>
        <w:pStyle w:val="NoSpacing"/>
        <w:rPr>
          <w:rFonts w:ascii="Times New Roman" w:hAnsi="Times New Roman"/>
        </w:rPr>
      </w:pPr>
    </w:p>
    <w:p w14:paraId="3D1B8F12" w14:textId="77777777" w:rsidR="00416363" w:rsidRPr="00016A69" w:rsidRDefault="00416363" w:rsidP="00016A69">
      <w:pPr>
        <w:pStyle w:val="NoSpacing"/>
        <w:rPr>
          <w:rFonts w:ascii="Times New Roman" w:hAnsi="Times New Roman"/>
        </w:rPr>
      </w:pPr>
      <w:r w:rsidRPr="00016A69">
        <w:rPr>
          <w:rFonts w:ascii="Times New Roman" w:hAnsi="Times New Roman"/>
        </w:rPr>
        <w:t>Фармакокин</w:t>
      </w:r>
      <w:r w:rsidR="0014353E" w:rsidRPr="00016A69">
        <w:rPr>
          <w:rFonts w:ascii="Times New Roman" w:hAnsi="Times New Roman"/>
        </w:rPr>
        <w:t>етик</w:t>
      </w:r>
      <w:r w:rsidR="00266870" w:rsidRPr="00016A69">
        <w:rPr>
          <w:rFonts w:ascii="Times New Roman" w:hAnsi="Times New Roman"/>
        </w:rPr>
        <w:t>а</w:t>
      </w:r>
      <w:r w:rsidRPr="00016A69">
        <w:rPr>
          <w:rFonts w:ascii="Times New Roman" w:hAnsi="Times New Roman"/>
        </w:rPr>
        <w:t>т</w:t>
      </w:r>
      <w:r w:rsidR="00266870" w:rsidRPr="00016A69">
        <w:rPr>
          <w:rFonts w:ascii="Times New Roman" w:hAnsi="Times New Roman"/>
        </w:rPr>
        <w:t>а</w:t>
      </w:r>
      <w:r w:rsidRPr="00016A69">
        <w:rPr>
          <w:rFonts w:ascii="Times New Roman" w:hAnsi="Times New Roman"/>
        </w:rPr>
        <w:t xml:space="preserve"> на ефавиренц не </w:t>
      </w:r>
      <w:r w:rsidR="00266870" w:rsidRPr="00016A69">
        <w:rPr>
          <w:rFonts w:ascii="Times New Roman" w:hAnsi="Times New Roman"/>
        </w:rPr>
        <w:t>е</w:t>
      </w:r>
      <w:r w:rsidRPr="00016A69">
        <w:rPr>
          <w:rFonts w:ascii="Times New Roman" w:hAnsi="Times New Roman"/>
        </w:rPr>
        <w:t xml:space="preserve"> проучен</w:t>
      </w:r>
      <w:r w:rsidR="00266870" w:rsidRPr="00016A69">
        <w:rPr>
          <w:rFonts w:ascii="Times New Roman" w:hAnsi="Times New Roman"/>
        </w:rPr>
        <w:t>а</w:t>
      </w:r>
      <w:r w:rsidRPr="00016A69">
        <w:rPr>
          <w:rFonts w:ascii="Times New Roman" w:hAnsi="Times New Roman"/>
        </w:rPr>
        <w:t xml:space="preserve"> при пациенти с бъбречно увреждане. Същевременно, под 1 % от дозата ефавиренц се екскретира непроменена в урината, така че вероятно ефектът от бъбречното увреждане върху експозицията на ефавиренц ще бъде минимален.</w:t>
      </w:r>
    </w:p>
    <w:p w14:paraId="654C8705" w14:textId="77777777" w:rsidR="00416363" w:rsidRPr="00016A69" w:rsidRDefault="00416363" w:rsidP="00016A69">
      <w:pPr>
        <w:pStyle w:val="NoSpacing"/>
        <w:rPr>
          <w:rFonts w:ascii="Times New Roman" w:hAnsi="Times New Roman"/>
        </w:rPr>
      </w:pPr>
    </w:p>
    <w:p w14:paraId="43E4B0B8" w14:textId="77777777" w:rsidR="00416363" w:rsidRPr="00016A69" w:rsidRDefault="0040402A" w:rsidP="00016A69">
      <w:pPr>
        <w:pStyle w:val="NoSpacing"/>
        <w:keepNext/>
        <w:keepLines/>
        <w:rPr>
          <w:rFonts w:ascii="Times New Roman" w:hAnsi="Times New Roman"/>
        </w:rPr>
      </w:pPr>
      <w:r w:rsidRPr="00016A69">
        <w:rPr>
          <w:rFonts w:ascii="Times New Roman" w:hAnsi="Times New Roman"/>
        </w:rPr>
        <w:t>Ефавиренц/Емтрицитабин/Тенофовир дизопроксил Myla</w:t>
      </w:r>
      <w:r w:rsidRPr="00016A69">
        <w:rPr>
          <w:rFonts w:ascii="Times New Roman" w:hAnsi="Times New Roman"/>
          <w:lang w:val="en-US"/>
        </w:rPr>
        <w:t>n</w:t>
      </w:r>
      <w:r w:rsidRPr="00016A69">
        <w:rPr>
          <w:rFonts w:ascii="Times New Roman" w:hAnsi="Times New Roman"/>
        </w:rPr>
        <w:t xml:space="preserve"> </w:t>
      </w:r>
      <w:r w:rsidR="00416363" w:rsidRPr="00016A69">
        <w:rPr>
          <w:rFonts w:ascii="Times New Roman" w:hAnsi="Times New Roman"/>
        </w:rPr>
        <w:t>не се препоръчва при пациенти с умерено или тежко бъбречно увреждане (креатининов клирънс &lt; 50 ml/min). При пациенти с умерено и тежко бъбречно увреждане се налага корекция на интервала на прилагане на емтрицитабин и тенофовир дизопроксил, което не може да се постигне с комбинираната таблетка (вж. точки 4.2 и 4.4).</w:t>
      </w:r>
    </w:p>
    <w:p w14:paraId="375C5DE2" w14:textId="77777777" w:rsidR="00416363" w:rsidRPr="00016A69" w:rsidRDefault="00416363" w:rsidP="00016A69">
      <w:pPr>
        <w:pStyle w:val="NoSpacing"/>
        <w:rPr>
          <w:rFonts w:ascii="Times New Roman" w:hAnsi="Times New Roman"/>
        </w:rPr>
      </w:pPr>
    </w:p>
    <w:p w14:paraId="6D8A752D" w14:textId="77777777" w:rsidR="00416363" w:rsidRPr="00016A69" w:rsidRDefault="00416363" w:rsidP="00FF14DF">
      <w:pPr>
        <w:pStyle w:val="NoSpacing"/>
        <w:keepNext/>
        <w:rPr>
          <w:rFonts w:ascii="Times New Roman" w:hAnsi="Times New Roman"/>
          <w:i/>
        </w:rPr>
      </w:pPr>
      <w:r w:rsidRPr="00016A69">
        <w:rPr>
          <w:rFonts w:ascii="Times New Roman" w:hAnsi="Times New Roman"/>
          <w:i/>
        </w:rPr>
        <w:lastRenderedPageBreak/>
        <w:t>Чернодробно увреждане</w:t>
      </w:r>
    </w:p>
    <w:p w14:paraId="6065C656" w14:textId="77777777" w:rsidR="00416363" w:rsidRPr="00016A69" w:rsidRDefault="00416363" w:rsidP="00FF14DF">
      <w:pPr>
        <w:pStyle w:val="NoSpacing"/>
        <w:rPr>
          <w:rFonts w:ascii="Times New Roman" w:hAnsi="Times New Roman"/>
        </w:rPr>
      </w:pPr>
      <w:r w:rsidRPr="00016A69">
        <w:rPr>
          <w:rFonts w:ascii="Times New Roman" w:hAnsi="Times New Roman"/>
        </w:rPr>
        <w:t xml:space="preserve">Фармакокинетиката на </w:t>
      </w:r>
      <w:r w:rsidR="00266870" w:rsidRPr="00016A69">
        <w:rPr>
          <w:rFonts w:ascii="Times New Roman" w:hAnsi="Times New Roman"/>
        </w:rPr>
        <w:t>е</w:t>
      </w:r>
      <w:r w:rsidR="0040402A" w:rsidRPr="00016A69">
        <w:rPr>
          <w:rFonts w:ascii="Times New Roman" w:hAnsi="Times New Roman"/>
        </w:rPr>
        <w:t>фавиренц/</w:t>
      </w:r>
      <w:r w:rsidR="00266870" w:rsidRPr="00016A69">
        <w:rPr>
          <w:rFonts w:ascii="Times New Roman" w:hAnsi="Times New Roman"/>
        </w:rPr>
        <w:t>е</w:t>
      </w:r>
      <w:r w:rsidR="0040402A" w:rsidRPr="00016A69">
        <w:rPr>
          <w:rFonts w:ascii="Times New Roman" w:hAnsi="Times New Roman"/>
        </w:rPr>
        <w:t>мтрицитабин/</w:t>
      </w:r>
      <w:r w:rsidR="00266870" w:rsidRPr="00016A69">
        <w:rPr>
          <w:rFonts w:ascii="Times New Roman" w:hAnsi="Times New Roman"/>
        </w:rPr>
        <w:t>т</w:t>
      </w:r>
      <w:r w:rsidR="0040402A" w:rsidRPr="00016A69">
        <w:rPr>
          <w:rFonts w:ascii="Times New Roman" w:hAnsi="Times New Roman"/>
        </w:rPr>
        <w:t xml:space="preserve">енофовир дизопроксил </w:t>
      </w:r>
      <w:r w:rsidRPr="00016A69">
        <w:rPr>
          <w:rFonts w:ascii="Times New Roman" w:hAnsi="Times New Roman"/>
        </w:rPr>
        <w:t>не е проучена при заразени с HIV пациенти с чернодробно увреждане. A</w:t>
      </w:r>
      <w:r w:rsidR="0014353E" w:rsidRPr="00016A69">
        <w:rPr>
          <w:rFonts w:ascii="Times New Roman" w:hAnsi="Times New Roman"/>
        </w:rPr>
        <w:t xml:space="preserve"> </w:t>
      </w:r>
      <w:r w:rsidR="00266870" w:rsidRPr="00016A69">
        <w:rPr>
          <w:rFonts w:ascii="Times New Roman" w:hAnsi="Times New Roman"/>
        </w:rPr>
        <w:t>Ефавиренц/Емтрицитабин/Тенофовир дизопроксил Myla</w:t>
      </w:r>
      <w:r w:rsidR="00266870" w:rsidRPr="00016A69">
        <w:rPr>
          <w:rFonts w:ascii="Times New Roman" w:hAnsi="Times New Roman"/>
          <w:lang w:val="en-US"/>
        </w:rPr>
        <w:t>n</w:t>
      </w:r>
      <w:r w:rsidRPr="00016A69">
        <w:rPr>
          <w:rFonts w:ascii="Times New Roman" w:hAnsi="Times New Roman"/>
        </w:rPr>
        <w:t xml:space="preserve"> трябва да се прилага с повишено внимание при пациенти с леко чернодробно увреждане (вж. точки 4.3 и 4.4).</w:t>
      </w:r>
    </w:p>
    <w:p w14:paraId="3B76B86B" w14:textId="77777777" w:rsidR="00416363" w:rsidRPr="00016A69" w:rsidRDefault="00416363" w:rsidP="00FF14DF">
      <w:pPr>
        <w:pStyle w:val="NoSpacing"/>
        <w:rPr>
          <w:rFonts w:ascii="Times New Roman" w:hAnsi="Times New Roman"/>
        </w:rPr>
      </w:pPr>
    </w:p>
    <w:p w14:paraId="548DBF48" w14:textId="77777777" w:rsidR="00416363" w:rsidRPr="00016A69" w:rsidRDefault="0040402A" w:rsidP="00FF14DF">
      <w:pPr>
        <w:pStyle w:val="NoSpacing"/>
        <w:rPr>
          <w:rFonts w:ascii="Times New Roman" w:hAnsi="Times New Roman"/>
        </w:rPr>
      </w:pPr>
      <w:r w:rsidRPr="00016A69">
        <w:rPr>
          <w:rFonts w:ascii="Times New Roman" w:hAnsi="Times New Roman"/>
        </w:rPr>
        <w:t>Ефавиренц/Емтрицитабин/Тенофовир дизопроксил Myla</w:t>
      </w:r>
      <w:r w:rsidRPr="00016A69">
        <w:rPr>
          <w:rFonts w:ascii="Times New Roman" w:hAnsi="Times New Roman"/>
          <w:lang w:val="en-US"/>
        </w:rPr>
        <w:t>n</w:t>
      </w:r>
      <w:r w:rsidRPr="00016A69">
        <w:rPr>
          <w:rFonts w:ascii="Times New Roman" w:hAnsi="Times New Roman"/>
        </w:rPr>
        <w:t xml:space="preserve"> </w:t>
      </w:r>
      <w:r w:rsidR="00416363" w:rsidRPr="00016A69">
        <w:rPr>
          <w:rFonts w:ascii="Times New Roman" w:hAnsi="Times New Roman"/>
        </w:rPr>
        <w:t xml:space="preserve">не трябва да се използва при пациенти с тежко чернодробно увреждане (вж. точка 4.3) и не се препоръчва при пациенти с умерено чернодробно увреждане. В едно проучване с </w:t>
      </w:r>
      <w:r w:rsidR="00266870" w:rsidRPr="00016A69">
        <w:rPr>
          <w:rFonts w:ascii="Times New Roman" w:hAnsi="Times New Roman"/>
        </w:rPr>
        <w:t>единична</w:t>
      </w:r>
      <w:r w:rsidR="00416363" w:rsidRPr="00016A69">
        <w:rPr>
          <w:rFonts w:ascii="Times New Roman" w:hAnsi="Times New Roman"/>
        </w:rPr>
        <w:t xml:space="preserve"> доза </w:t>
      </w:r>
      <w:r w:rsidR="00266870" w:rsidRPr="00016A69">
        <w:rPr>
          <w:rFonts w:ascii="Times New Roman" w:hAnsi="Times New Roman"/>
        </w:rPr>
        <w:t xml:space="preserve">на </w:t>
      </w:r>
      <w:r w:rsidR="00416363" w:rsidRPr="00016A69">
        <w:rPr>
          <w:rFonts w:ascii="Times New Roman" w:hAnsi="Times New Roman"/>
        </w:rPr>
        <w:t xml:space="preserve">ефавиренц полуживотът се удвои при единствения пациент с тежко чернодробно увреждане (CPT, Клас C), което показва потенциал за много по-висока степен на акумулиране. </w:t>
      </w:r>
      <w:r w:rsidR="0014353E" w:rsidRPr="00016A69">
        <w:rPr>
          <w:rFonts w:ascii="Times New Roman" w:hAnsi="Times New Roman"/>
        </w:rPr>
        <w:t>П</w:t>
      </w:r>
      <w:r w:rsidR="00416363" w:rsidRPr="00016A69">
        <w:rPr>
          <w:rFonts w:ascii="Times New Roman" w:hAnsi="Times New Roman"/>
        </w:rPr>
        <w:t>роучване</w:t>
      </w:r>
      <w:r w:rsidR="0014353E" w:rsidRPr="00016A69">
        <w:rPr>
          <w:rFonts w:ascii="Times New Roman" w:hAnsi="Times New Roman"/>
        </w:rPr>
        <w:t xml:space="preserve"> с многократно</w:t>
      </w:r>
      <w:r w:rsidR="00266870" w:rsidRPr="00016A69">
        <w:rPr>
          <w:rFonts w:ascii="Times New Roman" w:hAnsi="Times New Roman"/>
        </w:rPr>
        <w:t xml:space="preserve"> приложение на</w:t>
      </w:r>
      <w:r w:rsidR="00416363" w:rsidRPr="00016A69">
        <w:rPr>
          <w:rFonts w:ascii="Times New Roman" w:hAnsi="Times New Roman"/>
        </w:rPr>
        <w:t xml:space="preserve"> ефавиренц не показа значи</w:t>
      </w:r>
      <w:r w:rsidR="00266870" w:rsidRPr="00016A69">
        <w:rPr>
          <w:rFonts w:ascii="Times New Roman" w:hAnsi="Times New Roman"/>
        </w:rPr>
        <w:t>м</w:t>
      </w:r>
      <w:r w:rsidR="00416363" w:rsidRPr="00016A69">
        <w:rPr>
          <w:rFonts w:ascii="Times New Roman" w:hAnsi="Times New Roman"/>
        </w:rPr>
        <w:t xml:space="preserve"> ефект върху фармакокинетик</w:t>
      </w:r>
      <w:r w:rsidR="00266870" w:rsidRPr="00016A69">
        <w:rPr>
          <w:rFonts w:ascii="Times New Roman" w:hAnsi="Times New Roman"/>
        </w:rPr>
        <w:t>ата</w:t>
      </w:r>
      <w:r w:rsidR="00416363" w:rsidRPr="00016A69">
        <w:rPr>
          <w:rFonts w:ascii="Times New Roman" w:hAnsi="Times New Roman"/>
        </w:rPr>
        <w:t xml:space="preserve"> на ефавиренц при пациенти с леко чернодробно увреждане (CPT, Клас А),</w:t>
      </w:r>
      <w:r w:rsidR="0014353E" w:rsidRPr="00016A69">
        <w:rPr>
          <w:rFonts w:ascii="Times New Roman" w:hAnsi="Times New Roman"/>
        </w:rPr>
        <w:t xml:space="preserve"> </w:t>
      </w:r>
      <w:r w:rsidR="00416363" w:rsidRPr="00016A69">
        <w:rPr>
          <w:rFonts w:ascii="Times New Roman" w:hAnsi="Times New Roman"/>
        </w:rPr>
        <w:t>в сравнение с контролните групи. Няма достатъчно данни, за да се установи дали умерено или тежко чернодробно увреждане (CPT, Клас В или C) има някакво влияние върху фармакокин</w:t>
      </w:r>
      <w:r w:rsidR="00346C52" w:rsidRPr="00016A69">
        <w:rPr>
          <w:rFonts w:ascii="Times New Roman" w:hAnsi="Times New Roman"/>
        </w:rPr>
        <w:t>етик</w:t>
      </w:r>
      <w:r w:rsidR="00266870" w:rsidRPr="00016A69">
        <w:rPr>
          <w:rFonts w:ascii="Times New Roman" w:hAnsi="Times New Roman"/>
        </w:rPr>
        <w:t>а</w:t>
      </w:r>
      <w:r w:rsidR="00416363" w:rsidRPr="00016A69">
        <w:rPr>
          <w:rFonts w:ascii="Times New Roman" w:hAnsi="Times New Roman"/>
        </w:rPr>
        <w:t>т</w:t>
      </w:r>
      <w:r w:rsidR="00266870" w:rsidRPr="00016A69">
        <w:rPr>
          <w:rFonts w:ascii="Times New Roman" w:hAnsi="Times New Roman"/>
        </w:rPr>
        <w:t>а</w:t>
      </w:r>
      <w:r w:rsidR="00416363" w:rsidRPr="00016A69">
        <w:rPr>
          <w:rFonts w:ascii="Times New Roman" w:hAnsi="Times New Roman"/>
        </w:rPr>
        <w:t xml:space="preserve"> на ефавиренц.</w:t>
      </w:r>
    </w:p>
    <w:p w14:paraId="5CF001E6" w14:textId="77777777" w:rsidR="00416363" w:rsidRPr="00016A69" w:rsidRDefault="00416363" w:rsidP="00FF14DF">
      <w:pPr>
        <w:pStyle w:val="NoSpacing"/>
        <w:rPr>
          <w:rFonts w:ascii="Times New Roman" w:hAnsi="Times New Roman"/>
        </w:rPr>
      </w:pPr>
    </w:p>
    <w:p w14:paraId="7E85BF19" w14:textId="77777777" w:rsidR="00416363" w:rsidRPr="00016A69" w:rsidRDefault="00416363" w:rsidP="00FF14DF">
      <w:pPr>
        <w:pStyle w:val="NoSpacing"/>
        <w:rPr>
          <w:rFonts w:ascii="Times New Roman" w:hAnsi="Times New Roman"/>
        </w:rPr>
      </w:pPr>
      <w:r w:rsidRPr="00016A69">
        <w:rPr>
          <w:rFonts w:ascii="Times New Roman" w:hAnsi="Times New Roman"/>
        </w:rPr>
        <w:t>Фармакокинетик</w:t>
      </w:r>
      <w:r w:rsidR="00346C52" w:rsidRPr="00016A69">
        <w:rPr>
          <w:rFonts w:ascii="Times New Roman" w:hAnsi="Times New Roman"/>
        </w:rPr>
        <w:t>и</w:t>
      </w:r>
      <w:r w:rsidRPr="00016A69">
        <w:rPr>
          <w:rFonts w:ascii="Times New Roman" w:hAnsi="Times New Roman"/>
        </w:rPr>
        <w:t>т</w:t>
      </w:r>
      <w:r w:rsidR="00346C52" w:rsidRPr="00016A69">
        <w:rPr>
          <w:rFonts w:ascii="Times New Roman" w:hAnsi="Times New Roman"/>
        </w:rPr>
        <w:t>е</w:t>
      </w:r>
      <w:r w:rsidRPr="00016A69">
        <w:rPr>
          <w:rFonts w:ascii="Times New Roman" w:hAnsi="Times New Roman"/>
        </w:rPr>
        <w:t xml:space="preserve"> на емтрицитабин не е проучена при незаразени с HBV пациенти и с различна степен на чернодробна недостатъчност. Като цяло, фармакокинетиката на емтрицитабин при заразени с HBV пациенти е подобна на тази при здрави индивиди и при заразени с HIV пациенти.</w:t>
      </w:r>
    </w:p>
    <w:p w14:paraId="6C012D85" w14:textId="77777777" w:rsidR="00416363" w:rsidRPr="00016A69" w:rsidRDefault="00416363" w:rsidP="00FF14DF">
      <w:pPr>
        <w:pStyle w:val="NoSpacing"/>
        <w:rPr>
          <w:rFonts w:ascii="Times New Roman" w:hAnsi="Times New Roman"/>
        </w:rPr>
      </w:pPr>
    </w:p>
    <w:p w14:paraId="043C48DF" w14:textId="048EDC3F" w:rsidR="00416363" w:rsidRPr="00016A69" w:rsidRDefault="00416363" w:rsidP="00FF14DF">
      <w:pPr>
        <w:pStyle w:val="NoSpacing"/>
        <w:rPr>
          <w:rFonts w:ascii="Times New Roman" w:hAnsi="Times New Roman"/>
        </w:rPr>
      </w:pPr>
      <w:r w:rsidRPr="00016A69">
        <w:rPr>
          <w:rFonts w:ascii="Times New Roman" w:hAnsi="Times New Roman"/>
        </w:rPr>
        <w:t>Ед</w:t>
      </w:r>
      <w:r w:rsidR="00084520" w:rsidRPr="00016A69">
        <w:rPr>
          <w:rFonts w:ascii="Times New Roman" w:hAnsi="Times New Roman"/>
        </w:rPr>
        <w:t>инична</w:t>
      </w:r>
      <w:r w:rsidRPr="00016A69">
        <w:rPr>
          <w:rFonts w:ascii="Times New Roman" w:hAnsi="Times New Roman"/>
        </w:rPr>
        <w:t xml:space="preserve"> доза от </w:t>
      </w:r>
      <w:r w:rsidR="00A0193A" w:rsidRPr="00016A69">
        <w:rPr>
          <w:rFonts w:ascii="Times New Roman" w:hAnsi="Times New Roman"/>
        </w:rPr>
        <w:t>245</w:t>
      </w:r>
      <w:r w:rsidR="00916B28" w:rsidRPr="00016A69">
        <w:rPr>
          <w:rFonts w:ascii="Times New Roman" w:hAnsi="Times New Roman"/>
          <w:color w:val="000000"/>
          <w:lang w:eastAsia="en-GB"/>
        </w:rPr>
        <w:t> </w:t>
      </w:r>
      <w:r w:rsidRPr="00016A69">
        <w:rPr>
          <w:rFonts w:ascii="Times New Roman" w:hAnsi="Times New Roman"/>
        </w:rPr>
        <w:t>mg тенофовир дизопроксил е приложена на незаразени с HIV пациенти с различна степен на чернодробно увреждане дефинирана по CPT класификацията. Фармакокинетик</w:t>
      </w:r>
      <w:r w:rsidR="00346C52" w:rsidRPr="00016A69">
        <w:rPr>
          <w:rFonts w:ascii="Times New Roman" w:hAnsi="Times New Roman"/>
        </w:rPr>
        <w:t>и</w:t>
      </w:r>
      <w:r w:rsidRPr="00016A69">
        <w:rPr>
          <w:rFonts w:ascii="Times New Roman" w:hAnsi="Times New Roman"/>
        </w:rPr>
        <w:t>т</w:t>
      </w:r>
      <w:r w:rsidR="00346C52" w:rsidRPr="00016A69">
        <w:rPr>
          <w:rFonts w:ascii="Times New Roman" w:hAnsi="Times New Roman"/>
        </w:rPr>
        <w:t>е</w:t>
      </w:r>
      <w:r w:rsidRPr="00016A69">
        <w:rPr>
          <w:rFonts w:ascii="Times New Roman" w:hAnsi="Times New Roman"/>
        </w:rPr>
        <w:t xml:space="preserve"> на тенофовир не се променя значително при пациенти с чернодробно увреждане, което предполага, че при тях не се налага корекция на дозата прилаган тенофовир дизопроксил.</w:t>
      </w:r>
    </w:p>
    <w:p w14:paraId="17C448BD" w14:textId="77777777" w:rsidR="00416363" w:rsidRPr="00016A69" w:rsidRDefault="00416363" w:rsidP="00FF14DF">
      <w:pPr>
        <w:pStyle w:val="NoSpacing"/>
        <w:rPr>
          <w:rFonts w:ascii="Times New Roman" w:hAnsi="Times New Roman"/>
        </w:rPr>
      </w:pPr>
    </w:p>
    <w:p w14:paraId="60273733" w14:textId="77777777" w:rsidR="00416363" w:rsidRPr="00016A69" w:rsidRDefault="00416363" w:rsidP="00FF14DF">
      <w:pPr>
        <w:pStyle w:val="NoSpacing"/>
        <w:keepNext/>
        <w:ind w:left="567" w:hanging="567"/>
        <w:rPr>
          <w:rFonts w:ascii="Times New Roman" w:hAnsi="Times New Roman"/>
        </w:rPr>
      </w:pPr>
      <w:r w:rsidRPr="00016A69">
        <w:rPr>
          <w:rFonts w:ascii="Times New Roman" w:hAnsi="Times New Roman"/>
          <w:b/>
          <w:bCs/>
        </w:rPr>
        <w:t>5.3</w:t>
      </w:r>
      <w:r w:rsidRPr="00016A69">
        <w:rPr>
          <w:rFonts w:ascii="Times New Roman" w:hAnsi="Times New Roman"/>
          <w:b/>
          <w:bCs/>
        </w:rPr>
        <w:tab/>
        <w:t>Предклинични данни за безопасност</w:t>
      </w:r>
    </w:p>
    <w:p w14:paraId="5B7D96BD" w14:textId="77777777" w:rsidR="00416363" w:rsidRPr="00016A69" w:rsidRDefault="00416363" w:rsidP="00FF14DF">
      <w:pPr>
        <w:pStyle w:val="NoSpacing"/>
        <w:keepNext/>
        <w:rPr>
          <w:rFonts w:ascii="Times New Roman" w:hAnsi="Times New Roman"/>
        </w:rPr>
      </w:pPr>
    </w:p>
    <w:p w14:paraId="7C0CAA1F" w14:textId="77777777" w:rsidR="00416363" w:rsidRPr="00016A69" w:rsidRDefault="00416363" w:rsidP="00016A69">
      <w:pPr>
        <w:pStyle w:val="NoSpacing"/>
        <w:rPr>
          <w:rFonts w:ascii="Times New Roman" w:hAnsi="Times New Roman"/>
        </w:rPr>
      </w:pPr>
      <w:r w:rsidRPr="00016A69">
        <w:rPr>
          <w:rFonts w:ascii="Times New Roman" w:hAnsi="Times New Roman"/>
          <w:i/>
          <w:iCs/>
        </w:rPr>
        <w:t xml:space="preserve">Ефавиренц: </w:t>
      </w:r>
      <w:r w:rsidRPr="00016A69">
        <w:rPr>
          <w:rFonts w:ascii="Times New Roman" w:hAnsi="Times New Roman"/>
        </w:rPr>
        <w:t xml:space="preserve">Неклиничните фармакологични изпитвания за безопасност на ефавиренц не показват особен риск за хора. При проучвания за токсичност при многократно </w:t>
      </w:r>
      <w:r w:rsidR="00084520" w:rsidRPr="00016A69">
        <w:rPr>
          <w:rFonts w:ascii="Times New Roman" w:hAnsi="Times New Roman"/>
        </w:rPr>
        <w:t>прилагане</w:t>
      </w:r>
      <w:r w:rsidRPr="00016A69">
        <w:rPr>
          <w:rFonts w:ascii="Times New Roman" w:hAnsi="Times New Roman"/>
        </w:rPr>
        <w:t xml:space="preserve"> е наблюдавана билиарна хиперплазия при </w:t>
      </w:r>
      <w:r w:rsidR="00084520" w:rsidRPr="00016A69">
        <w:rPr>
          <w:rFonts w:ascii="Times New Roman" w:hAnsi="Times New Roman"/>
        </w:rPr>
        <w:t>дългоопашати макаци</w:t>
      </w:r>
      <w:r w:rsidRPr="00016A69">
        <w:rPr>
          <w:rFonts w:ascii="Times New Roman" w:hAnsi="Times New Roman"/>
        </w:rPr>
        <w:t>, получавали ефавиренц</w:t>
      </w:r>
      <w:r w:rsidR="00346C52" w:rsidRPr="00016A69">
        <w:rPr>
          <w:rFonts w:ascii="Times New Roman" w:hAnsi="Times New Roman"/>
        </w:rPr>
        <w:t xml:space="preserve"> </w:t>
      </w:r>
      <w:r w:rsidRPr="00016A69">
        <w:rPr>
          <w:rFonts w:ascii="Times New Roman" w:hAnsi="Times New Roman"/>
        </w:rPr>
        <w:t>≥ 1 година в доза, водеща до средни стойности на AUC приблизително 2 пъти по-високи от тези при хора, получавали препоръчителната доза. При спиране на дозирането билиарната</w:t>
      </w:r>
      <w:r w:rsidR="00346C52" w:rsidRPr="00016A69">
        <w:rPr>
          <w:rFonts w:ascii="Times New Roman" w:hAnsi="Times New Roman"/>
        </w:rPr>
        <w:t xml:space="preserve"> </w:t>
      </w:r>
      <w:r w:rsidRPr="00016A69">
        <w:rPr>
          <w:rFonts w:ascii="Times New Roman" w:hAnsi="Times New Roman"/>
        </w:rPr>
        <w:t>хиперплазия претърпява обратно развитие. При плъхове е наблюдавана билиарна фиброза. Непостоянни гърчове са наблюдавани при някои маймуни, получавали ефавиренц ≥ 1 година, в доза, водеща до плазмени стойности за AUC 4 до 13 пъти по-</w:t>
      </w:r>
      <w:r w:rsidR="00084520" w:rsidRPr="00016A69">
        <w:rPr>
          <w:rFonts w:ascii="Times New Roman" w:hAnsi="Times New Roman"/>
        </w:rPr>
        <w:t>високи</w:t>
      </w:r>
      <w:r w:rsidRPr="00016A69">
        <w:rPr>
          <w:rFonts w:ascii="Times New Roman" w:hAnsi="Times New Roman"/>
        </w:rPr>
        <w:t xml:space="preserve"> от наблюдаваните при хора, получавали препоръчителната доза.</w:t>
      </w:r>
    </w:p>
    <w:p w14:paraId="0CE762D2" w14:textId="77777777" w:rsidR="00416363" w:rsidRPr="00016A69" w:rsidRDefault="00416363" w:rsidP="00016A69">
      <w:pPr>
        <w:pStyle w:val="NoSpacing"/>
        <w:rPr>
          <w:rFonts w:ascii="Times New Roman" w:hAnsi="Times New Roman"/>
        </w:rPr>
      </w:pPr>
    </w:p>
    <w:p w14:paraId="23C6D9FF" w14:textId="77777777" w:rsidR="00416363" w:rsidRPr="00016A69" w:rsidRDefault="00346C52" w:rsidP="00016A69">
      <w:pPr>
        <w:pStyle w:val="NoSpacing"/>
        <w:rPr>
          <w:rFonts w:ascii="Times New Roman" w:hAnsi="Times New Roman"/>
        </w:rPr>
      </w:pPr>
      <w:r w:rsidRPr="00016A69">
        <w:rPr>
          <w:rFonts w:ascii="Times New Roman" w:hAnsi="Times New Roman"/>
        </w:rPr>
        <w:t>Ефавиренц</w:t>
      </w:r>
      <w:r w:rsidR="00416363" w:rsidRPr="00016A69">
        <w:rPr>
          <w:rFonts w:ascii="Times New Roman" w:hAnsi="Times New Roman"/>
        </w:rPr>
        <w:t xml:space="preserve"> не е мутагенен или кластогенен при конвенционалните </w:t>
      </w:r>
      <w:r w:rsidR="00084520" w:rsidRPr="00016A69">
        <w:rPr>
          <w:rFonts w:ascii="Times New Roman" w:hAnsi="Times New Roman"/>
        </w:rPr>
        <w:t>тестове за генотоксичност.</w:t>
      </w:r>
      <w:r w:rsidR="00416363" w:rsidRPr="00016A69">
        <w:rPr>
          <w:rFonts w:ascii="Times New Roman" w:hAnsi="Times New Roman"/>
        </w:rPr>
        <w:t xml:space="preserve"> Проучванията на </w:t>
      </w:r>
      <w:r w:rsidR="00084520" w:rsidRPr="00016A69">
        <w:rPr>
          <w:rFonts w:ascii="Times New Roman" w:hAnsi="Times New Roman"/>
        </w:rPr>
        <w:t>канцерогенност</w:t>
      </w:r>
      <w:r w:rsidR="00416363" w:rsidRPr="00016A69">
        <w:rPr>
          <w:rFonts w:ascii="Times New Roman" w:hAnsi="Times New Roman"/>
        </w:rPr>
        <w:t xml:space="preserve"> показват повишена честота на чернодробни и белодробни тумори при женски мишки, но не и при мъжки мишки. Механизмът на туморообразуването и потенциалното значение за хора не са известни. Проучванията за </w:t>
      </w:r>
      <w:r w:rsidR="00084520" w:rsidRPr="00016A69">
        <w:rPr>
          <w:rFonts w:ascii="Times New Roman" w:hAnsi="Times New Roman"/>
        </w:rPr>
        <w:t>канцерогенност</w:t>
      </w:r>
      <w:r w:rsidR="00416363" w:rsidRPr="00016A69">
        <w:rPr>
          <w:rFonts w:ascii="Times New Roman" w:hAnsi="Times New Roman"/>
        </w:rPr>
        <w:t>при мъжки мишки, мъжки и женски плъхове са отрицателни.</w:t>
      </w:r>
    </w:p>
    <w:p w14:paraId="1EA5DEF6" w14:textId="77777777" w:rsidR="00416363" w:rsidRPr="00016A69" w:rsidRDefault="00416363" w:rsidP="00016A69">
      <w:pPr>
        <w:pStyle w:val="NoSpacing"/>
        <w:rPr>
          <w:rFonts w:ascii="Times New Roman" w:hAnsi="Times New Roman"/>
        </w:rPr>
      </w:pPr>
    </w:p>
    <w:p w14:paraId="5C67363E" w14:textId="1A660844" w:rsidR="00416363" w:rsidRPr="00016A69" w:rsidRDefault="00416363" w:rsidP="00016A69">
      <w:pPr>
        <w:pStyle w:val="NoSpacing"/>
        <w:rPr>
          <w:rFonts w:ascii="Times New Roman" w:hAnsi="Times New Roman"/>
        </w:rPr>
      </w:pPr>
      <w:r w:rsidRPr="00016A69">
        <w:rPr>
          <w:rFonts w:ascii="Times New Roman" w:hAnsi="Times New Roman"/>
        </w:rPr>
        <w:t xml:space="preserve">Проучванията </w:t>
      </w:r>
      <w:r w:rsidR="00084520" w:rsidRPr="00016A69">
        <w:rPr>
          <w:rFonts w:ascii="Times New Roman" w:hAnsi="Times New Roman"/>
        </w:rPr>
        <w:t>за</w:t>
      </w:r>
      <w:r w:rsidRPr="00016A69">
        <w:rPr>
          <w:rFonts w:ascii="Times New Roman" w:hAnsi="Times New Roman"/>
        </w:rPr>
        <w:t xml:space="preserve"> репродуктивна токсичност показват повишена фетална резорбция при плъхове. Не са наблюдавани малформации при </w:t>
      </w:r>
      <w:r w:rsidR="00084520" w:rsidRPr="00016A69">
        <w:rPr>
          <w:rFonts w:ascii="Times New Roman" w:hAnsi="Times New Roman"/>
        </w:rPr>
        <w:t>фетуси на плъхове и зайци</w:t>
      </w:r>
      <w:r w:rsidRPr="00016A69">
        <w:rPr>
          <w:rFonts w:ascii="Times New Roman" w:hAnsi="Times New Roman"/>
        </w:rPr>
        <w:t xml:space="preserve"> третирани с ефавиренц.</w:t>
      </w:r>
      <w:r w:rsidR="00084520" w:rsidRPr="00016A69">
        <w:rPr>
          <w:rFonts w:ascii="Times New Roman" w:hAnsi="Times New Roman"/>
        </w:rPr>
        <w:t xml:space="preserve"> </w:t>
      </w:r>
      <w:r w:rsidRPr="00016A69">
        <w:rPr>
          <w:rFonts w:ascii="Times New Roman" w:hAnsi="Times New Roman"/>
        </w:rPr>
        <w:t>В същото време са наблюдавани малформации при 3 от 20</w:t>
      </w:r>
      <w:r w:rsidR="00916B28" w:rsidRPr="00016A69">
        <w:rPr>
          <w:rFonts w:ascii="Times New Roman" w:hAnsi="Times New Roman"/>
          <w:color w:val="000000"/>
          <w:lang w:eastAsia="en-GB"/>
        </w:rPr>
        <w:t> </w:t>
      </w:r>
      <w:r w:rsidRPr="00016A69">
        <w:rPr>
          <w:rFonts w:ascii="Times New Roman" w:hAnsi="Times New Roman"/>
        </w:rPr>
        <w:t xml:space="preserve">фетуси/новородени </w:t>
      </w:r>
      <w:r w:rsidR="00084520" w:rsidRPr="00016A69">
        <w:rPr>
          <w:rFonts w:ascii="Times New Roman" w:hAnsi="Times New Roman"/>
        </w:rPr>
        <w:t>на дългоопашати макаци</w:t>
      </w:r>
      <w:r w:rsidR="00614E92" w:rsidRPr="00016A69">
        <w:rPr>
          <w:rFonts w:ascii="Times New Roman" w:hAnsi="Times New Roman"/>
        </w:rPr>
        <w:t xml:space="preserve"> </w:t>
      </w:r>
      <w:r w:rsidRPr="00016A69">
        <w:rPr>
          <w:rFonts w:ascii="Times New Roman" w:hAnsi="Times New Roman"/>
        </w:rPr>
        <w:t>третирани с ефави</w:t>
      </w:r>
      <w:r w:rsidR="00084520" w:rsidRPr="00016A69">
        <w:rPr>
          <w:rFonts w:ascii="Times New Roman" w:hAnsi="Times New Roman"/>
        </w:rPr>
        <w:t>ренц</w:t>
      </w:r>
      <w:r w:rsidRPr="00016A69">
        <w:rPr>
          <w:rFonts w:ascii="Times New Roman" w:hAnsi="Times New Roman"/>
        </w:rPr>
        <w:t>, получили дози водещи до плазмени концентрации на ефавиренц подобни на тези при хора. При един фетус са наблюдавани аненцефалия и унилатерална анофталмия с вторично уголемяване на езика. При друг е наблюдавана микроофталмия и при трети несраснало небце.</w:t>
      </w:r>
    </w:p>
    <w:p w14:paraId="7E98CF2C" w14:textId="77777777" w:rsidR="00416363" w:rsidRPr="00016A69" w:rsidRDefault="00416363" w:rsidP="00016A69">
      <w:pPr>
        <w:pStyle w:val="NoSpacing"/>
        <w:rPr>
          <w:rFonts w:ascii="Times New Roman" w:hAnsi="Times New Roman"/>
        </w:rPr>
      </w:pPr>
    </w:p>
    <w:p w14:paraId="4750C558" w14:textId="77777777" w:rsidR="00416363" w:rsidRPr="00016A69" w:rsidRDefault="00416363" w:rsidP="00016A69">
      <w:pPr>
        <w:pStyle w:val="NoSpacing"/>
        <w:rPr>
          <w:rFonts w:ascii="Times New Roman" w:hAnsi="Times New Roman"/>
        </w:rPr>
      </w:pPr>
      <w:r w:rsidRPr="00016A69">
        <w:rPr>
          <w:rFonts w:ascii="Times New Roman" w:hAnsi="Times New Roman"/>
          <w:i/>
          <w:iCs/>
        </w:rPr>
        <w:t xml:space="preserve">Емтрицитабин: </w:t>
      </w:r>
      <w:r w:rsidRPr="00016A69">
        <w:rPr>
          <w:rFonts w:ascii="Times New Roman" w:hAnsi="Times New Roman"/>
        </w:rPr>
        <w:t xml:space="preserve">Неклиничните данни за емтрицитабин не показват особен риск за хора на базата на конвенционалните фармакологични изпитвания за безопасност, токсичност при многократно прилагане, генотоксичност, </w:t>
      </w:r>
      <w:r w:rsidR="00084520" w:rsidRPr="00016A69">
        <w:rPr>
          <w:rFonts w:ascii="Times New Roman" w:hAnsi="Times New Roman"/>
        </w:rPr>
        <w:t>канцерогенен</w:t>
      </w:r>
      <w:r w:rsidRPr="00016A69">
        <w:rPr>
          <w:rFonts w:ascii="Times New Roman" w:hAnsi="Times New Roman"/>
        </w:rPr>
        <w:t xml:space="preserve"> потенциал и репродуктивна токсичност и токсичност за развитието.</w:t>
      </w:r>
    </w:p>
    <w:p w14:paraId="00AF8C47" w14:textId="77777777" w:rsidR="00416363" w:rsidRPr="00016A69" w:rsidRDefault="00416363" w:rsidP="00016A69">
      <w:pPr>
        <w:pStyle w:val="NoSpacing"/>
        <w:rPr>
          <w:rFonts w:ascii="Times New Roman" w:hAnsi="Times New Roman"/>
        </w:rPr>
      </w:pPr>
    </w:p>
    <w:p w14:paraId="7F14AD9C" w14:textId="68251AA1" w:rsidR="00084520" w:rsidRPr="00016A69" w:rsidRDefault="00416363" w:rsidP="00016A69">
      <w:pPr>
        <w:pStyle w:val="NoSpacing"/>
        <w:rPr>
          <w:rFonts w:ascii="Times New Roman" w:hAnsi="Times New Roman"/>
        </w:rPr>
      </w:pPr>
      <w:r w:rsidRPr="00016A69">
        <w:rPr>
          <w:rFonts w:ascii="Times New Roman" w:hAnsi="Times New Roman"/>
          <w:i/>
          <w:iCs/>
        </w:rPr>
        <w:t>Тенофовир дизопрок</w:t>
      </w:r>
      <w:r w:rsidR="00346C52" w:rsidRPr="00016A69">
        <w:rPr>
          <w:rFonts w:ascii="Times New Roman" w:hAnsi="Times New Roman"/>
          <w:i/>
          <w:iCs/>
        </w:rPr>
        <w:t>сил</w:t>
      </w:r>
      <w:r w:rsidRPr="00016A69">
        <w:rPr>
          <w:rFonts w:ascii="Times New Roman" w:hAnsi="Times New Roman"/>
          <w:i/>
          <w:iCs/>
        </w:rPr>
        <w:t xml:space="preserve">: </w:t>
      </w:r>
      <w:r w:rsidRPr="00016A69">
        <w:rPr>
          <w:rFonts w:ascii="Times New Roman" w:hAnsi="Times New Roman"/>
        </w:rPr>
        <w:t>Неклиничните фармакологични проучвания за безопасност на тенофовир дизопроксил не показват особен риск за хора. Резултатите от изпитвания за токсичност при многократно прилагане на плъхове, кучета и маймуни при нива на</w:t>
      </w:r>
      <w:r w:rsidR="00346C52" w:rsidRPr="00016A69">
        <w:rPr>
          <w:rFonts w:ascii="Times New Roman" w:hAnsi="Times New Roman"/>
        </w:rPr>
        <w:t xml:space="preserve"> </w:t>
      </w:r>
      <w:r w:rsidRPr="00016A69">
        <w:rPr>
          <w:rFonts w:ascii="Times New Roman" w:hAnsi="Times New Roman"/>
        </w:rPr>
        <w:t xml:space="preserve">експозиция по-високи или равни на нивата на клинична експозиция и при възможна връзка с клиничното приложение, </w:t>
      </w:r>
      <w:r w:rsidR="00084520" w:rsidRPr="00016A69">
        <w:rPr>
          <w:rFonts w:ascii="Times New Roman" w:hAnsi="Times New Roman"/>
        </w:rPr>
        <w:t>включват токсичност бъбреците и костите и понижена концентрация на серумния фосфор. Токсичността за костите се диагностицира като остеомалация (маймуни) и намалена костна минерална плътност (BMD) (плъхове и кучета). Токсичността за костите при млади възрастни плъхове и кучета се наблюдава при експозиция ≥ 5 пъти в сравнение с тази при педиатрични и възрастни пациенти; токсичност за костите се наблюдава при заразени ювенилни маймуни при много висока експозиция след подкожно приложение (≥ 40 пъти в сравнение с експозицията при пациенти). Резултатите от проучвания върху маймуни и плъхове показват наличието на свързано с веществото понижение на чревната абсорбция на фосфати, с потенциално вторично понижение на BMD.</w:t>
      </w:r>
    </w:p>
    <w:p w14:paraId="57553DC5" w14:textId="77777777" w:rsidR="00084520" w:rsidRPr="00016A69" w:rsidRDefault="00084520" w:rsidP="00016A69">
      <w:pPr>
        <w:pStyle w:val="NoSpacing"/>
        <w:rPr>
          <w:rFonts w:ascii="Times New Roman" w:hAnsi="Times New Roman"/>
        </w:rPr>
      </w:pPr>
    </w:p>
    <w:p w14:paraId="7C2F9165" w14:textId="750224CB" w:rsidR="00084520" w:rsidRPr="00016A69" w:rsidRDefault="00084520" w:rsidP="00016A69">
      <w:pPr>
        <w:pStyle w:val="NoSpacing"/>
        <w:rPr>
          <w:rFonts w:ascii="Times New Roman" w:hAnsi="Times New Roman"/>
        </w:rPr>
      </w:pPr>
      <w:r w:rsidRPr="00016A69">
        <w:rPr>
          <w:rFonts w:ascii="Times New Roman" w:hAnsi="Times New Roman"/>
        </w:rPr>
        <w:t xml:space="preserve">Проучванията за генотоксичност показват положителни резултати при </w:t>
      </w:r>
      <w:r w:rsidRPr="00016A69">
        <w:rPr>
          <w:rFonts w:ascii="Times New Roman" w:hAnsi="Times New Roman"/>
          <w:i/>
          <w:iCs/>
        </w:rPr>
        <w:t xml:space="preserve">in vitro </w:t>
      </w:r>
      <w:r w:rsidRPr="00016A69">
        <w:rPr>
          <w:rFonts w:ascii="Times New Roman" w:hAnsi="Times New Roman"/>
          <w:iCs/>
        </w:rPr>
        <w:t>тест с миши лимфомни клеки</w:t>
      </w:r>
      <w:r w:rsidRPr="00016A69">
        <w:rPr>
          <w:rFonts w:ascii="Times New Roman" w:hAnsi="Times New Roman"/>
        </w:rPr>
        <w:t xml:space="preserve">, нееднозначни резултати в един от щамовете, използван в теста на Ames и слабо положителни резултати при един </w:t>
      </w:r>
      <w:r w:rsidR="000D138A" w:rsidRPr="00016A69">
        <w:rPr>
          <w:rFonts w:ascii="Times New Roman" w:hAnsi="Times New Roman"/>
        </w:rPr>
        <w:t>уринен лекарствен тест (</w:t>
      </w:r>
      <w:r w:rsidRPr="00016A69">
        <w:rPr>
          <w:rFonts w:ascii="Times New Roman" w:hAnsi="Times New Roman"/>
        </w:rPr>
        <w:t>UDS</w:t>
      </w:r>
      <w:r w:rsidR="000D138A" w:rsidRPr="00016A69">
        <w:rPr>
          <w:rFonts w:ascii="Times New Roman" w:hAnsi="Times New Roman"/>
        </w:rPr>
        <w:t>)</w:t>
      </w:r>
      <w:r w:rsidRPr="00016A69">
        <w:rPr>
          <w:rFonts w:ascii="Times New Roman" w:hAnsi="Times New Roman"/>
        </w:rPr>
        <w:t xml:space="preserve"> върху първични хепатоцити от плъх. Той обаче е бил отрицателен при </w:t>
      </w:r>
      <w:r w:rsidRPr="00016A69">
        <w:rPr>
          <w:rFonts w:ascii="Times New Roman" w:hAnsi="Times New Roman"/>
          <w:i/>
          <w:iCs/>
        </w:rPr>
        <w:t xml:space="preserve">in vivo </w:t>
      </w:r>
      <w:r w:rsidRPr="00016A69">
        <w:rPr>
          <w:rFonts w:ascii="Times New Roman" w:hAnsi="Times New Roman"/>
        </w:rPr>
        <w:t>микронуклеарен тест на миши костен мозък.</w:t>
      </w:r>
      <w:r w:rsidR="00416363" w:rsidRPr="00016A69">
        <w:rPr>
          <w:rFonts w:ascii="Times New Roman" w:hAnsi="Times New Roman"/>
        </w:rPr>
        <w:t xml:space="preserve"> </w:t>
      </w:r>
    </w:p>
    <w:p w14:paraId="47E9BFEF" w14:textId="77777777" w:rsidR="00416363" w:rsidRPr="00016A69" w:rsidRDefault="00416363" w:rsidP="00016A69">
      <w:pPr>
        <w:pStyle w:val="NoSpacing"/>
        <w:rPr>
          <w:rFonts w:ascii="Times New Roman" w:hAnsi="Times New Roman"/>
        </w:rPr>
      </w:pPr>
    </w:p>
    <w:p w14:paraId="6D75118F" w14:textId="77777777" w:rsidR="00416363" w:rsidRPr="00016A69" w:rsidRDefault="00416363" w:rsidP="00016A69">
      <w:pPr>
        <w:pStyle w:val="NoSpacing"/>
        <w:rPr>
          <w:rFonts w:ascii="Times New Roman" w:hAnsi="Times New Roman"/>
        </w:rPr>
      </w:pPr>
      <w:r w:rsidRPr="00016A69">
        <w:rPr>
          <w:rFonts w:ascii="Times New Roman" w:hAnsi="Times New Roman"/>
        </w:rPr>
        <w:t xml:space="preserve">Проучванията </w:t>
      </w:r>
      <w:r w:rsidR="00084520" w:rsidRPr="00016A69">
        <w:rPr>
          <w:rFonts w:ascii="Times New Roman" w:hAnsi="Times New Roman"/>
        </w:rPr>
        <w:t>за канцерогенност след перорално приложение</w:t>
      </w:r>
      <w:r w:rsidRPr="00016A69">
        <w:rPr>
          <w:rFonts w:ascii="Times New Roman" w:hAnsi="Times New Roman"/>
        </w:rPr>
        <w:t xml:space="preserve"> при плъхове и мишки </w:t>
      </w:r>
      <w:r w:rsidR="00084520" w:rsidRPr="00016A69">
        <w:rPr>
          <w:rFonts w:ascii="Times New Roman" w:hAnsi="Times New Roman"/>
        </w:rPr>
        <w:t>показват</w:t>
      </w:r>
      <w:r w:rsidRPr="00016A69">
        <w:rPr>
          <w:rFonts w:ascii="Times New Roman" w:hAnsi="Times New Roman"/>
        </w:rPr>
        <w:t xml:space="preserve"> само малка честота на дуоденални тумори при изключително високи дози при мишки. Малко вероятно е тези тумори да са от значени</w:t>
      </w:r>
      <w:r w:rsidR="00084520" w:rsidRPr="00016A69">
        <w:rPr>
          <w:rFonts w:ascii="Times New Roman" w:hAnsi="Times New Roman"/>
        </w:rPr>
        <w:t>е при</w:t>
      </w:r>
      <w:r w:rsidRPr="00016A69">
        <w:rPr>
          <w:rFonts w:ascii="Times New Roman" w:hAnsi="Times New Roman"/>
        </w:rPr>
        <w:t xml:space="preserve"> хора.</w:t>
      </w:r>
    </w:p>
    <w:p w14:paraId="3F2F7DB5" w14:textId="77777777" w:rsidR="00416363" w:rsidRPr="00016A69" w:rsidRDefault="00416363" w:rsidP="00016A69">
      <w:pPr>
        <w:pStyle w:val="NoSpacing"/>
        <w:rPr>
          <w:rFonts w:ascii="Times New Roman" w:hAnsi="Times New Roman"/>
        </w:rPr>
      </w:pPr>
    </w:p>
    <w:p w14:paraId="1BF64BD1" w14:textId="77777777" w:rsidR="00416363" w:rsidRPr="00016A69" w:rsidRDefault="00416363" w:rsidP="00016A69">
      <w:pPr>
        <w:pStyle w:val="NoSpacing"/>
        <w:rPr>
          <w:rFonts w:ascii="Times New Roman" w:hAnsi="Times New Roman"/>
        </w:rPr>
      </w:pPr>
      <w:r w:rsidRPr="00016A69">
        <w:rPr>
          <w:rFonts w:ascii="Times New Roman" w:hAnsi="Times New Roman"/>
        </w:rPr>
        <w:t xml:space="preserve">Проучванията </w:t>
      </w:r>
      <w:r w:rsidR="00084520" w:rsidRPr="00016A69">
        <w:rPr>
          <w:rFonts w:ascii="Times New Roman" w:hAnsi="Times New Roman"/>
        </w:rPr>
        <w:t>за</w:t>
      </w:r>
      <w:r w:rsidRPr="00016A69">
        <w:rPr>
          <w:rFonts w:ascii="Times New Roman" w:hAnsi="Times New Roman"/>
        </w:rPr>
        <w:t xml:space="preserve"> репродуктивна токсичност при плъхове и зайци не показват ефект върху чифтосването, фертилитета, бременността или параметрите на плода. В същото време тенофовир дизопроксил понижава жизнения индекс и теглото на малките при проучвания за пери- и постнаталната токсичност с токсични за майката дози.</w:t>
      </w:r>
    </w:p>
    <w:p w14:paraId="52C75A34" w14:textId="77777777" w:rsidR="00416363" w:rsidRPr="00016A69" w:rsidRDefault="00416363" w:rsidP="00016A69">
      <w:pPr>
        <w:pStyle w:val="NoSpacing"/>
        <w:rPr>
          <w:rFonts w:ascii="Times New Roman" w:hAnsi="Times New Roman"/>
        </w:rPr>
      </w:pPr>
    </w:p>
    <w:p w14:paraId="44DC6F75" w14:textId="77777777" w:rsidR="00416363" w:rsidRPr="00016A69" w:rsidRDefault="00416363" w:rsidP="00016A69">
      <w:pPr>
        <w:pStyle w:val="NoSpacing"/>
        <w:rPr>
          <w:rFonts w:ascii="Times New Roman" w:hAnsi="Times New Roman"/>
        </w:rPr>
      </w:pPr>
      <w:r w:rsidRPr="00016A69">
        <w:rPr>
          <w:rFonts w:ascii="Times New Roman" w:hAnsi="Times New Roman"/>
          <w:i/>
          <w:iCs/>
        </w:rPr>
        <w:t xml:space="preserve">Комбинация от емтрицитабин и тенофовир дизопроксил: </w:t>
      </w:r>
      <w:r w:rsidRPr="00016A69">
        <w:rPr>
          <w:rFonts w:ascii="Times New Roman" w:hAnsi="Times New Roman"/>
        </w:rPr>
        <w:t>Проучванията за генотоксичност и за токсичност след многократно прилагане с продължителност един месец</w:t>
      </w:r>
      <w:r w:rsidR="00951E65" w:rsidRPr="00016A69">
        <w:rPr>
          <w:rFonts w:ascii="Times New Roman" w:hAnsi="Times New Roman"/>
        </w:rPr>
        <w:t xml:space="preserve"> </w:t>
      </w:r>
      <w:r w:rsidRPr="00016A69">
        <w:rPr>
          <w:rFonts w:ascii="Times New Roman" w:hAnsi="Times New Roman"/>
        </w:rPr>
        <w:t>или по-малко с комбинация от тези дв</w:t>
      </w:r>
      <w:r w:rsidR="00084520" w:rsidRPr="00016A69">
        <w:rPr>
          <w:rFonts w:ascii="Times New Roman" w:hAnsi="Times New Roman"/>
        </w:rPr>
        <w:t>е</w:t>
      </w:r>
      <w:r w:rsidRPr="00016A69">
        <w:rPr>
          <w:rFonts w:ascii="Times New Roman" w:hAnsi="Times New Roman"/>
        </w:rPr>
        <w:t xml:space="preserve"> </w:t>
      </w:r>
      <w:r w:rsidR="00084520" w:rsidRPr="00016A69">
        <w:rPr>
          <w:rFonts w:ascii="Times New Roman" w:hAnsi="Times New Roman"/>
        </w:rPr>
        <w:t>съставси</w:t>
      </w:r>
      <w:r w:rsidRPr="00016A69">
        <w:rPr>
          <w:rFonts w:ascii="Times New Roman" w:hAnsi="Times New Roman"/>
        </w:rPr>
        <w:t xml:space="preserve"> не установяват обостряне на токсикологичните ефекти в сравнение с проучванията с </w:t>
      </w:r>
      <w:r w:rsidR="00084520" w:rsidRPr="00016A69">
        <w:rPr>
          <w:rFonts w:ascii="Times New Roman" w:hAnsi="Times New Roman"/>
        </w:rPr>
        <w:t>двете съставки поотделно.</w:t>
      </w:r>
      <w:r w:rsidRPr="00016A69">
        <w:rPr>
          <w:rFonts w:ascii="Times New Roman" w:hAnsi="Times New Roman"/>
        </w:rPr>
        <w:t>.</w:t>
      </w:r>
    </w:p>
    <w:p w14:paraId="57ACAAED" w14:textId="77777777" w:rsidR="00416363" w:rsidRPr="00016A69" w:rsidRDefault="00416363" w:rsidP="00016A69">
      <w:pPr>
        <w:pStyle w:val="NoSpacing"/>
        <w:rPr>
          <w:rFonts w:ascii="Times New Roman" w:hAnsi="Times New Roman"/>
        </w:rPr>
      </w:pPr>
    </w:p>
    <w:p w14:paraId="1626349F" w14:textId="77777777" w:rsidR="00416363" w:rsidRPr="00016A69" w:rsidRDefault="00416363" w:rsidP="00016A69">
      <w:pPr>
        <w:pStyle w:val="NoSpacing"/>
        <w:rPr>
          <w:rFonts w:ascii="Times New Roman" w:hAnsi="Times New Roman"/>
        </w:rPr>
      </w:pPr>
    </w:p>
    <w:p w14:paraId="52BD682A" w14:textId="77777777" w:rsidR="00416363" w:rsidRPr="00016A69" w:rsidRDefault="00416363" w:rsidP="00965A9C">
      <w:pPr>
        <w:pStyle w:val="NoSpacing"/>
        <w:keepNext/>
        <w:ind w:left="567" w:hanging="567"/>
        <w:rPr>
          <w:rFonts w:ascii="Times New Roman" w:hAnsi="Times New Roman"/>
        </w:rPr>
      </w:pPr>
      <w:r w:rsidRPr="00016A69">
        <w:rPr>
          <w:rFonts w:ascii="Times New Roman" w:hAnsi="Times New Roman"/>
          <w:b/>
          <w:bCs/>
        </w:rPr>
        <w:t>6.</w:t>
      </w:r>
      <w:r w:rsidRPr="00016A69">
        <w:rPr>
          <w:rFonts w:ascii="Times New Roman" w:hAnsi="Times New Roman"/>
          <w:b/>
          <w:bCs/>
        </w:rPr>
        <w:tab/>
        <w:t>ФАРМАЦЕВТИЧНИ ДАННИ</w:t>
      </w:r>
    </w:p>
    <w:p w14:paraId="4751FA22" w14:textId="77777777" w:rsidR="00416363" w:rsidRPr="00016A69" w:rsidRDefault="00416363" w:rsidP="00965A9C">
      <w:pPr>
        <w:pStyle w:val="NoSpacing"/>
        <w:keepNext/>
        <w:rPr>
          <w:rFonts w:ascii="Times New Roman" w:hAnsi="Times New Roman"/>
        </w:rPr>
      </w:pPr>
    </w:p>
    <w:p w14:paraId="2EF5D341" w14:textId="77777777" w:rsidR="00416363" w:rsidRPr="00016A69" w:rsidRDefault="00416363" w:rsidP="00965A9C">
      <w:pPr>
        <w:pStyle w:val="NoSpacing"/>
        <w:keepNext/>
        <w:ind w:left="567" w:hanging="567"/>
        <w:rPr>
          <w:rFonts w:ascii="Times New Roman" w:hAnsi="Times New Roman"/>
        </w:rPr>
      </w:pPr>
      <w:r w:rsidRPr="00016A69">
        <w:rPr>
          <w:rFonts w:ascii="Times New Roman" w:hAnsi="Times New Roman"/>
          <w:b/>
          <w:bCs/>
        </w:rPr>
        <w:t>6.1</w:t>
      </w:r>
      <w:r w:rsidRPr="00016A69">
        <w:rPr>
          <w:rFonts w:ascii="Times New Roman" w:hAnsi="Times New Roman"/>
          <w:b/>
          <w:bCs/>
        </w:rPr>
        <w:tab/>
        <w:t>Списък на помощните вещества</w:t>
      </w:r>
    </w:p>
    <w:p w14:paraId="27B6237B" w14:textId="77777777" w:rsidR="00416363" w:rsidRPr="00016A69" w:rsidRDefault="00416363" w:rsidP="00965A9C">
      <w:pPr>
        <w:pStyle w:val="NoSpacing"/>
        <w:keepNext/>
        <w:rPr>
          <w:rFonts w:ascii="Times New Roman" w:hAnsi="Times New Roman"/>
        </w:rPr>
      </w:pPr>
    </w:p>
    <w:p w14:paraId="117BE85F" w14:textId="77777777" w:rsidR="00346C52" w:rsidRPr="00016A69" w:rsidRDefault="00416363" w:rsidP="00965A9C">
      <w:pPr>
        <w:pStyle w:val="NoSpacing"/>
        <w:keepNext/>
        <w:rPr>
          <w:rFonts w:ascii="Times New Roman" w:hAnsi="Times New Roman"/>
          <w:iCs/>
          <w:u w:val="single"/>
        </w:rPr>
      </w:pPr>
      <w:r w:rsidRPr="00016A69">
        <w:rPr>
          <w:rFonts w:ascii="Times New Roman" w:hAnsi="Times New Roman"/>
          <w:iCs/>
          <w:u w:val="single"/>
        </w:rPr>
        <w:t xml:space="preserve">Ядро на таблетката </w:t>
      </w:r>
    </w:p>
    <w:p w14:paraId="598E5150" w14:textId="77777777" w:rsidR="00B61B78" w:rsidRPr="00016A69" w:rsidRDefault="00B61B78" w:rsidP="00965A9C">
      <w:pPr>
        <w:pStyle w:val="NoSpacing"/>
        <w:keepNext/>
        <w:rPr>
          <w:rFonts w:ascii="Times New Roman" w:hAnsi="Times New Roman"/>
          <w:iCs/>
          <w:u w:val="single"/>
        </w:rPr>
      </w:pPr>
    </w:p>
    <w:p w14:paraId="43D24ADF" w14:textId="77777777" w:rsidR="00346C52" w:rsidRPr="00016A69" w:rsidRDefault="00416363" w:rsidP="00016A69">
      <w:pPr>
        <w:pStyle w:val="NoSpacing"/>
        <w:rPr>
          <w:rFonts w:ascii="Times New Roman" w:hAnsi="Times New Roman"/>
        </w:rPr>
      </w:pPr>
      <w:r w:rsidRPr="00016A69">
        <w:rPr>
          <w:rFonts w:ascii="Times New Roman" w:hAnsi="Times New Roman"/>
        </w:rPr>
        <w:t>Кроскармелоза натрий</w:t>
      </w:r>
    </w:p>
    <w:p w14:paraId="758F1A8F" w14:textId="77777777" w:rsidR="00D133D8" w:rsidRPr="00016A69" w:rsidRDefault="00346C52" w:rsidP="00016A69">
      <w:pPr>
        <w:pStyle w:val="NoSpacing"/>
        <w:rPr>
          <w:rFonts w:ascii="Times New Roman" w:hAnsi="Times New Roman"/>
        </w:rPr>
      </w:pPr>
      <w:r w:rsidRPr="00016A69">
        <w:rPr>
          <w:rFonts w:ascii="Times New Roman" w:hAnsi="Times New Roman"/>
        </w:rPr>
        <w:t>Хидроксипропилцелулоза</w:t>
      </w:r>
    </w:p>
    <w:p w14:paraId="0DFAE014" w14:textId="77777777" w:rsidR="00416363" w:rsidRPr="00016A69" w:rsidRDefault="00346C52" w:rsidP="00016A69">
      <w:pPr>
        <w:pStyle w:val="NoSpacing"/>
        <w:rPr>
          <w:rFonts w:ascii="Times New Roman" w:hAnsi="Times New Roman"/>
        </w:rPr>
      </w:pPr>
      <w:r w:rsidRPr="00016A69">
        <w:rPr>
          <w:rFonts w:ascii="Times New Roman" w:hAnsi="Times New Roman"/>
        </w:rPr>
        <w:t>Хидроксипропилцелулоза</w:t>
      </w:r>
      <w:r w:rsidR="00D133D8" w:rsidRPr="00016A69">
        <w:rPr>
          <w:rFonts w:ascii="Times New Roman" w:hAnsi="Times New Roman"/>
        </w:rPr>
        <w:t xml:space="preserve"> частично заместена</w:t>
      </w:r>
    </w:p>
    <w:p w14:paraId="6C732A1E" w14:textId="5DC817D0" w:rsidR="00346C52" w:rsidRPr="00016A69" w:rsidRDefault="00416363" w:rsidP="00016A69">
      <w:pPr>
        <w:pStyle w:val="NoSpacing"/>
        <w:rPr>
          <w:rFonts w:ascii="Times New Roman" w:hAnsi="Times New Roman"/>
        </w:rPr>
      </w:pPr>
      <w:r w:rsidRPr="00016A69">
        <w:rPr>
          <w:rFonts w:ascii="Times New Roman" w:hAnsi="Times New Roman"/>
        </w:rPr>
        <w:t>Магнезиев стеарат</w:t>
      </w:r>
      <w:r w:rsidR="00614E92" w:rsidRPr="00016A69">
        <w:rPr>
          <w:rFonts w:ascii="Times New Roman" w:hAnsi="Times New Roman"/>
        </w:rPr>
        <w:t xml:space="preserve"> </w:t>
      </w:r>
    </w:p>
    <w:p w14:paraId="1923AC59" w14:textId="77777777" w:rsidR="00416363" w:rsidRPr="00016A69" w:rsidRDefault="00416363" w:rsidP="00016A69">
      <w:pPr>
        <w:pStyle w:val="NoSpacing"/>
        <w:rPr>
          <w:rFonts w:ascii="Times New Roman" w:hAnsi="Times New Roman"/>
        </w:rPr>
      </w:pPr>
      <w:r w:rsidRPr="00016A69">
        <w:rPr>
          <w:rFonts w:ascii="Times New Roman" w:hAnsi="Times New Roman"/>
        </w:rPr>
        <w:t xml:space="preserve">Микрокристална целулоза </w:t>
      </w:r>
    </w:p>
    <w:p w14:paraId="08979818" w14:textId="77777777" w:rsidR="00AD6146" w:rsidRPr="00016A69" w:rsidRDefault="00AD6146" w:rsidP="00016A69">
      <w:pPr>
        <w:pStyle w:val="NoSpacing"/>
        <w:rPr>
          <w:rFonts w:ascii="Times New Roman" w:hAnsi="Times New Roman"/>
        </w:rPr>
      </w:pPr>
      <w:r w:rsidRPr="00016A69">
        <w:rPr>
          <w:rFonts w:ascii="Times New Roman" w:hAnsi="Times New Roman"/>
        </w:rPr>
        <w:t>Силициев диоксид, колоиден безводе</w:t>
      </w:r>
      <w:r w:rsidR="00D133D8" w:rsidRPr="00016A69">
        <w:rPr>
          <w:rFonts w:ascii="Times New Roman" w:hAnsi="Times New Roman"/>
        </w:rPr>
        <w:t>н</w:t>
      </w:r>
    </w:p>
    <w:p w14:paraId="3AB28851" w14:textId="44D2DA51" w:rsidR="00AD6146" w:rsidRPr="00016A69" w:rsidRDefault="00AD6146" w:rsidP="00016A69">
      <w:pPr>
        <w:pStyle w:val="NoSpacing"/>
        <w:rPr>
          <w:rFonts w:ascii="Times New Roman" w:hAnsi="Times New Roman"/>
        </w:rPr>
      </w:pPr>
      <w:r w:rsidRPr="00016A69">
        <w:rPr>
          <w:rFonts w:ascii="Times New Roman" w:hAnsi="Times New Roman"/>
        </w:rPr>
        <w:t>Натриев метабисулф</w:t>
      </w:r>
      <w:r w:rsidR="00D133D8" w:rsidRPr="00016A69">
        <w:rPr>
          <w:rFonts w:ascii="Times New Roman" w:hAnsi="Times New Roman"/>
        </w:rPr>
        <w:t>и</w:t>
      </w:r>
      <w:r w:rsidRPr="00016A69">
        <w:rPr>
          <w:rFonts w:ascii="Times New Roman" w:hAnsi="Times New Roman"/>
        </w:rPr>
        <w:t>т</w:t>
      </w:r>
      <w:r w:rsidR="000D138A" w:rsidRPr="00016A69">
        <w:rPr>
          <w:rFonts w:ascii="Times New Roman" w:hAnsi="Times New Roman"/>
        </w:rPr>
        <w:t xml:space="preserve"> </w:t>
      </w:r>
      <w:r w:rsidR="000D138A" w:rsidRPr="00016A69">
        <w:rPr>
          <w:rFonts w:ascii="Times New Roman" w:hAnsi="Times New Roman"/>
          <w:lang w:eastAsia="en-GB"/>
        </w:rPr>
        <w:t>(E223)</w:t>
      </w:r>
    </w:p>
    <w:p w14:paraId="6E245CB8" w14:textId="77777777" w:rsidR="00416363" w:rsidRPr="00016A69" w:rsidRDefault="00AD6146" w:rsidP="00016A69">
      <w:pPr>
        <w:pStyle w:val="NoSpacing"/>
        <w:rPr>
          <w:rFonts w:ascii="Times New Roman" w:hAnsi="Times New Roman"/>
        </w:rPr>
      </w:pPr>
      <w:r w:rsidRPr="00016A69">
        <w:rPr>
          <w:rFonts w:ascii="Times New Roman" w:hAnsi="Times New Roman"/>
        </w:rPr>
        <w:t>Лактоза монохидрат</w:t>
      </w:r>
    </w:p>
    <w:p w14:paraId="0406021F" w14:textId="77777777" w:rsidR="00D133D8" w:rsidRPr="00016A69" w:rsidRDefault="00D133D8" w:rsidP="00016A69">
      <w:pPr>
        <w:pStyle w:val="NoSpacing"/>
        <w:rPr>
          <w:rFonts w:ascii="Times New Roman" w:hAnsi="Times New Roman"/>
        </w:rPr>
      </w:pPr>
      <w:r w:rsidRPr="00016A69">
        <w:rPr>
          <w:rFonts w:ascii="Times New Roman" w:hAnsi="Times New Roman"/>
        </w:rPr>
        <w:t>Червен железен оксид (Е172)</w:t>
      </w:r>
    </w:p>
    <w:p w14:paraId="758C1BBA" w14:textId="77777777" w:rsidR="00D133D8" w:rsidRPr="00016A69" w:rsidRDefault="00D133D8" w:rsidP="00965A9C">
      <w:pPr>
        <w:pStyle w:val="NoSpacing"/>
        <w:ind w:firstLine="720"/>
        <w:rPr>
          <w:rFonts w:ascii="Times New Roman" w:hAnsi="Times New Roman"/>
        </w:rPr>
      </w:pPr>
    </w:p>
    <w:p w14:paraId="1B109ED1" w14:textId="77777777" w:rsidR="00346C52" w:rsidRPr="00016A69" w:rsidRDefault="00416363" w:rsidP="00016A69">
      <w:pPr>
        <w:pStyle w:val="NoSpacing"/>
        <w:keepNext/>
        <w:rPr>
          <w:rFonts w:ascii="Times New Roman" w:hAnsi="Times New Roman"/>
          <w:iCs/>
          <w:u w:val="single"/>
        </w:rPr>
      </w:pPr>
      <w:r w:rsidRPr="00016A69">
        <w:rPr>
          <w:rFonts w:ascii="Times New Roman" w:hAnsi="Times New Roman"/>
          <w:iCs/>
          <w:u w:val="single"/>
        </w:rPr>
        <w:lastRenderedPageBreak/>
        <w:t xml:space="preserve">Филмово покритие </w:t>
      </w:r>
    </w:p>
    <w:p w14:paraId="67A96F4C" w14:textId="77777777" w:rsidR="00B61B78" w:rsidRPr="00016A69" w:rsidRDefault="00B61B78" w:rsidP="00016A69">
      <w:pPr>
        <w:pStyle w:val="NoSpacing"/>
        <w:keepNext/>
        <w:rPr>
          <w:rFonts w:ascii="Times New Roman" w:hAnsi="Times New Roman"/>
          <w:u w:val="single"/>
        </w:rPr>
      </w:pPr>
    </w:p>
    <w:p w14:paraId="6A1F995D" w14:textId="77777777" w:rsidR="00346C52" w:rsidRPr="00016A69" w:rsidRDefault="00B61B78" w:rsidP="00016A69">
      <w:pPr>
        <w:pStyle w:val="NoSpacing"/>
        <w:keepNext/>
        <w:rPr>
          <w:rFonts w:ascii="Times New Roman" w:hAnsi="Times New Roman"/>
        </w:rPr>
      </w:pPr>
      <w:r w:rsidRPr="00016A69">
        <w:rPr>
          <w:rFonts w:ascii="Times New Roman" w:hAnsi="Times New Roman"/>
        </w:rPr>
        <w:t>Жълт</w:t>
      </w:r>
      <w:r w:rsidR="00416363" w:rsidRPr="00016A69">
        <w:rPr>
          <w:rFonts w:ascii="Times New Roman" w:hAnsi="Times New Roman"/>
        </w:rPr>
        <w:t xml:space="preserve"> железен оксид</w:t>
      </w:r>
      <w:r w:rsidR="00AD6146" w:rsidRPr="00016A69">
        <w:rPr>
          <w:rFonts w:ascii="Times New Roman" w:hAnsi="Times New Roman"/>
        </w:rPr>
        <w:t xml:space="preserve"> (Е172)</w:t>
      </w:r>
      <w:r w:rsidR="00416363" w:rsidRPr="00016A69">
        <w:rPr>
          <w:rFonts w:ascii="Times New Roman" w:hAnsi="Times New Roman"/>
        </w:rPr>
        <w:t xml:space="preserve"> </w:t>
      </w:r>
    </w:p>
    <w:p w14:paraId="594B6E0F" w14:textId="77777777" w:rsidR="00346C52" w:rsidRPr="00016A69" w:rsidRDefault="00416363" w:rsidP="00016A69">
      <w:pPr>
        <w:pStyle w:val="NoSpacing"/>
        <w:keepNext/>
        <w:rPr>
          <w:rFonts w:ascii="Times New Roman" w:hAnsi="Times New Roman"/>
        </w:rPr>
      </w:pPr>
      <w:r w:rsidRPr="00016A69">
        <w:rPr>
          <w:rFonts w:ascii="Times New Roman" w:hAnsi="Times New Roman"/>
        </w:rPr>
        <w:t xml:space="preserve">Червен железен оксид </w:t>
      </w:r>
      <w:r w:rsidR="00AD6146" w:rsidRPr="00016A69">
        <w:rPr>
          <w:rFonts w:ascii="Times New Roman" w:hAnsi="Times New Roman"/>
        </w:rPr>
        <w:t>(Е172)</w:t>
      </w:r>
    </w:p>
    <w:p w14:paraId="3DCA1728" w14:textId="77777777" w:rsidR="00416363" w:rsidRPr="00016A69" w:rsidRDefault="00416363" w:rsidP="00016A69">
      <w:pPr>
        <w:pStyle w:val="NoSpacing"/>
        <w:keepNext/>
        <w:rPr>
          <w:rFonts w:ascii="Times New Roman" w:hAnsi="Times New Roman"/>
        </w:rPr>
      </w:pPr>
      <w:r w:rsidRPr="00016A69">
        <w:rPr>
          <w:rFonts w:ascii="Times New Roman" w:hAnsi="Times New Roman"/>
        </w:rPr>
        <w:t xml:space="preserve">Макрогол </w:t>
      </w:r>
    </w:p>
    <w:p w14:paraId="0CE72DFB" w14:textId="77777777" w:rsidR="00346C52" w:rsidRPr="00016A69" w:rsidRDefault="00416363" w:rsidP="00016A69">
      <w:pPr>
        <w:pStyle w:val="NoSpacing"/>
        <w:keepNext/>
        <w:rPr>
          <w:rFonts w:ascii="Times New Roman" w:hAnsi="Times New Roman"/>
        </w:rPr>
      </w:pPr>
      <w:r w:rsidRPr="00016A69">
        <w:rPr>
          <w:rFonts w:ascii="Times New Roman" w:hAnsi="Times New Roman"/>
        </w:rPr>
        <w:t xml:space="preserve">Поли(винил алкохол) </w:t>
      </w:r>
    </w:p>
    <w:p w14:paraId="1BDB9E7F" w14:textId="77777777" w:rsidR="00416363" w:rsidRPr="00016A69" w:rsidRDefault="00416363" w:rsidP="00016A69">
      <w:pPr>
        <w:pStyle w:val="NoSpacing"/>
        <w:keepNext/>
        <w:rPr>
          <w:rFonts w:ascii="Times New Roman" w:hAnsi="Times New Roman"/>
        </w:rPr>
      </w:pPr>
      <w:r w:rsidRPr="00016A69">
        <w:rPr>
          <w:rFonts w:ascii="Times New Roman" w:hAnsi="Times New Roman"/>
        </w:rPr>
        <w:t>Талк</w:t>
      </w:r>
    </w:p>
    <w:p w14:paraId="535C3D56" w14:textId="77777777" w:rsidR="00416363" w:rsidRPr="00016A69" w:rsidRDefault="00416363" w:rsidP="00016A69">
      <w:pPr>
        <w:pStyle w:val="NoSpacing"/>
        <w:keepNext/>
        <w:rPr>
          <w:rFonts w:ascii="Times New Roman" w:hAnsi="Times New Roman"/>
        </w:rPr>
      </w:pPr>
      <w:r w:rsidRPr="00016A69">
        <w:rPr>
          <w:rFonts w:ascii="Times New Roman" w:hAnsi="Times New Roman"/>
        </w:rPr>
        <w:t>Титанов диоксид (E171)</w:t>
      </w:r>
    </w:p>
    <w:p w14:paraId="14A9E5DC" w14:textId="77777777" w:rsidR="00416363" w:rsidRPr="00016A69" w:rsidRDefault="00416363" w:rsidP="00016A69">
      <w:pPr>
        <w:pStyle w:val="NoSpacing"/>
        <w:rPr>
          <w:rFonts w:ascii="Times New Roman" w:hAnsi="Times New Roman"/>
        </w:rPr>
      </w:pPr>
    </w:p>
    <w:p w14:paraId="54E3E5B0" w14:textId="77777777" w:rsidR="00416363" w:rsidRPr="00016A69" w:rsidRDefault="00416363" w:rsidP="00016A69">
      <w:pPr>
        <w:pStyle w:val="NoSpacing"/>
        <w:keepNext/>
        <w:ind w:left="567" w:hanging="567"/>
        <w:rPr>
          <w:rFonts w:ascii="Times New Roman" w:hAnsi="Times New Roman"/>
        </w:rPr>
      </w:pPr>
      <w:r w:rsidRPr="00016A69">
        <w:rPr>
          <w:rFonts w:ascii="Times New Roman" w:hAnsi="Times New Roman"/>
          <w:b/>
          <w:bCs/>
        </w:rPr>
        <w:t>6.2</w:t>
      </w:r>
      <w:r w:rsidRPr="00016A69">
        <w:rPr>
          <w:rFonts w:ascii="Times New Roman" w:hAnsi="Times New Roman"/>
          <w:b/>
          <w:bCs/>
        </w:rPr>
        <w:tab/>
        <w:t>Несъвместимости</w:t>
      </w:r>
    </w:p>
    <w:p w14:paraId="45EF76B1" w14:textId="77777777" w:rsidR="00416363" w:rsidRPr="00016A69" w:rsidRDefault="00416363" w:rsidP="00016A69">
      <w:pPr>
        <w:pStyle w:val="NoSpacing"/>
        <w:keepNext/>
        <w:rPr>
          <w:rFonts w:ascii="Times New Roman" w:hAnsi="Times New Roman"/>
        </w:rPr>
      </w:pPr>
    </w:p>
    <w:p w14:paraId="0EA93168" w14:textId="77777777" w:rsidR="00416363" w:rsidRPr="00016A69" w:rsidRDefault="00416363" w:rsidP="00016A69">
      <w:pPr>
        <w:pStyle w:val="NoSpacing"/>
        <w:rPr>
          <w:rFonts w:ascii="Times New Roman" w:hAnsi="Times New Roman"/>
        </w:rPr>
      </w:pPr>
      <w:r w:rsidRPr="00016A69">
        <w:rPr>
          <w:rFonts w:ascii="Times New Roman" w:hAnsi="Times New Roman"/>
        </w:rPr>
        <w:t>Неприложимо</w:t>
      </w:r>
    </w:p>
    <w:p w14:paraId="0BD912BD" w14:textId="77777777" w:rsidR="00416363" w:rsidRPr="00016A69" w:rsidRDefault="00416363" w:rsidP="00016A69">
      <w:pPr>
        <w:pStyle w:val="NoSpacing"/>
        <w:rPr>
          <w:rFonts w:ascii="Times New Roman" w:hAnsi="Times New Roman"/>
        </w:rPr>
      </w:pPr>
    </w:p>
    <w:p w14:paraId="21B099BB" w14:textId="77777777" w:rsidR="00416363" w:rsidRPr="00016A69" w:rsidRDefault="00416363" w:rsidP="00016A69">
      <w:pPr>
        <w:pStyle w:val="NoSpacing"/>
        <w:ind w:left="567" w:hanging="567"/>
        <w:rPr>
          <w:rFonts w:ascii="Times New Roman" w:hAnsi="Times New Roman"/>
        </w:rPr>
      </w:pPr>
      <w:r w:rsidRPr="00016A69">
        <w:rPr>
          <w:rFonts w:ascii="Times New Roman" w:hAnsi="Times New Roman"/>
          <w:b/>
          <w:bCs/>
        </w:rPr>
        <w:t>6.3</w:t>
      </w:r>
      <w:r w:rsidRPr="00016A69">
        <w:rPr>
          <w:rFonts w:ascii="Times New Roman" w:hAnsi="Times New Roman"/>
          <w:b/>
          <w:bCs/>
        </w:rPr>
        <w:tab/>
        <w:t>Срок на годност</w:t>
      </w:r>
    </w:p>
    <w:p w14:paraId="0F064FD6" w14:textId="77777777" w:rsidR="00416363" w:rsidRPr="00016A69" w:rsidRDefault="00416363" w:rsidP="00016A69">
      <w:pPr>
        <w:pStyle w:val="NoSpacing"/>
        <w:rPr>
          <w:rFonts w:ascii="Times New Roman" w:hAnsi="Times New Roman"/>
        </w:rPr>
      </w:pPr>
    </w:p>
    <w:p w14:paraId="0031815D" w14:textId="6E4A6C9D" w:rsidR="00416363" w:rsidRPr="00016A69" w:rsidRDefault="002003EB" w:rsidP="00016A69">
      <w:pPr>
        <w:pStyle w:val="NoSpacing"/>
        <w:rPr>
          <w:rFonts w:ascii="Times New Roman" w:hAnsi="Times New Roman"/>
        </w:rPr>
      </w:pPr>
      <w:r w:rsidRPr="00016A69">
        <w:rPr>
          <w:rFonts w:ascii="Times New Roman" w:hAnsi="Times New Roman"/>
        </w:rPr>
        <w:t>2</w:t>
      </w:r>
      <w:r w:rsidR="000D138A" w:rsidRPr="00016A69">
        <w:rPr>
          <w:rFonts w:ascii="Times New Roman" w:hAnsi="Times New Roman"/>
          <w:noProof/>
        </w:rPr>
        <w:t> </w:t>
      </w:r>
      <w:r w:rsidR="008A214A" w:rsidRPr="00016A69">
        <w:rPr>
          <w:rFonts w:ascii="Times New Roman" w:hAnsi="Times New Roman"/>
        </w:rPr>
        <w:t>години</w:t>
      </w:r>
      <w:r w:rsidR="00AD6146" w:rsidRPr="00016A69">
        <w:rPr>
          <w:rFonts w:ascii="Times New Roman" w:hAnsi="Times New Roman"/>
        </w:rPr>
        <w:t>.</w:t>
      </w:r>
    </w:p>
    <w:p w14:paraId="063C7E3E" w14:textId="3835C064" w:rsidR="00D133D8" w:rsidRPr="00016A69" w:rsidRDefault="00F82167" w:rsidP="00016A69">
      <w:pPr>
        <w:pStyle w:val="NoSpacing"/>
        <w:rPr>
          <w:rFonts w:ascii="Times New Roman" w:hAnsi="Times New Roman"/>
        </w:rPr>
      </w:pPr>
      <w:r w:rsidRPr="00016A69">
        <w:rPr>
          <w:rFonts w:ascii="Times New Roman" w:hAnsi="Times New Roman"/>
          <w:noProof/>
        </w:rPr>
        <w:t xml:space="preserve">Бутилки по 30 таблетки: </w:t>
      </w:r>
      <w:r w:rsidR="00D133D8" w:rsidRPr="00016A69">
        <w:rPr>
          <w:rFonts w:ascii="Times New Roman" w:hAnsi="Times New Roman"/>
          <w:noProof/>
        </w:rPr>
        <w:t xml:space="preserve">След първото отваряне да се използват в рамките на </w:t>
      </w:r>
      <w:r w:rsidR="005C4DED" w:rsidRPr="00016A69">
        <w:rPr>
          <w:rFonts w:ascii="Times New Roman" w:hAnsi="Times New Roman"/>
          <w:noProof/>
        </w:rPr>
        <w:t>6</w:t>
      </w:r>
      <w:r w:rsidR="00D133D8" w:rsidRPr="00016A69">
        <w:rPr>
          <w:rFonts w:ascii="Times New Roman" w:hAnsi="Times New Roman"/>
          <w:noProof/>
        </w:rPr>
        <w:t>0</w:t>
      </w:r>
      <w:r w:rsidR="001A759A" w:rsidRPr="00016A69">
        <w:rPr>
          <w:rFonts w:ascii="Times New Roman" w:hAnsi="Times New Roman"/>
          <w:noProof/>
        </w:rPr>
        <w:t> </w:t>
      </w:r>
      <w:r w:rsidR="00D133D8" w:rsidRPr="00016A69">
        <w:rPr>
          <w:rFonts w:ascii="Times New Roman" w:hAnsi="Times New Roman"/>
          <w:noProof/>
        </w:rPr>
        <w:t>дни.</w:t>
      </w:r>
    </w:p>
    <w:p w14:paraId="59C3BF81" w14:textId="77777777" w:rsidR="00416363" w:rsidRPr="00016A69" w:rsidRDefault="00416363" w:rsidP="00016A69">
      <w:pPr>
        <w:pStyle w:val="NoSpacing"/>
        <w:rPr>
          <w:rFonts w:ascii="Times New Roman" w:hAnsi="Times New Roman"/>
        </w:rPr>
      </w:pPr>
    </w:p>
    <w:p w14:paraId="45969BCE" w14:textId="77777777" w:rsidR="00416363" w:rsidRPr="00016A69" w:rsidRDefault="00416363" w:rsidP="00016A69">
      <w:pPr>
        <w:pStyle w:val="NoSpacing"/>
        <w:ind w:left="567" w:hanging="567"/>
        <w:rPr>
          <w:rFonts w:ascii="Times New Roman" w:hAnsi="Times New Roman"/>
        </w:rPr>
      </w:pPr>
      <w:r w:rsidRPr="00016A69">
        <w:rPr>
          <w:rFonts w:ascii="Times New Roman" w:hAnsi="Times New Roman"/>
          <w:b/>
          <w:bCs/>
        </w:rPr>
        <w:t>6.4</w:t>
      </w:r>
      <w:r w:rsidRPr="00016A69">
        <w:rPr>
          <w:rFonts w:ascii="Times New Roman" w:hAnsi="Times New Roman"/>
          <w:b/>
          <w:bCs/>
        </w:rPr>
        <w:tab/>
        <w:t>Специални условия за съхранение</w:t>
      </w:r>
    </w:p>
    <w:p w14:paraId="3DE3FCA9" w14:textId="77777777" w:rsidR="00416363" w:rsidRPr="00016A69" w:rsidRDefault="00416363" w:rsidP="00016A69">
      <w:pPr>
        <w:pStyle w:val="NoSpacing"/>
        <w:rPr>
          <w:rFonts w:ascii="Times New Roman" w:hAnsi="Times New Roman"/>
        </w:rPr>
      </w:pPr>
    </w:p>
    <w:p w14:paraId="6E60BC87" w14:textId="77777777" w:rsidR="00D133D8" w:rsidRPr="00016A69" w:rsidRDefault="00D133D8" w:rsidP="00016A69">
      <w:pPr>
        <w:pStyle w:val="EMEABodyText"/>
        <w:jc w:val="both"/>
        <w:rPr>
          <w:szCs w:val="22"/>
        </w:rPr>
      </w:pPr>
      <w:r w:rsidRPr="00016A69">
        <w:rPr>
          <w:szCs w:val="22"/>
        </w:rPr>
        <w:t xml:space="preserve">Да не се съхранява над 25°C. </w:t>
      </w:r>
      <w:r w:rsidRPr="00016A69">
        <w:rPr>
          <w:noProof/>
          <w:szCs w:val="22"/>
        </w:rPr>
        <w:t>Да се съхранява в оригиналната опаковка</w:t>
      </w:r>
      <w:r w:rsidRPr="00016A69">
        <w:rPr>
          <w:szCs w:val="22"/>
        </w:rPr>
        <w:t>, за да се предпази от влага</w:t>
      </w:r>
      <w:r w:rsidRPr="00016A69">
        <w:rPr>
          <w:noProof/>
          <w:szCs w:val="22"/>
        </w:rPr>
        <w:t>.</w:t>
      </w:r>
    </w:p>
    <w:p w14:paraId="102D7EC8" w14:textId="77777777" w:rsidR="00416363" w:rsidRPr="00016A69" w:rsidRDefault="00416363" w:rsidP="00016A69">
      <w:pPr>
        <w:pStyle w:val="NoSpacing"/>
        <w:rPr>
          <w:rFonts w:ascii="Times New Roman" w:hAnsi="Times New Roman"/>
        </w:rPr>
      </w:pPr>
    </w:p>
    <w:p w14:paraId="3C657C53" w14:textId="77777777" w:rsidR="00416363" w:rsidRPr="00016A69" w:rsidRDefault="00416363" w:rsidP="00016A69">
      <w:pPr>
        <w:pStyle w:val="NoSpacing"/>
        <w:ind w:left="567" w:hanging="567"/>
        <w:rPr>
          <w:rFonts w:ascii="Times New Roman" w:hAnsi="Times New Roman"/>
        </w:rPr>
      </w:pPr>
      <w:r w:rsidRPr="00016A69">
        <w:rPr>
          <w:rFonts w:ascii="Times New Roman" w:hAnsi="Times New Roman"/>
          <w:b/>
          <w:bCs/>
        </w:rPr>
        <w:t>6.5</w:t>
      </w:r>
      <w:r w:rsidRPr="00016A69">
        <w:rPr>
          <w:rFonts w:ascii="Times New Roman" w:hAnsi="Times New Roman"/>
          <w:b/>
          <w:bCs/>
        </w:rPr>
        <w:tab/>
        <w:t>Вид и съдържание на опаковката</w:t>
      </w:r>
    </w:p>
    <w:p w14:paraId="1C5F4270" w14:textId="77777777" w:rsidR="00416363" w:rsidRPr="00016A69" w:rsidRDefault="00416363" w:rsidP="00016A69">
      <w:pPr>
        <w:pStyle w:val="NoSpacing"/>
        <w:rPr>
          <w:rFonts w:ascii="Times New Roman" w:hAnsi="Times New Roman"/>
        </w:rPr>
      </w:pPr>
    </w:p>
    <w:p w14:paraId="0D8484B4" w14:textId="68539B22" w:rsidR="00416363" w:rsidRPr="00016A69" w:rsidRDefault="00416363" w:rsidP="00016A69">
      <w:pPr>
        <w:pStyle w:val="NoSpacing"/>
        <w:rPr>
          <w:rFonts w:ascii="Times New Roman" w:hAnsi="Times New Roman"/>
        </w:rPr>
      </w:pPr>
      <w:r w:rsidRPr="00016A69">
        <w:rPr>
          <w:rFonts w:ascii="Times New Roman" w:hAnsi="Times New Roman"/>
        </w:rPr>
        <w:t xml:space="preserve">Бутилка от HDPE </w:t>
      </w:r>
      <w:r w:rsidR="0064071B" w:rsidRPr="00016A69">
        <w:rPr>
          <w:rFonts w:ascii="Times New Roman" w:hAnsi="Times New Roman"/>
        </w:rPr>
        <w:t>с полипропиленова капачка на винт или</w:t>
      </w:r>
      <w:r w:rsidRPr="00016A69">
        <w:rPr>
          <w:rFonts w:ascii="Times New Roman" w:hAnsi="Times New Roman"/>
        </w:rPr>
        <w:t xml:space="preserve"> </w:t>
      </w:r>
      <w:r w:rsidR="00B17CC9" w:rsidRPr="00016A69">
        <w:rPr>
          <w:rFonts w:ascii="Times New Roman" w:hAnsi="Times New Roman"/>
        </w:rPr>
        <w:t xml:space="preserve">защитена от деца полипропиленова капачка </w:t>
      </w:r>
      <w:r w:rsidR="00D03B0A" w:rsidRPr="00016A69">
        <w:rPr>
          <w:rFonts w:ascii="Times New Roman" w:hAnsi="Times New Roman"/>
        </w:rPr>
        <w:t xml:space="preserve">на винт, </w:t>
      </w:r>
      <w:r w:rsidR="00D03B0A" w:rsidRPr="00016A69">
        <w:rPr>
          <w:rFonts w:ascii="Times New Roman" w:hAnsi="Times New Roman"/>
          <w:lang w:val="ru-RU"/>
        </w:rPr>
        <w:t>индукционно запечатана с алуминиево фолио</w:t>
      </w:r>
      <w:r w:rsidRPr="00016A69">
        <w:rPr>
          <w:rFonts w:ascii="Times New Roman" w:hAnsi="Times New Roman"/>
        </w:rPr>
        <w:t xml:space="preserve"> и сушител </w:t>
      </w:r>
      <w:r w:rsidR="00D03B0A" w:rsidRPr="00016A69">
        <w:rPr>
          <w:rFonts w:ascii="Times New Roman" w:hAnsi="Times New Roman"/>
        </w:rPr>
        <w:t>с надпис “ДА НЕ СЕ ПОГЛЪЩА“</w:t>
      </w:r>
      <w:r w:rsidRPr="00016A69">
        <w:rPr>
          <w:rFonts w:ascii="Times New Roman" w:hAnsi="Times New Roman"/>
        </w:rPr>
        <w:t>.</w:t>
      </w:r>
    </w:p>
    <w:p w14:paraId="2FE3A1D7" w14:textId="77777777" w:rsidR="00416363" w:rsidRPr="00016A69" w:rsidRDefault="00416363" w:rsidP="00016A69">
      <w:pPr>
        <w:pStyle w:val="NoSpacing"/>
        <w:rPr>
          <w:rFonts w:ascii="Times New Roman" w:hAnsi="Times New Roman"/>
        </w:rPr>
      </w:pPr>
    </w:p>
    <w:p w14:paraId="4AC494A4" w14:textId="264108CC" w:rsidR="00FB08EF" w:rsidRPr="00016A69" w:rsidRDefault="00FB08EF" w:rsidP="00016A69">
      <w:pPr>
        <w:pStyle w:val="NoSpacing"/>
        <w:rPr>
          <w:rFonts w:ascii="Times New Roman" w:hAnsi="Times New Roman"/>
        </w:rPr>
      </w:pPr>
      <w:r w:rsidRPr="00016A69">
        <w:rPr>
          <w:rFonts w:ascii="Times New Roman" w:hAnsi="Times New Roman"/>
        </w:rPr>
        <w:t>Оп</w:t>
      </w:r>
      <w:r w:rsidR="00416363" w:rsidRPr="00016A69">
        <w:rPr>
          <w:rFonts w:ascii="Times New Roman" w:hAnsi="Times New Roman"/>
        </w:rPr>
        <w:t>аковк</w:t>
      </w:r>
      <w:r w:rsidRPr="00016A69">
        <w:rPr>
          <w:rFonts w:ascii="Times New Roman" w:hAnsi="Times New Roman"/>
        </w:rPr>
        <w:t>а</w:t>
      </w:r>
      <w:r w:rsidR="00416363" w:rsidRPr="00016A69">
        <w:rPr>
          <w:rFonts w:ascii="Times New Roman" w:hAnsi="Times New Roman"/>
        </w:rPr>
        <w:t>: 30</w:t>
      </w:r>
      <w:r w:rsidR="00F82167" w:rsidRPr="00016A69">
        <w:rPr>
          <w:rFonts w:ascii="Times New Roman" w:hAnsi="Times New Roman"/>
        </w:rPr>
        <w:t>, 90</w:t>
      </w:r>
      <w:r w:rsidR="000D138A" w:rsidRPr="00016A69">
        <w:rPr>
          <w:rFonts w:ascii="Times New Roman" w:hAnsi="Times New Roman"/>
          <w:noProof/>
        </w:rPr>
        <w:t xml:space="preserve"> филмирани </w:t>
      </w:r>
      <w:r w:rsidRPr="00016A69">
        <w:rPr>
          <w:rFonts w:ascii="Times New Roman" w:hAnsi="Times New Roman"/>
        </w:rPr>
        <w:t>т</w:t>
      </w:r>
      <w:r w:rsidR="00416363" w:rsidRPr="00016A69">
        <w:rPr>
          <w:rFonts w:ascii="Times New Roman" w:hAnsi="Times New Roman"/>
        </w:rPr>
        <w:t>аблет</w:t>
      </w:r>
      <w:r w:rsidRPr="00016A69">
        <w:rPr>
          <w:rFonts w:ascii="Times New Roman" w:hAnsi="Times New Roman"/>
        </w:rPr>
        <w:t xml:space="preserve">ки </w:t>
      </w:r>
    </w:p>
    <w:p w14:paraId="728721C1" w14:textId="6C6BA042" w:rsidR="00416363" w:rsidRPr="00016A69" w:rsidRDefault="006F3A72" w:rsidP="00016A69">
      <w:pPr>
        <w:pStyle w:val="NoSpacing"/>
        <w:rPr>
          <w:rFonts w:ascii="Times New Roman" w:hAnsi="Times New Roman"/>
        </w:rPr>
      </w:pPr>
      <w:r w:rsidRPr="00016A69">
        <w:rPr>
          <w:rFonts w:ascii="Times New Roman" w:hAnsi="Times New Roman"/>
        </w:rPr>
        <w:t>Групова</w:t>
      </w:r>
      <w:r w:rsidR="00B17CC9" w:rsidRPr="00016A69">
        <w:rPr>
          <w:rFonts w:ascii="Times New Roman" w:hAnsi="Times New Roman"/>
        </w:rPr>
        <w:t xml:space="preserve"> опаковка</w:t>
      </w:r>
      <w:r w:rsidRPr="00016A69">
        <w:rPr>
          <w:rFonts w:ascii="Times New Roman" w:hAnsi="Times New Roman"/>
        </w:rPr>
        <w:t>:</w:t>
      </w:r>
      <w:r w:rsidR="00B576FC" w:rsidRPr="00016A69">
        <w:rPr>
          <w:rFonts w:ascii="Times New Roman" w:hAnsi="Times New Roman"/>
        </w:rPr>
        <w:t xml:space="preserve"> </w:t>
      </w:r>
      <w:r w:rsidR="00416363" w:rsidRPr="00016A69">
        <w:rPr>
          <w:rFonts w:ascii="Times New Roman" w:hAnsi="Times New Roman"/>
        </w:rPr>
        <w:t>90</w:t>
      </w:r>
      <w:r w:rsidR="000D138A" w:rsidRPr="00016A69">
        <w:rPr>
          <w:rFonts w:ascii="Times New Roman" w:hAnsi="Times New Roman"/>
          <w:noProof/>
        </w:rPr>
        <w:t> </w:t>
      </w:r>
      <w:r w:rsidR="00416363" w:rsidRPr="00016A69">
        <w:rPr>
          <w:rFonts w:ascii="Times New Roman" w:hAnsi="Times New Roman"/>
        </w:rPr>
        <w:t>(3</w:t>
      </w:r>
      <w:r w:rsidR="000D138A" w:rsidRPr="00016A69">
        <w:rPr>
          <w:rFonts w:ascii="Times New Roman" w:hAnsi="Times New Roman"/>
          <w:noProof/>
        </w:rPr>
        <w:t> </w:t>
      </w:r>
      <w:r w:rsidR="00416363" w:rsidRPr="00016A69">
        <w:rPr>
          <w:rFonts w:ascii="Times New Roman" w:hAnsi="Times New Roman"/>
        </w:rPr>
        <w:t>бутилки</w:t>
      </w:r>
      <w:r w:rsidR="000D138A" w:rsidRPr="00016A69">
        <w:rPr>
          <w:rFonts w:ascii="Times New Roman" w:hAnsi="Times New Roman"/>
          <w:noProof/>
        </w:rPr>
        <w:t> </w:t>
      </w:r>
      <w:r w:rsidR="00416363" w:rsidRPr="00016A69">
        <w:rPr>
          <w:rFonts w:ascii="Times New Roman" w:hAnsi="Times New Roman"/>
        </w:rPr>
        <w:t>по</w:t>
      </w:r>
      <w:r w:rsidR="000D138A" w:rsidRPr="00016A69">
        <w:rPr>
          <w:rFonts w:ascii="Times New Roman" w:hAnsi="Times New Roman"/>
          <w:noProof/>
        </w:rPr>
        <w:t> </w:t>
      </w:r>
      <w:r w:rsidR="00416363" w:rsidRPr="00016A69">
        <w:rPr>
          <w:rFonts w:ascii="Times New Roman" w:hAnsi="Times New Roman"/>
        </w:rPr>
        <w:t>30)</w:t>
      </w:r>
      <w:r w:rsidR="000D138A" w:rsidRPr="00016A69">
        <w:rPr>
          <w:rFonts w:ascii="Times New Roman" w:hAnsi="Times New Roman"/>
          <w:noProof/>
        </w:rPr>
        <w:t xml:space="preserve"> филмирани </w:t>
      </w:r>
      <w:r w:rsidR="00416363" w:rsidRPr="00016A69">
        <w:rPr>
          <w:rFonts w:ascii="Times New Roman" w:hAnsi="Times New Roman"/>
        </w:rPr>
        <w:t>таблетки.</w:t>
      </w:r>
    </w:p>
    <w:p w14:paraId="4526E292" w14:textId="77777777" w:rsidR="00416363" w:rsidRPr="00016A69" w:rsidRDefault="00416363" w:rsidP="00016A69">
      <w:pPr>
        <w:pStyle w:val="NoSpacing"/>
        <w:rPr>
          <w:rFonts w:ascii="Times New Roman" w:hAnsi="Times New Roman"/>
        </w:rPr>
      </w:pPr>
    </w:p>
    <w:p w14:paraId="204D2FC1" w14:textId="1F42F148" w:rsidR="002E40C4" w:rsidRPr="00016A69" w:rsidRDefault="002E40C4" w:rsidP="00016A69">
      <w:pPr>
        <w:keepNext/>
        <w:keepLines/>
        <w:shd w:val="clear" w:color="auto" w:fill="FFFFFF"/>
        <w:spacing w:after="0" w:line="240" w:lineRule="auto"/>
        <w:rPr>
          <w:rFonts w:ascii="Times New Roman" w:hAnsi="Times New Roman"/>
          <w:color w:val="000000"/>
          <w:lang w:eastAsia="en-GB"/>
        </w:rPr>
      </w:pPr>
      <w:r w:rsidRPr="00016A69">
        <w:rPr>
          <w:rFonts w:ascii="Times New Roman" w:hAnsi="Times New Roman"/>
          <w:color w:val="000000"/>
          <w:lang w:eastAsia="en-GB"/>
        </w:rPr>
        <w:t>Блистерна опаковка от OPA/алуминий/PE/HDPE/алуминий, съдържаща 30 и 90 таблетки.</w:t>
      </w:r>
    </w:p>
    <w:p w14:paraId="0B1F2467" w14:textId="45374C4A" w:rsidR="002E40C4" w:rsidRPr="00016A69" w:rsidRDefault="002E40C4" w:rsidP="00016A69">
      <w:pPr>
        <w:keepNext/>
        <w:keepLines/>
        <w:shd w:val="clear" w:color="auto" w:fill="FFFFFF"/>
        <w:spacing w:after="0" w:line="240" w:lineRule="auto"/>
        <w:rPr>
          <w:rFonts w:ascii="Times New Roman" w:hAnsi="Times New Roman"/>
          <w:color w:val="000000"/>
          <w:lang w:eastAsia="en-GB"/>
        </w:rPr>
      </w:pPr>
      <w:r w:rsidRPr="00016A69">
        <w:rPr>
          <w:rFonts w:ascii="Times New Roman" w:hAnsi="Times New Roman"/>
          <w:color w:val="000000"/>
          <w:lang w:eastAsia="en-GB"/>
        </w:rPr>
        <w:t>Опаковка с перфориран блистер с единични дози от OPA/алуминий/PE/HDPE/алуминий, съдържаща 30 </w:t>
      </w:r>
      <w:r w:rsidR="000B5D4A" w:rsidRPr="00016A69">
        <w:rPr>
          <w:rFonts w:ascii="Times New Roman" w:hAnsi="Times New Roman"/>
          <w:color w:val="000000"/>
          <w:lang w:eastAsia="en-GB"/>
        </w:rPr>
        <w:t>×</w:t>
      </w:r>
      <w:r w:rsidRPr="00016A69">
        <w:rPr>
          <w:rFonts w:ascii="Times New Roman" w:hAnsi="Times New Roman"/>
          <w:color w:val="000000"/>
          <w:lang w:eastAsia="en-GB"/>
        </w:rPr>
        <w:t> 1, 90 </w:t>
      </w:r>
      <w:r w:rsidR="000B5D4A" w:rsidRPr="00016A69">
        <w:rPr>
          <w:rFonts w:ascii="Times New Roman" w:hAnsi="Times New Roman"/>
          <w:color w:val="000000"/>
          <w:lang w:eastAsia="en-GB"/>
        </w:rPr>
        <w:t>×</w:t>
      </w:r>
      <w:r w:rsidRPr="00016A69">
        <w:rPr>
          <w:rFonts w:ascii="Times New Roman" w:hAnsi="Times New Roman"/>
          <w:color w:val="000000"/>
          <w:lang w:eastAsia="en-GB"/>
        </w:rPr>
        <w:t> 1 таблетки.</w:t>
      </w:r>
    </w:p>
    <w:p w14:paraId="5449C8AD" w14:textId="77777777" w:rsidR="002E40C4" w:rsidRPr="00016A69" w:rsidRDefault="002E40C4" w:rsidP="00016A69">
      <w:pPr>
        <w:keepNext/>
        <w:keepLines/>
        <w:shd w:val="clear" w:color="auto" w:fill="FFFFFF"/>
        <w:spacing w:after="0" w:line="240" w:lineRule="auto"/>
        <w:rPr>
          <w:rFonts w:ascii="Times New Roman" w:hAnsi="Times New Roman"/>
        </w:rPr>
      </w:pPr>
    </w:p>
    <w:p w14:paraId="7FCEE5CF" w14:textId="77777777" w:rsidR="00416363" w:rsidRPr="00016A69" w:rsidRDefault="00416363" w:rsidP="00016A69">
      <w:pPr>
        <w:pStyle w:val="NoSpacing"/>
        <w:rPr>
          <w:rFonts w:ascii="Times New Roman" w:hAnsi="Times New Roman"/>
        </w:rPr>
      </w:pPr>
      <w:r w:rsidRPr="00016A69">
        <w:rPr>
          <w:rFonts w:ascii="Times New Roman" w:hAnsi="Times New Roman"/>
        </w:rPr>
        <w:t>Не всички видовe опаковки мо</w:t>
      </w:r>
      <w:r w:rsidR="00FB08EF" w:rsidRPr="00016A69">
        <w:rPr>
          <w:rFonts w:ascii="Times New Roman" w:hAnsi="Times New Roman"/>
        </w:rPr>
        <w:t>же</w:t>
      </w:r>
      <w:r w:rsidRPr="00016A69">
        <w:rPr>
          <w:rFonts w:ascii="Times New Roman" w:hAnsi="Times New Roman"/>
        </w:rPr>
        <w:t xml:space="preserve"> да бъдат пуснати в продажба.</w:t>
      </w:r>
    </w:p>
    <w:p w14:paraId="3F53302F" w14:textId="77777777" w:rsidR="00416363" w:rsidRPr="00016A69" w:rsidRDefault="00416363" w:rsidP="00016A69">
      <w:pPr>
        <w:pStyle w:val="NoSpacing"/>
        <w:rPr>
          <w:rFonts w:ascii="Times New Roman" w:hAnsi="Times New Roman"/>
        </w:rPr>
      </w:pPr>
    </w:p>
    <w:p w14:paraId="756C49D2" w14:textId="77777777" w:rsidR="00416363" w:rsidRPr="00016A69" w:rsidRDefault="00416363" w:rsidP="00016A69">
      <w:pPr>
        <w:pStyle w:val="NoSpacing"/>
        <w:keepNext/>
        <w:ind w:left="567" w:hanging="567"/>
        <w:rPr>
          <w:rFonts w:ascii="Times New Roman" w:hAnsi="Times New Roman"/>
        </w:rPr>
      </w:pPr>
      <w:r w:rsidRPr="00016A69">
        <w:rPr>
          <w:rFonts w:ascii="Times New Roman" w:hAnsi="Times New Roman"/>
          <w:b/>
          <w:bCs/>
        </w:rPr>
        <w:t>6.6</w:t>
      </w:r>
      <w:r w:rsidRPr="00016A69">
        <w:rPr>
          <w:rFonts w:ascii="Times New Roman" w:hAnsi="Times New Roman"/>
          <w:b/>
          <w:bCs/>
        </w:rPr>
        <w:tab/>
        <w:t>Специални предпазни мерки при изхвърляне</w:t>
      </w:r>
    </w:p>
    <w:p w14:paraId="5658F9D2" w14:textId="77777777" w:rsidR="00416363" w:rsidRPr="00016A69" w:rsidRDefault="00416363" w:rsidP="00016A69">
      <w:pPr>
        <w:pStyle w:val="NoSpacing"/>
        <w:keepNext/>
        <w:rPr>
          <w:rFonts w:ascii="Times New Roman" w:hAnsi="Times New Roman"/>
        </w:rPr>
      </w:pPr>
    </w:p>
    <w:p w14:paraId="2E74C2EF" w14:textId="77777777" w:rsidR="00416363" w:rsidRPr="00016A69" w:rsidRDefault="00416363" w:rsidP="00016A69">
      <w:pPr>
        <w:pStyle w:val="NoSpacing"/>
        <w:keepNext/>
        <w:rPr>
          <w:rFonts w:ascii="Times New Roman" w:hAnsi="Times New Roman"/>
        </w:rPr>
      </w:pPr>
      <w:r w:rsidRPr="00016A69">
        <w:rPr>
          <w:rFonts w:ascii="Times New Roman" w:hAnsi="Times New Roman"/>
        </w:rPr>
        <w:t>Неизползваният лекарствен продукт или отпадъчните материали от него трябва да се изхвърлят в съответствие с местните изисквания.</w:t>
      </w:r>
    </w:p>
    <w:p w14:paraId="506715E7" w14:textId="77777777" w:rsidR="00FB08EF" w:rsidRPr="00016A69" w:rsidRDefault="00FB08EF" w:rsidP="00016A69">
      <w:pPr>
        <w:pStyle w:val="NoSpacing"/>
        <w:rPr>
          <w:rFonts w:ascii="Times New Roman" w:hAnsi="Times New Roman"/>
        </w:rPr>
      </w:pPr>
    </w:p>
    <w:p w14:paraId="1DC018E9" w14:textId="77777777" w:rsidR="00FB08EF" w:rsidRPr="00016A69" w:rsidRDefault="00FB08EF" w:rsidP="00016A69">
      <w:pPr>
        <w:pStyle w:val="NoSpacing"/>
        <w:rPr>
          <w:rFonts w:ascii="Times New Roman" w:hAnsi="Times New Roman"/>
        </w:rPr>
      </w:pPr>
    </w:p>
    <w:p w14:paraId="6D885BE3" w14:textId="77777777" w:rsidR="00416363" w:rsidRPr="00016A69" w:rsidRDefault="00416363" w:rsidP="00213CD4">
      <w:pPr>
        <w:pStyle w:val="NoSpacing"/>
        <w:keepNext/>
        <w:ind w:left="567" w:hanging="567"/>
        <w:rPr>
          <w:rFonts w:ascii="Times New Roman" w:hAnsi="Times New Roman"/>
        </w:rPr>
      </w:pPr>
      <w:r w:rsidRPr="00016A69">
        <w:rPr>
          <w:rFonts w:ascii="Times New Roman" w:hAnsi="Times New Roman"/>
          <w:b/>
          <w:bCs/>
        </w:rPr>
        <w:t>7.</w:t>
      </w:r>
      <w:r w:rsidRPr="00016A69">
        <w:rPr>
          <w:rFonts w:ascii="Times New Roman" w:hAnsi="Times New Roman"/>
          <w:b/>
          <w:bCs/>
        </w:rPr>
        <w:tab/>
        <w:t>ПРИТЕЖАТЕЛ НА РАЗРЕШЕНИЕТО ЗА УПОТРЕБА</w:t>
      </w:r>
    </w:p>
    <w:p w14:paraId="233A0AFA" w14:textId="77777777" w:rsidR="00416363" w:rsidRPr="00016A69" w:rsidRDefault="00416363" w:rsidP="00213CD4">
      <w:pPr>
        <w:pStyle w:val="NoSpacing"/>
        <w:keepNext/>
        <w:rPr>
          <w:rFonts w:ascii="Times New Roman" w:hAnsi="Times New Roman"/>
        </w:rPr>
      </w:pPr>
    </w:p>
    <w:p w14:paraId="42BB121E" w14:textId="77777777" w:rsidR="00DB42F7" w:rsidRPr="00016A69" w:rsidRDefault="00DB42F7" w:rsidP="00016A69">
      <w:pPr>
        <w:spacing w:after="0" w:line="240" w:lineRule="auto"/>
        <w:rPr>
          <w:rFonts w:ascii="Times New Roman" w:eastAsia="Times New Roman" w:hAnsi="Times New Roman"/>
          <w:lang w:eastAsia="en-GB"/>
        </w:rPr>
      </w:pPr>
      <w:r w:rsidRPr="00016A69">
        <w:rPr>
          <w:rFonts w:ascii="Times New Roman" w:eastAsia="Times New Roman" w:hAnsi="Times New Roman"/>
          <w:lang w:val="en-GB" w:eastAsia="en-GB"/>
        </w:rPr>
        <w:t>Mylan</w:t>
      </w:r>
      <w:r w:rsidRPr="00016A69">
        <w:rPr>
          <w:rFonts w:ascii="Times New Roman" w:eastAsia="Times New Roman" w:hAnsi="Times New Roman"/>
          <w:lang w:eastAsia="en-GB"/>
        </w:rPr>
        <w:t xml:space="preserve"> </w:t>
      </w:r>
      <w:r w:rsidRPr="00016A69">
        <w:rPr>
          <w:rFonts w:ascii="Times New Roman" w:eastAsia="Times New Roman" w:hAnsi="Times New Roman"/>
          <w:lang w:val="en-GB" w:eastAsia="en-GB"/>
        </w:rPr>
        <w:t>Pharmaceuticals</w:t>
      </w:r>
      <w:r w:rsidRPr="00016A69">
        <w:rPr>
          <w:rFonts w:ascii="Times New Roman" w:eastAsia="Times New Roman" w:hAnsi="Times New Roman"/>
          <w:lang w:eastAsia="en-GB"/>
        </w:rPr>
        <w:t xml:space="preserve"> </w:t>
      </w:r>
      <w:r w:rsidRPr="00016A69">
        <w:rPr>
          <w:rFonts w:ascii="Times New Roman" w:eastAsia="Times New Roman" w:hAnsi="Times New Roman"/>
          <w:lang w:val="en-GB" w:eastAsia="en-GB"/>
        </w:rPr>
        <w:t>Limited</w:t>
      </w:r>
    </w:p>
    <w:p w14:paraId="1DB2F386" w14:textId="77777777" w:rsidR="00DB42F7" w:rsidRPr="00016A69" w:rsidRDefault="00DB42F7" w:rsidP="00016A69">
      <w:pPr>
        <w:spacing w:after="0" w:line="240" w:lineRule="auto"/>
        <w:rPr>
          <w:rFonts w:ascii="Times New Roman" w:eastAsia="Times New Roman" w:hAnsi="Times New Roman"/>
          <w:lang w:eastAsia="en-GB"/>
        </w:rPr>
      </w:pPr>
      <w:proofErr w:type="spellStart"/>
      <w:r w:rsidRPr="00016A69">
        <w:rPr>
          <w:rFonts w:ascii="Times New Roman" w:eastAsia="Times New Roman" w:hAnsi="Times New Roman"/>
          <w:lang w:val="en-GB" w:eastAsia="en-GB"/>
        </w:rPr>
        <w:t>Damastown</w:t>
      </w:r>
      <w:proofErr w:type="spellEnd"/>
      <w:r w:rsidRPr="00016A69">
        <w:rPr>
          <w:rFonts w:ascii="Times New Roman" w:eastAsia="Times New Roman" w:hAnsi="Times New Roman"/>
          <w:lang w:eastAsia="en-GB"/>
        </w:rPr>
        <w:t xml:space="preserve"> </w:t>
      </w:r>
      <w:r w:rsidRPr="00016A69">
        <w:rPr>
          <w:rFonts w:ascii="Times New Roman" w:eastAsia="Times New Roman" w:hAnsi="Times New Roman"/>
          <w:lang w:val="en-GB" w:eastAsia="en-GB"/>
        </w:rPr>
        <w:t>Industrial</w:t>
      </w:r>
      <w:r w:rsidRPr="00016A69">
        <w:rPr>
          <w:rFonts w:ascii="Times New Roman" w:eastAsia="Times New Roman" w:hAnsi="Times New Roman"/>
          <w:lang w:eastAsia="en-GB"/>
        </w:rPr>
        <w:t xml:space="preserve"> </w:t>
      </w:r>
      <w:r w:rsidRPr="00016A69">
        <w:rPr>
          <w:rFonts w:ascii="Times New Roman" w:eastAsia="Times New Roman" w:hAnsi="Times New Roman"/>
          <w:lang w:val="en-GB" w:eastAsia="en-GB"/>
        </w:rPr>
        <w:t>Park</w:t>
      </w:r>
      <w:r w:rsidRPr="00016A69">
        <w:rPr>
          <w:rFonts w:ascii="Times New Roman" w:eastAsia="Times New Roman" w:hAnsi="Times New Roman"/>
          <w:lang w:eastAsia="en-GB"/>
        </w:rPr>
        <w:t xml:space="preserve"> </w:t>
      </w:r>
    </w:p>
    <w:p w14:paraId="7535215C" w14:textId="09CCFFFC" w:rsidR="00DB42F7" w:rsidRPr="00016A69" w:rsidRDefault="00DB42F7" w:rsidP="00016A69">
      <w:pPr>
        <w:spacing w:after="0" w:line="240" w:lineRule="auto"/>
        <w:rPr>
          <w:rFonts w:ascii="Times New Roman" w:eastAsia="Times New Roman" w:hAnsi="Times New Roman"/>
          <w:lang w:eastAsia="en-GB"/>
        </w:rPr>
      </w:pPr>
      <w:proofErr w:type="spellStart"/>
      <w:r w:rsidRPr="00016A69">
        <w:rPr>
          <w:rFonts w:ascii="Times New Roman" w:eastAsia="Times New Roman" w:hAnsi="Times New Roman"/>
          <w:lang w:val="en-GB" w:eastAsia="en-GB"/>
        </w:rPr>
        <w:t>Mulhuddart</w:t>
      </w:r>
      <w:proofErr w:type="spellEnd"/>
      <w:r w:rsidR="00614E92" w:rsidRPr="00016A69">
        <w:rPr>
          <w:rFonts w:ascii="Times New Roman" w:eastAsia="Times New Roman" w:hAnsi="Times New Roman"/>
          <w:lang w:eastAsia="en-GB"/>
        </w:rPr>
        <w:t xml:space="preserve"> </w:t>
      </w:r>
    </w:p>
    <w:p w14:paraId="124DC3C8" w14:textId="77777777" w:rsidR="00DB42F7" w:rsidRPr="00016A69" w:rsidRDefault="00DB42F7" w:rsidP="00016A69">
      <w:pPr>
        <w:spacing w:after="0" w:line="240" w:lineRule="auto"/>
        <w:rPr>
          <w:rFonts w:ascii="Times New Roman" w:eastAsia="Times New Roman" w:hAnsi="Times New Roman"/>
          <w:lang w:eastAsia="en-GB"/>
        </w:rPr>
      </w:pPr>
      <w:r w:rsidRPr="00016A69">
        <w:rPr>
          <w:rFonts w:ascii="Times New Roman" w:eastAsia="Times New Roman" w:hAnsi="Times New Roman"/>
          <w:lang w:val="en-GB" w:eastAsia="en-GB"/>
        </w:rPr>
        <w:t>Dublin</w:t>
      </w:r>
      <w:r w:rsidRPr="00016A69">
        <w:rPr>
          <w:rFonts w:ascii="Times New Roman" w:eastAsia="Times New Roman" w:hAnsi="Times New Roman"/>
          <w:lang w:eastAsia="en-GB"/>
        </w:rPr>
        <w:t xml:space="preserve"> 15 </w:t>
      </w:r>
    </w:p>
    <w:p w14:paraId="4C5C7EC9" w14:textId="77777777" w:rsidR="00DB42F7" w:rsidRPr="00016A69" w:rsidRDefault="00DB42F7" w:rsidP="00016A69">
      <w:pPr>
        <w:spacing w:after="0" w:line="240" w:lineRule="auto"/>
        <w:rPr>
          <w:rFonts w:ascii="Times New Roman" w:eastAsia="Times New Roman" w:hAnsi="Times New Roman"/>
          <w:lang w:eastAsia="en-GB"/>
        </w:rPr>
      </w:pPr>
      <w:r w:rsidRPr="00016A69">
        <w:rPr>
          <w:rFonts w:ascii="Times New Roman" w:eastAsia="Times New Roman" w:hAnsi="Times New Roman"/>
          <w:lang w:val="en-GB" w:eastAsia="en-GB"/>
        </w:rPr>
        <w:t>DUBLIN</w:t>
      </w:r>
      <w:r w:rsidRPr="00016A69">
        <w:rPr>
          <w:rFonts w:ascii="Times New Roman" w:eastAsia="Times New Roman" w:hAnsi="Times New Roman"/>
          <w:lang w:eastAsia="en-GB"/>
        </w:rPr>
        <w:t xml:space="preserve"> </w:t>
      </w:r>
    </w:p>
    <w:p w14:paraId="15F2E3B5" w14:textId="530EB5AD" w:rsidR="00416363" w:rsidRPr="00016A69" w:rsidRDefault="00DB42F7" w:rsidP="00016A69">
      <w:pPr>
        <w:pStyle w:val="NoSpacing"/>
        <w:rPr>
          <w:rFonts w:ascii="Times New Roman" w:hAnsi="Times New Roman"/>
        </w:rPr>
      </w:pPr>
      <w:r w:rsidRPr="00016A69">
        <w:rPr>
          <w:rFonts w:ascii="Times New Roman" w:hAnsi="Times New Roman"/>
          <w:color w:val="000000"/>
        </w:rPr>
        <w:t>Ирландия</w:t>
      </w:r>
      <w:r w:rsidRPr="00016A69" w:rsidDel="00DB42F7">
        <w:rPr>
          <w:rFonts w:ascii="Times New Roman" w:hAnsi="Times New Roman"/>
        </w:rPr>
        <w:t xml:space="preserve"> </w:t>
      </w:r>
    </w:p>
    <w:p w14:paraId="2216448A" w14:textId="77777777" w:rsidR="00416363" w:rsidRPr="00016A69" w:rsidRDefault="00416363" w:rsidP="00016A69">
      <w:pPr>
        <w:pStyle w:val="NoSpacing"/>
        <w:rPr>
          <w:rFonts w:ascii="Times New Roman" w:hAnsi="Times New Roman"/>
        </w:rPr>
      </w:pPr>
    </w:p>
    <w:p w14:paraId="4B5014EF" w14:textId="77777777" w:rsidR="00416363" w:rsidRPr="00016A69" w:rsidRDefault="00416363" w:rsidP="00016A69">
      <w:pPr>
        <w:pStyle w:val="NoSpacing"/>
        <w:rPr>
          <w:rFonts w:ascii="Times New Roman" w:hAnsi="Times New Roman"/>
        </w:rPr>
      </w:pPr>
    </w:p>
    <w:p w14:paraId="5A3FF482" w14:textId="77777777" w:rsidR="00416363" w:rsidRPr="00016A69" w:rsidRDefault="00416363" w:rsidP="00016A69">
      <w:pPr>
        <w:pStyle w:val="NoSpacing"/>
        <w:keepNext/>
        <w:ind w:left="567" w:hanging="567"/>
        <w:rPr>
          <w:rFonts w:ascii="Times New Roman" w:hAnsi="Times New Roman"/>
        </w:rPr>
      </w:pPr>
      <w:r w:rsidRPr="00016A69">
        <w:rPr>
          <w:rFonts w:ascii="Times New Roman" w:hAnsi="Times New Roman"/>
          <w:b/>
          <w:bCs/>
        </w:rPr>
        <w:lastRenderedPageBreak/>
        <w:t>8.</w:t>
      </w:r>
      <w:r w:rsidRPr="00016A69">
        <w:rPr>
          <w:rFonts w:ascii="Times New Roman" w:hAnsi="Times New Roman"/>
          <w:b/>
          <w:bCs/>
        </w:rPr>
        <w:tab/>
        <w:t>НОМЕР(А) НА РАЗРЕШЕНИЕТО ЗА УПОТРЕБА</w:t>
      </w:r>
    </w:p>
    <w:p w14:paraId="6293F757" w14:textId="77777777" w:rsidR="00416363" w:rsidRPr="00016A69" w:rsidRDefault="00416363" w:rsidP="00016A69">
      <w:pPr>
        <w:pStyle w:val="NoSpacing"/>
        <w:keepNext/>
        <w:rPr>
          <w:rFonts w:ascii="Times New Roman" w:hAnsi="Times New Roman"/>
        </w:rPr>
      </w:pPr>
    </w:p>
    <w:p w14:paraId="6184B5D2" w14:textId="77777777" w:rsidR="00416363" w:rsidRPr="00016A69" w:rsidRDefault="008C4D72" w:rsidP="00016A69">
      <w:pPr>
        <w:pStyle w:val="NoSpacing"/>
        <w:keepNext/>
        <w:rPr>
          <w:rFonts w:ascii="Times New Roman" w:hAnsi="Times New Roman"/>
          <w:color w:val="000000"/>
        </w:rPr>
      </w:pPr>
      <w:r w:rsidRPr="00016A69">
        <w:rPr>
          <w:rFonts w:ascii="Times New Roman" w:hAnsi="Times New Roman"/>
          <w:color w:val="000000"/>
        </w:rPr>
        <w:t>EU/1/17/1222/001</w:t>
      </w:r>
    </w:p>
    <w:p w14:paraId="3B4024BD" w14:textId="77777777" w:rsidR="008C4D72" w:rsidRPr="00016A69" w:rsidRDefault="008C4D72" w:rsidP="00016A69">
      <w:pPr>
        <w:pStyle w:val="NoSpacing"/>
        <w:keepNext/>
        <w:rPr>
          <w:rFonts w:ascii="Times New Roman" w:hAnsi="Times New Roman"/>
          <w:color w:val="000000"/>
        </w:rPr>
      </w:pPr>
      <w:r w:rsidRPr="00016A69">
        <w:rPr>
          <w:rFonts w:ascii="Times New Roman" w:hAnsi="Times New Roman"/>
          <w:color w:val="000000"/>
        </w:rPr>
        <w:t>EU/1/17/1222/002</w:t>
      </w:r>
    </w:p>
    <w:p w14:paraId="26CE2C45" w14:textId="77777777" w:rsidR="00F82167" w:rsidRPr="00016A69" w:rsidRDefault="00F82167" w:rsidP="00016A69">
      <w:pPr>
        <w:pStyle w:val="NoSpacing"/>
        <w:keepNext/>
        <w:rPr>
          <w:rFonts w:ascii="Times New Roman" w:hAnsi="Times New Roman"/>
          <w:color w:val="000000"/>
        </w:rPr>
      </w:pPr>
      <w:r w:rsidRPr="00016A69">
        <w:rPr>
          <w:rFonts w:ascii="Times New Roman" w:hAnsi="Times New Roman"/>
          <w:color w:val="000000"/>
          <w:lang w:val="pt-PT"/>
        </w:rPr>
        <w:t>EU</w:t>
      </w:r>
      <w:r w:rsidRPr="00016A69">
        <w:rPr>
          <w:rFonts w:ascii="Times New Roman" w:hAnsi="Times New Roman"/>
          <w:color w:val="000000"/>
        </w:rPr>
        <w:t>/1/17/1222/003</w:t>
      </w:r>
    </w:p>
    <w:p w14:paraId="4075E713" w14:textId="58B90C5F" w:rsidR="002E40C4" w:rsidRPr="00016A69" w:rsidRDefault="002E40C4" w:rsidP="00016A69">
      <w:pPr>
        <w:keepNext/>
        <w:spacing w:after="0" w:line="240" w:lineRule="auto"/>
        <w:rPr>
          <w:rFonts w:ascii="Times New Roman" w:hAnsi="Times New Roman"/>
        </w:rPr>
      </w:pPr>
      <w:r w:rsidRPr="00016A69">
        <w:rPr>
          <w:rFonts w:ascii="Times New Roman" w:hAnsi="Times New Roman"/>
        </w:rPr>
        <w:t>EU/1/17/1222/004</w:t>
      </w:r>
    </w:p>
    <w:p w14:paraId="062E9428" w14:textId="77777777" w:rsidR="002E40C4" w:rsidRPr="00016A69" w:rsidRDefault="002E40C4" w:rsidP="00016A69">
      <w:pPr>
        <w:spacing w:after="0" w:line="240" w:lineRule="auto"/>
        <w:rPr>
          <w:rFonts w:ascii="Times New Roman" w:hAnsi="Times New Roman"/>
        </w:rPr>
      </w:pPr>
      <w:r w:rsidRPr="00016A69">
        <w:rPr>
          <w:rFonts w:ascii="Times New Roman" w:hAnsi="Times New Roman"/>
        </w:rPr>
        <w:t>EU/1/17/1222/005</w:t>
      </w:r>
    </w:p>
    <w:p w14:paraId="43F66440" w14:textId="77777777" w:rsidR="002E40C4" w:rsidRPr="00016A69" w:rsidRDefault="002E40C4" w:rsidP="00016A69">
      <w:pPr>
        <w:spacing w:after="0" w:line="240" w:lineRule="auto"/>
        <w:rPr>
          <w:rFonts w:ascii="Times New Roman" w:hAnsi="Times New Roman"/>
        </w:rPr>
      </w:pPr>
      <w:r w:rsidRPr="00016A69">
        <w:rPr>
          <w:rFonts w:ascii="Times New Roman" w:hAnsi="Times New Roman"/>
        </w:rPr>
        <w:t>EU/1/17/1222/006</w:t>
      </w:r>
    </w:p>
    <w:p w14:paraId="5E70BB0C" w14:textId="77777777" w:rsidR="002E40C4" w:rsidRPr="00016A69" w:rsidRDefault="002E40C4" w:rsidP="00016A69">
      <w:pPr>
        <w:spacing w:after="0" w:line="240" w:lineRule="auto"/>
        <w:rPr>
          <w:rFonts w:ascii="Times New Roman" w:hAnsi="Times New Roman"/>
        </w:rPr>
      </w:pPr>
      <w:r w:rsidRPr="00016A69">
        <w:rPr>
          <w:rFonts w:ascii="Times New Roman" w:hAnsi="Times New Roman"/>
        </w:rPr>
        <w:t>EU/1/17/1222/007</w:t>
      </w:r>
    </w:p>
    <w:p w14:paraId="3420DD05" w14:textId="77777777" w:rsidR="002E40C4" w:rsidRPr="00016A69" w:rsidRDefault="002E40C4" w:rsidP="00016A69">
      <w:pPr>
        <w:pStyle w:val="NoSpacing"/>
        <w:rPr>
          <w:rFonts w:ascii="Times New Roman" w:hAnsi="Times New Roman"/>
          <w:color w:val="000000"/>
        </w:rPr>
      </w:pPr>
    </w:p>
    <w:p w14:paraId="4E852317" w14:textId="77777777" w:rsidR="00B61B78" w:rsidRPr="00016A69" w:rsidRDefault="00B61B78" w:rsidP="00016A69">
      <w:pPr>
        <w:pStyle w:val="NoSpacing"/>
        <w:rPr>
          <w:rFonts w:ascii="Times New Roman" w:hAnsi="Times New Roman"/>
        </w:rPr>
      </w:pPr>
    </w:p>
    <w:p w14:paraId="1D075192" w14:textId="3EE1E4DC" w:rsidR="00416363" w:rsidRPr="00016A69" w:rsidRDefault="00416363" w:rsidP="00213CD4">
      <w:pPr>
        <w:pStyle w:val="NoSpacing"/>
        <w:keepNext/>
        <w:ind w:left="567" w:hanging="567"/>
        <w:rPr>
          <w:rFonts w:ascii="Times New Roman" w:hAnsi="Times New Roman"/>
        </w:rPr>
      </w:pPr>
      <w:r w:rsidRPr="00016A69">
        <w:rPr>
          <w:rFonts w:ascii="Times New Roman" w:hAnsi="Times New Roman"/>
          <w:b/>
          <w:bCs/>
        </w:rPr>
        <w:t>9.</w:t>
      </w:r>
      <w:r w:rsidRPr="00016A69">
        <w:rPr>
          <w:rFonts w:ascii="Times New Roman" w:hAnsi="Times New Roman"/>
          <w:b/>
          <w:bCs/>
        </w:rPr>
        <w:tab/>
        <w:t>ДАТА НА ПЪРВО РАЗРЕШАВАНЕ/ПОДНОВЯВАНЕ НА РАЗРЕШЕНИЕТО ЗА</w:t>
      </w:r>
      <w:r w:rsidR="00275E6B" w:rsidRPr="00016A69">
        <w:rPr>
          <w:rFonts w:ascii="Times New Roman" w:hAnsi="Times New Roman"/>
          <w:b/>
          <w:bCs/>
        </w:rPr>
        <w:t xml:space="preserve"> </w:t>
      </w:r>
      <w:r w:rsidRPr="00016A69">
        <w:rPr>
          <w:rFonts w:ascii="Times New Roman" w:hAnsi="Times New Roman"/>
          <w:b/>
          <w:bCs/>
        </w:rPr>
        <w:t>УПОТРЕБА</w:t>
      </w:r>
    </w:p>
    <w:p w14:paraId="3CD11AC4" w14:textId="77777777" w:rsidR="00416363" w:rsidRPr="00016A69" w:rsidRDefault="00416363" w:rsidP="00213CD4">
      <w:pPr>
        <w:pStyle w:val="NoSpacing"/>
        <w:keepNext/>
        <w:rPr>
          <w:rFonts w:ascii="Times New Roman" w:hAnsi="Times New Roman"/>
        </w:rPr>
      </w:pPr>
    </w:p>
    <w:p w14:paraId="3CFCAB0B" w14:textId="4812C985" w:rsidR="00416363" w:rsidRPr="00016A69" w:rsidRDefault="00416363" w:rsidP="00016A69">
      <w:pPr>
        <w:pStyle w:val="NoSpacing"/>
        <w:rPr>
          <w:rFonts w:ascii="Times New Roman" w:hAnsi="Times New Roman"/>
        </w:rPr>
      </w:pPr>
      <w:r w:rsidRPr="00016A69">
        <w:rPr>
          <w:rFonts w:ascii="Times New Roman" w:hAnsi="Times New Roman"/>
        </w:rPr>
        <w:t>Дата на първо разрешаване:</w:t>
      </w:r>
      <w:r w:rsidR="00614E92" w:rsidRPr="00016A69">
        <w:rPr>
          <w:rFonts w:ascii="Times New Roman" w:hAnsi="Times New Roman"/>
        </w:rPr>
        <w:t xml:space="preserve"> </w:t>
      </w:r>
      <w:bookmarkStart w:id="0" w:name="_Hlk513112693"/>
      <w:r w:rsidR="00166CD0" w:rsidRPr="00016A69">
        <w:rPr>
          <w:rFonts w:ascii="Times New Roman" w:hAnsi="Times New Roman"/>
          <w:noProof/>
        </w:rPr>
        <w:t>05</w:t>
      </w:r>
      <w:r w:rsidR="000D138A" w:rsidRPr="00016A69">
        <w:rPr>
          <w:rFonts w:ascii="Times New Roman" w:hAnsi="Times New Roman"/>
          <w:noProof/>
        </w:rPr>
        <w:t> </w:t>
      </w:r>
      <w:r w:rsidR="00166CD0" w:rsidRPr="00016A69">
        <w:rPr>
          <w:rFonts w:ascii="Times New Roman" w:hAnsi="Times New Roman"/>
          <w:noProof/>
        </w:rPr>
        <w:t>Септември</w:t>
      </w:r>
      <w:r w:rsidR="000D138A" w:rsidRPr="00016A69">
        <w:rPr>
          <w:rFonts w:ascii="Times New Roman" w:hAnsi="Times New Roman"/>
          <w:noProof/>
        </w:rPr>
        <w:t> </w:t>
      </w:r>
      <w:r w:rsidR="00166CD0" w:rsidRPr="00016A69">
        <w:rPr>
          <w:rFonts w:ascii="Times New Roman" w:hAnsi="Times New Roman"/>
          <w:noProof/>
        </w:rPr>
        <w:t>2017</w:t>
      </w:r>
      <w:bookmarkEnd w:id="0"/>
      <w:r w:rsidR="00166CD0" w:rsidRPr="00016A69">
        <w:rPr>
          <w:rFonts w:ascii="Times New Roman" w:hAnsi="Times New Roman"/>
          <w:noProof/>
        </w:rPr>
        <w:t xml:space="preserve"> </w:t>
      </w:r>
    </w:p>
    <w:p w14:paraId="443A96AB" w14:textId="5349BEE3" w:rsidR="00FB08EF" w:rsidRPr="00016A69" w:rsidRDefault="0021349D" w:rsidP="00016A69">
      <w:pPr>
        <w:pStyle w:val="NoSpacing"/>
        <w:rPr>
          <w:rFonts w:ascii="Times New Roman" w:hAnsi="Times New Roman"/>
        </w:rPr>
      </w:pPr>
      <w:r w:rsidRPr="00016A69">
        <w:rPr>
          <w:rFonts w:ascii="Times New Roman" w:hAnsi="Times New Roman"/>
        </w:rPr>
        <w:t>Дата на последно подновяване:</w:t>
      </w:r>
      <w:r w:rsidR="00A1735F" w:rsidRPr="00016A69">
        <w:rPr>
          <w:rFonts w:ascii="Times New Roman" w:hAnsi="Times New Roman"/>
        </w:rPr>
        <w:t xml:space="preserve"> 24</w:t>
      </w:r>
      <w:r w:rsidR="00A1735F" w:rsidRPr="00016A69">
        <w:rPr>
          <w:rFonts w:ascii="Times New Roman" w:hAnsi="Times New Roman"/>
          <w:noProof/>
        </w:rPr>
        <w:t> </w:t>
      </w:r>
      <w:r w:rsidR="00A1735F" w:rsidRPr="00016A69">
        <w:rPr>
          <w:rFonts w:ascii="Times New Roman" w:hAnsi="Times New Roman"/>
        </w:rPr>
        <w:t>Май</w:t>
      </w:r>
      <w:r w:rsidR="00A1735F" w:rsidRPr="00016A69">
        <w:rPr>
          <w:rFonts w:ascii="Times New Roman" w:hAnsi="Times New Roman"/>
          <w:noProof/>
        </w:rPr>
        <w:t> </w:t>
      </w:r>
      <w:r w:rsidR="00A1735F" w:rsidRPr="00016A69">
        <w:rPr>
          <w:rFonts w:ascii="Times New Roman" w:hAnsi="Times New Roman"/>
        </w:rPr>
        <w:t>2022</w:t>
      </w:r>
    </w:p>
    <w:p w14:paraId="16B2F783" w14:textId="4417D308" w:rsidR="00416363" w:rsidRPr="00016A69" w:rsidRDefault="00416363" w:rsidP="00016A69">
      <w:pPr>
        <w:pStyle w:val="NoSpacing"/>
        <w:rPr>
          <w:rFonts w:ascii="Times New Roman" w:hAnsi="Times New Roman"/>
        </w:rPr>
      </w:pPr>
    </w:p>
    <w:p w14:paraId="6107BB89" w14:textId="77777777" w:rsidR="00416995" w:rsidRPr="00016A69" w:rsidRDefault="00416995" w:rsidP="00016A69">
      <w:pPr>
        <w:pStyle w:val="NoSpacing"/>
        <w:rPr>
          <w:rFonts w:ascii="Times New Roman" w:hAnsi="Times New Roman"/>
        </w:rPr>
      </w:pPr>
    </w:p>
    <w:p w14:paraId="6ACE2AD0" w14:textId="77777777" w:rsidR="00416363" w:rsidRPr="00016A69" w:rsidRDefault="00416363" w:rsidP="00213CD4">
      <w:pPr>
        <w:pStyle w:val="NoSpacing"/>
        <w:keepNext/>
        <w:ind w:left="567" w:hanging="567"/>
        <w:rPr>
          <w:rFonts w:ascii="Times New Roman" w:hAnsi="Times New Roman"/>
          <w:b/>
          <w:bCs/>
        </w:rPr>
      </w:pPr>
      <w:r w:rsidRPr="00016A69">
        <w:rPr>
          <w:rFonts w:ascii="Times New Roman" w:hAnsi="Times New Roman"/>
          <w:b/>
          <w:bCs/>
        </w:rPr>
        <w:t>10.</w:t>
      </w:r>
      <w:r w:rsidRPr="00016A69">
        <w:rPr>
          <w:rFonts w:ascii="Times New Roman" w:hAnsi="Times New Roman"/>
          <w:b/>
          <w:bCs/>
        </w:rPr>
        <w:tab/>
        <w:t>ДАТА НА АКТУАЛИЗИРАНЕ НА ТЕКСТА</w:t>
      </w:r>
    </w:p>
    <w:p w14:paraId="024D5FAF" w14:textId="77777777" w:rsidR="00FB08EF" w:rsidRPr="00016A69" w:rsidRDefault="00FB08EF" w:rsidP="00213CD4">
      <w:pPr>
        <w:pStyle w:val="NoSpacing"/>
        <w:keepNext/>
        <w:rPr>
          <w:rFonts w:ascii="Times New Roman" w:hAnsi="Times New Roman"/>
          <w:bCs/>
        </w:rPr>
      </w:pPr>
    </w:p>
    <w:p w14:paraId="0C328C32" w14:textId="77777777" w:rsidR="00B17CC9" w:rsidRPr="00016A69" w:rsidRDefault="00B17CC9" w:rsidP="00016A69">
      <w:pPr>
        <w:pStyle w:val="NoSpacing"/>
        <w:rPr>
          <w:rFonts w:ascii="Times New Roman" w:hAnsi="Times New Roman"/>
        </w:rPr>
      </w:pPr>
      <w:r w:rsidRPr="00016A69">
        <w:rPr>
          <w:rFonts w:ascii="Times New Roman" w:hAnsi="Times New Roman"/>
        </w:rPr>
        <w:t xml:space="preserve">Подробна информация за този лекарствен продукт е предоставена на уебсайта на Европейската </w:t>
      </w:r>
    </w:p>
    <w:p w14:paraId="0A391B48" w14:textId="2A388CCC" w:rsidR="00B17CC9" w:rsidRPr="00016A69" w:rsidRDefault="00B17CC9" w:rsidP="00016A69">
      <w:pPr>
        <w:pStyle w:val="NoSpacing"/>
        <w:rPr>
          <w:rFonts w:ascii="Times New Roman" w:hAnsi="Times New Roman"/>
        </w:rPr>
      </w:pPr>
      <w:r w:rsidRPr="00016A69">
        <w:rPr>
          <w:rFonts w:ascii="Times New Roman" w:hAnsi="Times New Roman"/>
        </w:rPr>
        <w:t xml:space="preserve">агенция по лекарствата (ЕМА) </w:t>
      </w:r>
      <w:r w:rsidR="00715AC7">
        <w:fldChar w:fldCharType="begin"/>
      </w:r>
      <w:r w:rsidR="00715AC7">
        <w:instrText>HYPERLINK "http://www.ema.europa.eu/"</w:instrText>
      </w:r>
      <w:r w:rsidR="00715AC7">
        <w:fldChar w:fldCharType="separate"/>
      </w:r>
      <w:r w:rsidRPr="00016A69">
        <w:rPr>
          <w:rFonts w:ascii="Times New Roman" w:hAnsi="Times New Roman"/>
          <w:color w:val="0000FF"/>
          <w:u w:val="single"/>
        </w:rPr>
        <w:t>http://www.ema.europa.eu</w:t>
      </w:r>
      <w:r w:rsidRPr="00016A69">
        <w:rPr>
          <w:rFonts w:ascii="Times New Roman" w:hAnsi="Times New Roman"/>
        </w:rPr>
        <w:t>.</w:t>
      </w:r>
      <w:r w:rsidR="00715AC7">
        <w:rPr>
          <w:rFonts w:ascii="Times New Roman" w:hAnsi="Times New Roman"/>
        </w:rPr>
        <w:fldChar w:fldCharType="end"/>
      </w:r>
    </w:p>
    <w:p w14:paraId="431D9EBE" w14:textId="77777777" w:rsidR="00416363" w:rsidRPr="003673D7" w:rsidRDefault="00416363" w:rsidP="00016A69">
      <w:pPr>
        <w:widowControl w:val="0"/>
        <w:autoSpaceDE w:val="0"/>
        <w:autoSpaceDN w:val="0"/>
        <w:adjustRightInd w:val="0"/>
        <w:spacing w:after="0" w:line="240" w:lineRule="auto"/>
        <w:rPr>
          <w:rFonts w:ascii="Times New Roman" w:hAnsi="Times New Roman"/>
        </w:rPr>
      </w:pPr>
    </w:p>
    <w:p w14:paraId="2856833C" w14:textId="77777777" w:rsidR="006F4A19" w:rsidRPr="003673D7" w:rsidRDefault="006F4A19" w:rsidP="00016A69">
      <w:pPr>
        <w:widowControl w:val="0"/>
        <w:autoSpaceDE w:val="0"/>
        <w:autoSpaceDN w:val="0"/>
        <w:adjustRightInd w:val="0"/>
        <w:spacing w:after="0" w:line="240" w:lineRule="auto"/>
        <w:rPr>
          <w:rFonts w:ascii="Times New Roman" w:hAnsi="Times New Roman"/>
        </w:rPr>
      </w:pPr>
    </w:p>
    <w:p w14:paraId="625FA4B4" w14:textId="7F226A1B" w:rsidR="00921B3B" w:rsidRPr="00016A69" w:rsidRDefault="00921B3B"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br w:type="page"/>
      </w:r>
    </w:p>
    <w:p w14:paraId="664D90C8"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A3E8AC0"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1C5D96CF"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D6F395F"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3EF8D7DD"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B7E17C4"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F62BC47"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9DDD638"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7E7007CB"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AE7F4B4"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1FA35DE8"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9564FD1"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F40EA27"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863C337"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6450826"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1565440"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7EAE8CE"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9F1DA3C"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E4E20DD"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64F9BCD"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3718AEF6"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8FCE2A4"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A16190D"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CCBAAF1" w14:textId="77777777" w:rsidR="00416363" w:rsidRPr="00016A69" w:rsidRDefault="00416363" w:rsidP="00016A69">
      <w:pPr>
        <w:pStyle w:val="NoSpacing"/>
        <w:jc w:val="center"/>
        <w:rPr>
          <w:rFonts w:ascii="Times New Roman" w:hAnsi="Times New Roman"/>
          <w:b/>
        </w:rPr>
      </w:pPr>
      <w:r w:rsidRPr="00016A69">
        <w:rPr>
          <w:rFonts w:ascii="Times New Roman" w:hAnsi="Times New Roman"/>
          <w:b/>
        </w:rPr>
        <w:t>ПРИЛОЖЕНИЕ II</w:t>
      </w:r>
    </w:p>
    <w:p w14:paraId="7C69A142" w14:textId="77777777" w:rsidR="00416363" w:rsidRPr="00016A69" w:rsidRDefault="00416363" w:rsidP="00016A69">
      <w:pPr>
        <w:pStyle w:val="NoSpacing"/>
        <w:jc w:val="center"/>
        <w:rPr>
          <w:rFonts w:ascii="Times New Roman" w:hAnsi="Times New Roman"/>
          <w:b/>
        </w:rPr>
      </w:pPr>
    </w:p>
    <w:p w14:paraId="7B5C6CA4" w14:textId="77777777" w:rsidR="00416363" w:rsidRPr="00016A69" w:rsidRDefault="00416363" w:rsidP="00016A69">
      <w:pPr>
        <w:pStyle w:val="NoSpacing"/>
        <w:ind w:left="1701" w:hanging="567"/>
        <w:rPr>
          <w:rFonts w:ascii="Times New Roman" w:hAnsi="Times New Roman"/>
          <w:b/>
        </w:rPr>
      </w:pPr>
      <w:r w:rsidRPr="00016A69">
        <w:rPr>
          <w:rFonts w:ascii="Times New Roman" w:hAnsi="Times New Roman"/>
          <w:b/>
        </w:rPr>
        <w:t>A.</w:t>
      </w:r>
      <w:r w:rsidRPr="00016A69">
        <w:rPr>
          <w:rFonts w:ascii="Times New Roman" w:hAnsi="Times New Roman"/>
          <w:b/>
        </w:rPr>
        <w:tab/>
        <w:t>ПРОИЗВОДИТЕЛ(И), ОТГОВОРЕН(НИ) ЗА ОСВОБОЖДАВАНЕ НА ПАРТИДИ</w:t>
      </w:r>
    </w:p>
    <w:p w14:paraId="23C0BF99" w14:textId="77777777" w:rsidR="00416363" w:rsidRPr="00016A69" w:rsidRDefault="00416363" w:rsidP="00016A69">
      <w:pPr>
        <w:pStyle w:val="NoSpacing"/>
        <w:ind w:left="1701" w:hanging="567"/>
        <w:rPr>
          <w:rFonts w:ascii="Times New Roman" w:hAnsi="Times New Roman"/>
          <w:b/>
        </w:rPr>
      </w:pPr>
    </w:p>
    <w:p w14:paraId="34831957" w14:textId="4093C069" w:rsidR="00416363" w:rsidRPr="00016A69" w:rsidRDefault="00416363" w:rsidP="00016A69">
      <w:pPr>
        <w:pStyle w:val="NoSpacing"/>
        <w:ind w:left="1701" w:hanging="567"/>
        <w:rPr>
          <w:rFonts w:ascii="Times New Roman" w:hAnsi="Times New Roman"/>
          <w:b/>
        </w:rPr>
      </w:pPr>
      <w:r w:rsidRPr="00016A69">
        <w:rPr>
          <w:rFonts w:ascii="Times New Roman" w:hAnsi="Times New Roman"/>
          <w:b/>
        </w:rPr>
        <w:t>Б.</w:t>
      </w:r>
      <w:r w:rsidRPr="00016A69">
        <w:rPr>
          <w:rFonts w:ascii="Times New Roman" w:hAnsi="Times New Roman"/>
          <w:b/>
        </w:rPr>
        <w:tab/>
        <w:t>УСЛОВИЯ ИЛИ ОГРАНИЧЕНИЯ ЗА ДОСТАВКА И</w:t>
      </w:r>
      <w:r w:rsidR="00614E92" w:rsidRPr="00016A69">
        <w:rPr>
          <w:rFonts w:ascii="Times New Roman" w:hAnsi="Times New Roman"/>
          <w:b/>
        </w:rPr>
        <w:t xml:space="preserve"> </w:t>
      </w:r>
      <w:r w:rsidRPr="00016A69">
        <w:rPr>
          <w:rFonts w:ascii="Times New Roman" w:hAnsi="Times New Roman"/>
          <w:b/>
        </w:rPr>
        <w:t>УПОТРЕБА</w:t>
      </w:r>
    </w:p>
    <w:p w14:paraId="246FE065" w14:textId="77777777" w:rsidR="00416363" w:rsidRPr="00016A69" w:rsidRDefault="00416363" w:rsidP="00016A69">
      <w:pPr>
        <w:pStyle w:val="NoSpacing"/>
        <w:ind w:left="1701" w:hanging="567"/>
        <w:rPr>
          <w:rFonts w:ascii="Times New Roman" w:hAnsi="Times New Roman"/>
          <w:b/>
        </w:rPr>
      </w:pPr>
    </w:p>
    <w:p w14:paraId="73004899" w14:textId="77777777" w:rsidR="00416363" w:rsidRPr="00016A69" w:rsidRDefault="00416363" w:rsidP="00016A69">
      <w:pPr>
        <w:pStyle w:val="NoSpacing"/>
        <w:ind w:left="1701" w:hanging="567"/>
        <w:rPr>
          <w:rFonts w:ascii="Times New Roman" w:hAnsi="Times New Roman"/>
          <w:b/>
        </w:rPr>
      </w:pPr>
      <w:r w:rsidRPr="00016A69">
        <w:rPr>
          <w:rFonts w:ascii="Times New Roman" w:hAnsi="Times New Roman"/>
          <w:b/>
        </w:rPr>
        <w:t>В.</w:t>
      </w:r>
      <w:r w:rsidRPr="00016A69">
        <w:rPr>
          <w:rFonts w:ascii="Times New Roman" w:hAnsi="Times New Roman"/>
          <w:b/>
        </w:rPr>
        <w:tab/>
        <w:t>ДРУГИ УСЛОВИЯ И ИЗИСКВАНИЯ НА РАЗРЕШЕНИЕТО ЗА УПОТРЕБА</w:t>
      </w:r>
    </w:p>
    <w:p w14:paraId="6CEE017A" w14:textId="77777777" w:rsidR="00416363" w:rsidRPr="00016A69" w:rsidRDefault="00416363" w:rsidP="00016A69">
      <w:pPr>
        <w:pStyle w:val="NoSpacing"/>
        <w:ind w:left="1701" w:hanging="567"/>
        <w:rPr>
          <w:rFonts w:ascii="Times New Roman" w:hAnsi="Times New Roman"/>
          <w:b/>
        </w:rPr>
      </w:pPr>
    </w:p>
    <w:p w14:paraId="1445F466" w14:textId="79B78BB4" w:rsidR="00416363" w:rsidRPr="00016A69" w:rsidRDefault="00416363" w:rsidP="00016A69">
      <w:pPr>
        <w:pStyle w:val="NoSpacing"/>
        <w:ind w:left="1701" w:hanging="567"/>
        <w:rPr>
          <w:rFonts w:ascii="Times New Roman" w:hAnsi="Times New Roman"/>
          <w:b/>
        </w:rPr>
      </w:pPr>
      <w:r w:rsidRPr="00016A69">
        <w:rPr>
          <w:rFonts w:ascii="Times New Roman" w:hAnsi="Times New Roman"/>
          <w:b/>
        </w:rPr>
        <w:t>Г.</w:t>
      </w:r>
      <w:r w:rsidRPr="00016A69">
        <w:rPr>
          <w:rFonts w:ascii="Times New Roman" w:hAnsi="Times New Roman"/>
          <w:b/>
        </w:rPr>
        <w:tab/>
        <w:t>УСЛОВИЯ ИЛИ ОГРАНИЧЕНИЯ ЗА БЕЗОПАСНА И ЕФЕКТИВНА УПОТРЕБА НА ЛЕКАРСТВЕНИЯ ПРОДУКТ</w:t>
      </w:r>
    </w:p>
    <w:p w14:paraId="1723F12A" w14:textId="77777777" w:rsidR="00921B3B" w:rsidRPr="00016A69" w:rsidRDefault="00921B3B" w:rsidP="00016A69">
      <w:pPr>
        <w:widowControl w:val="0"/>
        <w:tabs>
          <w:tab w:val="left" w:pos="680"/>
        </w:tabs>
        <w:autoSpaceDE w:val="0"/>
        <w:autoSpaceDN w:val="0"/>
        <w:adjustRightInd w:val="0"/>
        <w:spacing w:after="0" w:line="240" w:lineRule="auto"/>
        <w:rPr>
          <w:rFonts w:ascii="Times New Roman" w:hAnsi="Times New Roman"/>
          <w:b/>
          <w:bCs/>
        </w:rPr>
      </w:pPr>
      <w:r w:rsidRPr="00016A69">
        <w:rPr>
          <w:rFonts w:ascii="Times New Roman" w:hAnsi="Times New Roman"/>
          <w:b/>
          <w:bCs/>
        </w:rPr>
        <w:br w:type="page"/>
      </w:r>
    </w:p>
    <w:p w14:paraId="391A7AB1" w14:textId="5DFB922F" w:rsidR="00416363" w:rsidRPr="00016A69" w:rsidRDefault="00416363" w:rsidP="00213CD4">
      <w:pPr>
        <w:pStyle w:val="Heading1"/>
        <w:tabs>
          <w:tab w:val="clear" w:pos="567"/>
        </w:tabs>
        <w:rPr>
          <w:rFonts w:ascii="Times New Roman" w:hAnsi="Times New Roman"/>
          <w:szCs w:val="22"/>
          <w:lang w:val="bg-BG"/>
        </w:rPr>
      </w:pPr>
      <w:r w:rsidRPr="00016A69">
        <w:rPr>
          <w:rFonts w:ascii="Times New Roman" w:hAnsi="Times New Roman"/>
          <w:szCs w:val="22"/>
        </w:rPr>
        <w:lastRenderedPageBreak/>
        <w:t>A</w:t>
      </w:r>
      <w:r w:rsidRPr="00016A69">
        <w:rPr>
          <w:rFonts w:ascii="Times New Roman" w:hAnsi="Times New Roman"/>
          <w:szCs w:val="22"/>
          <w:lang w:val="bg-BG"/>
        </w:rPr>
        <w:t>.</w:t>
      </w:r>
      <w:r w:rsidRPr="00016A69">
        <w:rPr>
          <w:rFonts w:ascii="Times New Roman" w:hAnsi="Times New Roman"/>
          <w:szCs w:val="22"/>
          <w:lang w:val="bg-BG"/>
        </w:rPr>
        <w:tab/>
        <w:t>ПРОИЗВОДИТЕЛ(И), ОТГОВОРЕН(НИ) ЗА ОСВОБОЖДАВАНЕ НА ПАРТИДИ</w:t>
      </w:r>
    </w:p>
    <w:p w14:paraId="47E1B0F1" w14:textId="77777777" w:rsidR="00416363" w:rsidRPr="00016A69" w:rsidRDefault="00416363" w:rsidP="00213CD4">
      <w:pPr>
        <w:keepNext/>
        <w:widowControl w:val="0"/>
        <w:autoSpaceDE w:val="0"/>
        <w:autoSpaceDN w:val="0"/>
        <w:adjustRightInd w:val="0"/>
        <w:spacing w:after="0" w:line="240" w:lineRule="auto"/>
        <w:rPr>
          <w:rFonts w:ascii="Times New Roman" w:hAnsi="Times New Roman"/>
        </w:rPr>
      </w:pPr>
    </w:p>
    <w:p w14:paraId="384DE2D2" w14:textId="03C128ED" w:rsidR="00416363" w:rsidRPr="00016A69" w:rsidRDefault="00416363" w:rsidP="00213CD4">
      <w:pPr>
        <w:keepNext/>
        <w:spacing w:after="0" w:line="240" w:lineRule="auto"/>
        <w:rPr>
          <w:rFonts w:ascii="Times New Roman" w:hAnsi="Times New Roman"/>
          <w:u w:val="single"/>
        </w:rPr>
      </w:pPr>
      <w:r w:rsidRPr="00016A69">
        <w:rPr>
          <w:rFonts w:ascii="Times New Roman" w:hAnsi="Times New Roman"/>
          <w:u w:val="single"/>
        </w:rPr>
        <w:t>Име</w:t>
      </w:r>
      <w:r w:rsidR="00D170BA" w:rsidRPr="00016A69">
        <w:rPr>
          <w:rFonts w:ascii="Times New Roman" w:hAnsi="Times New Roman"/>
          <w:u w:val="single"/>
        </w:rPr>
        <w:t xml:space="preserve"> </w:t>
      </w:r>
      <w:r w:rsidRPr="00016A69">
        <w:rPr>
          <w:rFonts w:ascii="Times New Roman" w:hAnsi="Times New Roman"/>
          <w:u w:val="single"/>
        </w:rPr>
        <w:t>и адрес на производителя(ите), отговорен(ни) за освобождаване на партидите</w:t>
      </w:r>
    </w:p>
    <w:p w14:paraId="4CBDBFBE" w14:textId="77777777" w:rsidR="006B3AA0" w:rsidRPr="00016A69" w:rsidRDefault="006B3AA0" w:rsidP="00213CD4">
      <w:pPr>
        <w:keepNext/>
        <w:spacing w:after="0" w:line="240" w:lineRule="auto"/>
        <w:rPr>
          <w:rFonts w:ascii="Times New Roman" w:hAnsi="Times New Roman"/>
          <w:u w:val="single"/>
        </w:rPr>
      </w:pPr>
    </w:p>
    <w:p w14:paraId="1D02AB4B" w14:textId="77777777" w:rsidR="008A21DF" w:rsidRPr="00016A69" w:rsidRDefault="008A21DF" w:rsidP="00016A69">
      <w:pPr>
        <w:pStyle w:val="NoSpacing"/>
        <w:rPr>
          <w:rFonts w:ascii="Times New Roman" w:hAnsi="Times New Roman"/>
          <w:noProof/>
        </w:rPr>
      </w:pPr>
      <w:r w:rsidRPr="00016A69">
        <w:rPr>
          <w:rFonts w:ascii="Times New Roman" w:hAnsi="Times New Roman"/>
          <w:noProof/>
          <w:lang w:val="sv-SE"/>
        </w:rPr>
        <w:t>Mylan</w:t>
      </w:r>
      <w:r w:rsidRPr="00016A69">
        <w:rPr>
          <w:rFonts w:ascii="Times New Roman" w:hAnsi="Times New Roman"/>
          <w:noProof/>
        </w:rPr>
        <w:t xml:space="preserve"> </w:t>
      </w:r>
      <w:r w:rsidRPr="00016A69">
        <w:rPr>
          <w:rFonts w:ascii="Times New Roman" w:hAnsi="Times New Roman"/>
          <w:noProof/>
          <w:lang w:val="sv-SE"/>
        </w:rPr>
        <w:t>Hungary</w:t>
      </w:r>
      <w:r w:rsidRPr="00016A69">
        <w:rPr>
          <w:rFonts w:ascii="Times New Roman" w:hAnsi="Times New Roman"/>
          <w:noProof/>
        </w:rPr>
        <w:t xml:space="preserve"> </w:t>
      </w:r>
      <w:r w:rsidRPr="00016A69">
        <w:rPr>
          <w:rFonts w:ascii="Times New Roman" w:hAnsi="Times New Roman"/>
          <w:noProof/>
          <w:lang w:val="sv-SE"/>
        </w:rPr>
        <w:t>Kft</w:t>
      </w:r>
    </w:p>
    <w:p w14:paraId="0A721798" w14:textId="77777777" w:rsidR="008A21DF" w:rsidRPr="00016A69" w:rsidRDefault="008A21DF" w:rsidP="00016A69">
      <w:pPr>
        <w:pStyle w:val="NoSpacing"/>
        <w:rPr>
          <w:rFonts w:ascii="Times New Roman" w:hAnsi="Times New Roman"/>
          <w:noProof/>
        </w:rPr>
      </w:pPr>
      <w:r w:rsidRPr="00016A69">
        <w:rPr>
          <w:rFonts w:ascii="Times New Roman" w:hAnsi="Times New Roman"/>
          <w:noProof/>
          <w:lang w:val="sv-SE"/>
        </w:rPr>
        <w:t>Mylan</w:t>
      </w:r>
      <w:r w:rsidRPr="00016A69">
        <w:rPr>
          <w:rFonts w:ascii="Times New Roman" w:hAnsi="Times New Roman"/>
          <w:noProof/>
        </w:rPr>
        <w:t xml:space="preserve"> </w:t>
      </w:r>
      <w:r w:rsidRPr="00016A69">
        <w:rPr>
          <w:rFonts w:ascii="Times New Roman" w:hAnsi="Times New Roman"/>
          <w:noProof/>
          <w:lang w:val="sv-SE"/>
        </w:rPr>
        <w:t>utca</w:t>
      </w:r>
      <w:r w:rsidRPr="00016A69">
        <w:rPr>
          <w:rFonts w:ascii="Times New Roman" w:hAnsi="Times New Roman"/>
          <w:noProof/>
        </w:rPr>
        <w:t xml:space="preserve"> 1, </w:t>
      </w:r>
      <w:r w:rsidRPr="00016A69">
        <w:rPr>
          <w:rFonts w:ascii="Times New Roman" w:hAnsi="Times New Roman"/>
          <w:noProof/>
          <w:lang w:val="sv-SE"/>
        </w:rPr>
        <w:t>Kom</w:t>
      </w:r>
      <w:r w:rsidRPr="00016A69">
        <w:rPr>
          <w:rFonts w:ascii="Times New Roman" w:hAnsi="Times New Roman"/>
          <w:noProof/>
        </w:rPr>
        <w:t>á</w:t>
      </w:r>
      <w:r w:rsidRPr="00016A69">
        <w:rPr>
          <w:rFonts w:ascii="Times New Roman" w:hAnsi="Times New Roman"/>
          <w:noProof/>
          <w:lang w:val="sv-SE"/>
        </w:rPr>
        <w:t>rom</w:t>
      </w:r>
      <w:r w:rsidRPr="00016A69">
        <w:rPr>
          <w:rFonts w:ascii="Times New Roman" w:hAnsi="Times New Roman"/>
          <w:noProof/>
        </w:rPr>
        <w:t xml:space="preserve"> 2900,</w:t>
      </w:r>
    </w:p>
    <w:p w14:paraId="55FFD04C" w14:textId="77777777" w:rsidR="00A34B0F" w:rsidRPr="00016A69" w:rsidRDefault="008A21DF" w:rsidP="00016A69">
      <w:pPr>
        <w:pStyle w:val="NoSpacing"/>
        <w:rPr>
          <w:rFonts w:ascii="Times New Roman" w:hAnsi="Times New Roman"/>
          <w:noProof/>
        </w:rPr>
      </w:pPr>
      <w:r w:rsidRPr="00016A69">
        <w:rPr>
          <w:rFonts w:ascii="Times New Roman" w:hAnsi="Times New Roman"/>
          <w:noProof/>
        </w:rPr>
        <w:t>Унгария</w:t>
      </w:r>
      <w:r w:rsidR="00A34B0F" w:rsidRPr="00016A69">
        <w:rPr>
          <w:rFonts w:ascii="Times New Roman" w:hAnsi="Times New Roman"/>
          <w:noProof/>
        </w:rPr>
        <w:t xml:space="preserve"> </w:t>
      </w:r>
    </w:p>
    <w:p w14:paraId="51E6E8A6" w14:textId="77777777" w:rsidR="00A34B0F" w:rsidRPr="00016A69" w:rsidRDefault="00A34B0F" w:rsidP="00016A69">
      <w:pPr>
        <w:pStyle w:val="NoSpacing"/>
        <w:rPr>
          <w:rFonts w:ascii="Times New Roman" w:hAnsi="Times New Roman"/>
        </w:rPr>
      </w:pPr>
    </w:p>
    <w:p w14:paraId="2277F782" w14:textId="63830C89" w:rsidR="00C61F61" w:rsidRPr="00016A69" w:rsidRDefault="00C61F61" w:rsidP="00016A69">
      <w:pPr>
        <w:autoSpaceDE w:val="0"/>
        <w:autoSpaceDN w:val="0"/>
        <w:adjustRightInd w:val="0"/>
        <w:spacing w:after="0" w:line="240" w:lineRule="auto"/>
        <w:rPr>
          <w:rFonts w:ascii="Times New Roman" w:hAnsi="Times New Roman"/>
        </w:rPr>
      </w:pPr>
      <w:del w:id="1" w:author="Anonymous-Viatris" w:date="2026-04-17T18:01:00Z" w16du:dateUtc="2026-04-17T12:31:00Z">
        <w:r w:rsidRPr="00016A69" w:rsidDel="003673D7">
          <w:rPr>
            <w:rFonts w:ascii="Times New Roman" w:hAnsi="Times New Roman"/>
          </w:rPr>
          <w:delText xml:space="preserve">Mylan </w:delText>
        </w:r>
      </w:del>
      <w:ins w:id="2" w:author="Anonymous-Viatris" w:date="2026-04-17T18:01:00Z" w16du:dateUtc="2026-04-17T12:31:00Z">
        <w:r w:rsidR="003673D7" w:rsidRPr="00794E77">
          <w:rPr>
            <w:rFonts w:ascii="Times New Roman" w:hAnsi="Times New Roman"/>
            <w:lang w:val="de-CH"/>
            <w:rPrChange w:id="3" w:author="Anonymous-Viatris" w:date="2026-04-20T15:21:00Z" w16du:dateUtc="2026-04-20T09:51:00Z">
              <w:rPr>
                <w:rFonts w:ascii="Times New Roman" w:hAnsi="Times New Roman"/>
                <w:lang w:val="en-US"/>
              </w:rPr>
            </w:rPrChange>
          </w:rPr>
          <w:t>Viatris</w:t>
        </w:r>
        <w:r w:rsidR="003673D7" w:rsidRPr="00016A69">
          <w:rPr>
            <w:rFonts w:ascii="Times New Roman" w:hAnsi="Times New Roman"/>
          </w:rPr>
          <w:t xml:space="preserve"> </w:t>
        </w:r>
      </w:ins>
      <w:r w:rsidRPr="00016A69">
        <w:rPr>
          <w:rFonts w:ascii="Times New Roman" w:hAnsi="Times New Roman"/>
        </w:rPr>
        <w:t>Germany GmbH</w:t>
      </w:r>
    </w:p>
    <w:p w14:paraId="6F5EE97A" w14:textId="77777777" w:rsidR="00C61F61" w:rsidRPr="00016A69" w:rsidRDefault="00C61F61" w:rsidP="00016A69">
      <w:pPr>
        <w:autoSpaceDE w:val="0"/>
        <w:autoSpaceDN w:val="0"/>
        <w:adjustRightInd w:val="0"/>
        <w:spacing w:after="0" w:line="240" w:lineRule="auto"/>
        <w:rPr>
          <w:rFonts w:ascii="Times New Roman" w:hAnsi="Times New Roman"/>
        </w:rPr>
      </w:pPr>
      <w:r w:rsidRPr="00016A69">
        <w:rPr>
          <w:rFonts w:ascii="Times New Roman" w:hAnsi="Times New Roman"/>
        </w:rPr>
        <w:t xml:space="preserve">Zweigniederlassung Bad Homburg v. d. Hoehe, </w:t>
      </w:r>
    </w:p>
    <w:p w14:paraId="272FD074" w14:textId="77777777" w:rsidR="00C61F61" w:rsidRPr="00016A69" w:rsidRDefault="00C61F61" w:rsidP="00016A69">
      <w:pPr>
        <w:autoSpaceDE w:val="0"/>
        <w:autoSpaceDN w:val="0"/>
        <w:adjustRightInd w:val="0"/>
        <w:spacing w:after="0" w:line="240" w:lineRule="auto"/>
        <w:rPr>
          <w:rFonts w:ascii="Times New Roman" w:hAnsi="Times New Roman"/>
        </w:rPr>
      </w:pPr>
      <w:r w:rsidRPr="00016A69">
        <w:rPr>
          <w:rFonts w:ascii="Times New Roman" w:hAnsi="Times New Roman"/>
        </w:rPr>
        <w:t xml:space="preserve">Benzstrasse 1, </w:t>
      </w:r>
    </w:p>
    <w:p w14:paraId="705CB19A" w14:textId="77777777" w:rsidR="00C61F61" w:rsidRPr="00016A69" w:rsidRDefault="00C61F61" w:rsidP="00016A69">
      <w:pPr>
        <w:autoSpaceDE w:val="0"/>
        <w:autoSpaceDN w:val="0"/>
        <w:adjustRightInd w:val="0"/>
        <w:spacing w:after="0" w:line="240" w:lineRule="auto"/>
        <w:rPr>
          <w:rFonts w:ascii="Times New Roman" w:hAnsi="Times New Roman"/>
        </w:rPr>
      </w:pPr>
      <w:r w:rsidRPr="00016A69">
        <w:rPr>
          <w:rFonts w:ascii="Times New Roman" w:hAnsi="Times New Roman"/>
        </w:rPr>
        <w:t>Bad Homburg v. d. Hoehe,</w:t>
      </w:r>
    </w:p>
    <w:p w14:paraId="2F165B61" w14:textId="77777777" w:rsidR="00C61F61" w:rsidRPr="00016A69" w:rsidRDefault="00C61F61" w:rsidP="00016A69">
      <w:pPr>
        <w:autoSpaceDE w:val="0"/>
        <w:autoSpaceDN w:val="0"/>
        <w:adjustRightInd w:val="0"/>
        <w:spacing w:after="0" w:line="240" w:lineRule="auto"/>
        <w:rPr>
          <w:rFonts w:ascii="Times New Roman" w:hAnsi="Times New Roman"/>
        </w:rPr>
      </w:pPr>
      <w:r w:rsidRPr="00016A69">
        <w:rPr>
          <w:rFonts w:ascii="Times New Roman" w:hAnsi="Times New Roman"/>
        </w:rPr>
        <w:t xml:space="preserve">Hessen, 61352, </w:t>
      </w:r>
    </w:p>
    <w:p w14:paraId="07BC6A97" w14:textId="77777777" w:rsidR="00C61F61" w:rsidRPr="00016A69" w:rsidRDefault="00C61F61" w:rsidP="00016A69">
      <w:pPr>
        <w:spacing w:after="0" w:line="240" w:lineRule="auto"/>
        <w:rPr>
          <w:rFonts w:ascii="Times New Roman" w:hAnsi="Times New Roman"/>
        </w:rPr>
      </w:pPr>
      <w:r w:rsidRPr="00016A69">
        <w:rPr>
          <w:rFonts w:ascii="Times New Roman" w:hAnsi="Times New Roman"/>
        </w:rPr>
        <w:t xml:space="preserve">Германия </w:t>
      </w:r>
    </w:p>
    <w:p w14:paraId="6251C7DE" w14:textId="77777777" w:rsidR="00C61F61" w:rsidRPr="00016A69" w:rsidRDefault="00C61F61" w:rsidP="00016A69">
      <w:pPr>
        <w:pStyle w:val="NoSpacing"/>
        <w:rPr>
          <w:rFonts w:ascii="Times New Roman" w:hAnsi="Times New Roman"/>
        </w:rPr>
      </w:pPr>
    </w:p>
    <w:p w14:paraId="766D8582" w14:textId="77777777" w:rsidR="0040402A" w:rsidRPr="00016A69" w:rsidRDefault="0040402A" w:rsidP="00016A69">
      <w:pPr>
        <w:pStyle w:val="NoSpacing"/>
        <w:rPr>
          <w:rFonts w:ascii="Times New Roman" w:hAnsi="Times New Roman"/>
        </w:rPr>
      </w:pPr>
      <w:r w:rsidRPr="00016A69">
        <w:rPr>
          <w:rFonts w:ascii="Times New Roman" w:hAnsi="Times New Roman"/>
        </w:rPr>
        <w:t>Печатната листовка на лекарствения продукт трябва да съдържа името и адреса на производителя, отговорен за освобождаването на съответната партида.</w:t>
      </w:r>
    </w:p>
    <w:p w14:paraId="62A7C1B6"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8BF5C20" w14:textId="77777777" w:rsidR="00A34B0F" w:rsidRPr="00016A69" w:rsidRDefault="00A34B0F" w:rsidP="00016A69">
      <w:pPr>
        <w:widowControl w:val="0"/>
        <w:tabs>
          <w:tab w:val="left" w:pos="680"/>
        </w:tabs>
        <w:autoSpaceDE w:val="0"/>
        <w:autoSpaceDN w:val="0"/>
        <w:adjustRightInd w:val="0"/>
        <w:spacing w:after="0" w:line="240" w:lineRule="auto"/>
        <w:rPr>
          <w:rFonts w:ascii="Times New Roman" w:hAnsi="Times New Roman"/>
          <w:bCs/>
        </w:rPr>
      </w:pPr>
    </w:p>
    <w:p w14:paraId="403E1EE0" w14:textId="77777777" w:rsidR="00416363" w:rsidRPr="00016A69" w:rsidRDefault="00416363" w:rsidP="00016A69">
      <w:pPr>
        <w:pStyle w:val="Heading1"/>
        <w:tabs>
          <w:tab w:val="clear" w:pos="567"/>
        </w:tabs>
        <w:rPr>
          <w:rFonts w:ascii="Times New Roman" w:hAnsi="Times New Roman"/>
          <w:szCs w:val="22"/>
          <w:lang w:val="bg-BG"/>
        </w:rPr>
      </w:pPr>
      <w:r w:rsidRPr="00016A69">
        <w:rPr>
          <w:rFonts w:ascii="Times New Roman" w:hAnsi="Times New Roman"/>
          <w:szCs w:val="22"/>
          <w:lang w:val="bg-BG"/>
        </w:rPr>
        <w:t>Б.</w:t>
      </w:r>
      <w:r w:rsidRPr="00016A69">
        <w:rPr>
          <w:rFonts w:ascii="Times New Roman" w:hAnsi="Times New Roman"/>
          <w:szCs w:val="22"/>
          <w:lang w:val="bg-BG"/>
        </w:rPr>
        <w:tab/>
        <w:t>УСЛОВИЯ ИЛИ ОГРАНИЧЕНИЯ ЗА ДОСТАВКА И УПОТРЕБА</w:t>
      </w:r>
    </w:p>
    <w:p w14:paraId="2A335CC1"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F7A28BD"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Лекарственият продукт се отпуска по ограничено лекарско предписание (вж. Приложение I: Кратка характеристика на продукта, точка 4.2).</w:t>
      </w:r>
    </w:p>
    <w:p w14:paraId="40DE08E7"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1084C6D"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668C883" w14:textId="77777777" w:rsidR="00416363" w:rsidRPr="00016A69" w:rsidRDefault="00416363" w:rsidP="00016A69">
      <w:pPr>
        <w:pStyle w:val="Heading1"/>
        <w:tabs>
          <w:tab w:val="clear" w:pos="567"/>
        </w:tabs>
        <w:rPr>
          <w:rFonts w:ascii="Times New Roman" w:hAnsi="Times New Roman"/>
          <w:szCs w:val="22"/>
          <w:lang w:val="bg-BG"/>
        </w:rPr>
      </w:pPr>
      <w:r w:rsidRPr="00016A69">
        <w:rPr>
          <w:rFonts w:ascii="Times New Roman" w:hAnsi="Times New Roman"/>
          <w:szCs w:val="22"/>
        </w:rPr>
        <w:t>B</w:t>
      </w:r>
      <w:r w:rsidRPr="00016A69">
        <w:rPr>
          <w:rFonts w:ascii="Times New Roman" w:hAnsi="Times New Roman"/>
          <w:szCs w:val="22"/>
          <w:lang w:val="bg-BG"/>
        </w:rPr>
        <w:t>.</w:t>
      </w:r>
      <w:r w:rsidRPr="00016A69">
        <w:rPr>
          <w:rFonts w:ascii="Times New Roman" w:hAnsi="Times New Roman"/>
          <w:szCs w:val="22"/>
          <w:lang w:val="bg-BG"/>
        </w:rPr>
        <w:tab/>
        <w:t>ДРУГИ УСЛОВИЯ И ИЗИСКВАНИЯ НА РАЗРЕШЕНИЕТО ЗА УПОТРЕБА</w:t>
      </w:r>
    </w:p>
    <w:p w14:paraId="0CE13E68"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3823D614" w14:textId="63C019F3" w:rsidR="00416363" w:rsidRPr="00016A69" w:rsidRDefault="00416363" w:rsidP="00016A69">
      <w:pPr>
        <w:pStyle w:val="ListParagraph"/>
        <w:keepNext/>
        <w:keepLines/>
        <w:widowControl w:val="0"/>
        <w:numPr>
          <w:ilvl w:val="0"/>
          <w:numId w:val="29"/>
        </w:numPr>
        <w:tabs>
          <w:tab w:val="left" w:pos="680"/>
        </w:tabs>
        <w:autoSpaceDE w:val="0"/>
        <w:autoSpaceDN w:val="0"/>
        <w:adjustRightInd w:val="0"/>
        <w:spacing w:line="240" w:lineRule="auto"/>
        <w:ind w:left="567" w:hanging="567"/>
        <w:rPr>
          <w:szCs w:val="22"/>
          <w:lang w:val="bg-BG"/>
        </w:rPr>
      </w:pPr>
      <w:r w:rsidRPr="00016A69">
        <w:rPr>
          <w:b/>
          <w:bCs/>
          <w:szCs w:val="22"/>
          <w:lang w:val="bg-BG"/>
        </w:rPr>
        <w:t>Периодични актуализирани доклади за безопасност</w:t>
      </w:r>
      <w:r w:rsidR="0055147D" w:rsidRPr="00016A69">
        <w:rPr>
          <w:b/>
          <w:bCs/>
          <w:szCs w:val="22"/>
          <w:lang w:val="bg-BG"/>
        </w:rPr>
        <w:t xml:space="preserve"> (ПАДБ)</w:t>
      </w:r>
    </w:p>
    <w:p w14:paraId="51D87CE1"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793BA5BE"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Изискванията за подаване на </w:t>
      </w:r>
      <w:r w:rsidR="0055147D" w:rsidRPr="00016A69">
        <w:rPr>
          <w:rFonts w:ascii="Times New Roman" w:hAnsi="Times New Roman"/>
        </w:rPr>
        <w:t>ПАДБ</w:t>
      </w:r>
      <w:r w:rsidRPr="00016A69">
        <w:rPr>
          <w:rFonts w:ascii="Times New Roman" w:hAnsi="Times New Roman"/>
        </w:rPr>
        <w:t xml:space="preserve"> за този лекарствен продукт са посочени в списъка с референтните дати на Европейския съюз (EURD списък), предвиден в чл. 107в, ал. 7 от Директива 2001/83/ЕО, и във всички следващи актуализации, публикувани на европейския уебпортал за лекарства</w:t>
      </w:r>
      <w:r w:rsidRPr="00016A69">
        <w:rPr>
          <w:rFonts w:ascii="Times New Roman" w:hAnsi="Times New Roman"/>
          <w:i/>
          <w:iCs/>
        </w:rPr>
        <w:t>.</w:t>
      </w:r>
    </w:p>
    <w:p w14:paraId="7260A03B"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7FEFF576"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33A8AC06" w14:textId="77777777" w:rsidR="00416363" w:rsidRPr="00016A69" w:rsidRDefault="00416363" w:rsidP="00016A69">
      <w:pPr>
        <w:pStyle w:val="Heading1"/>
        <w:tabs>
          <w:tab w:val="clear" w:pos="567"/>
        </w:tabs>
        <w:rPr>
          <w:rFonts w:ascii="Times New Roman" w:hAnsi="Times New Roman"/>
          <w:szCs w:val="22"/>
          <w:lang w:val="bg-BG"/>
        </w:rPr>
      </w:pPr>
      <w:r w:rsidRPr="00016A69">
        <w:rPr>
          <w:rFonts w:ascii="Times New Roman" w:hAnsi="Times New Roman"/>
          <w:szCs w:val="22"/>
          <w:lang w:val="bg-BG"/>
        </w:rPr>
        <w:t>Г.</w:t>
      </w:r>
      <w:r w:rsidRPr="00016A69">
        <w:rPr>
          <w:rFonts w:ascii="Times New Roman" w:hAnsi="Times New Roman"/>
          <w:szCs w:val="22"/>
          <w:lang w:val="bg-BG"/>
        </w:rPr>
        <w:tab/>
        <w:t>УСЛОВИЯ ИЛИ ОГРАНИЧЕНИЯ ЗА БЕЗОПАСНА И ЕФЕКТИВНА УПОТРЕБА НА ЛЕКАРСТВЕНИЯ ПРОДУКТ</w:t>
      </w:r>
    </w:p>
    <w:p w14:paraId="68DC3B44"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3DA9EC8" w14:textId="3614863E" w:rsidR="00416363" w:rsidRPr="00016A69" w:rsidRDefault="00416363" w:rsidP="00016A69">
      <w:pPr>
        <w:pStyle w:val="ListParagraph"/>
        <w:keepNext/>
        <w:keepLines/>
        <w:widowControl w:val="0"/>
        <w:numPr>
          <w:ilvl w:val="0"/>
          <w:numId w:val="29"/>
        </w:numPr>
        <w:tabs>
          <w:tab w:val="left" w:pos="680"/>
        </w:tabs>
        <w:autoSpaceDE w:val="0"/>
        <w:autoSpaceDN w:val="0"/>
        <w:adjustRightInd w:val="0"/>
        <w:spacing w:line="240" w:lineRule="auto"/>
        <w:ind w:left="567" w:hanging="567"/>
        <w:rPr>
          <w:szCs w:val="22"/>
          <w:lang w:val="bg-BG"/>
        </w:rPr>
      </w:pPr>
      <w:r w:rsidRPr="00016A69">
        <w:rPr>
          <w:b/>
          <w:bCs/>
          <w:szCs w:val="22"/>
          <w:lang w:val="bg-BG"/>
        </w:rPr>
        <w:t>План за управление на риска (ПУР)</w:t>
      </w:r>
    </w:p>
    <w:p w14:paraId="550A3AE4"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4822DAD" w14:textId="77777777" w:rsidR="00416363" w:rsidRPr="00016A69" w:rsidRDefault="0055147D"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Притежателят н</w:t>
      </w:r>
      <w:r w:rsidR="00243263" w:rsidRPr="00016A69">
        <w:rPr>
          <w:rFonts w:ascii="Times New Roman" w:hAnsi="Times New Roman"/>
        </w:rPr>
        <w:t>а разрешението за употреба (</w:t>
      </w:r>
      <w:r w:rsidR="00416363" w:rsidRPr="00016A69">
        <w:rPr>
          <w:rFonts w:ascii="Times New Roman" w:hAnsi="Times New Roman"/>
        </w:rPr>
        <w:t>ПРУ</w:t>
      </w:r>
      <w:r w:rsidR="00243263" w:rsidRPr="00016A69">
        <w:rPr>
          <w:rFonts w:ascii="Times New Roman" w:hAnsi="Times New Roman"/>
        </w:rPr>
        <w:t>)</w:t>
      </w:r>
      <w:r w:rsidR="00416363" w:rsidRPr="00016A69">
        <w:rPr>
          <w:rFonts w:ascii="Times New Roman" w:hAnsi="Times New Roman"/>
        </w:rPr>
        <w:t xml:space="preserve"> трябва да извършва изискваните дейности и действия, свързани с проследяване на лекарствената безопасност, посочени в одобрения ПУР, представен в Модул </w:t>
      </w:r>
      <w:r w:rsidR="000F2B54" w:rsidRPr="00016A69">
        <w:rPr>
          <w:rFonts w:ascii="Times New Roman" w:hAnsi="Times New Roman"/>
        </w:rPr>
        <w:t>1.8.2 на р</w:t>
      </w:r>
      <w:r w:rsidR="00416363" w:rsidRPr="00016A69">
        <w:rPr>
          <w:rFonts w:ascii="Times New Roman" w:hAnsi="Times New Roman"/>
        </w:rPr>
        <w:t xml:space="preserve">азрешението за употреба, както и </w:t>
      </w:r>
      <w:r w:rsidR="00243263" w:rsidRPr="00016A69">
        <w:rPr>
          <w:rFonts w:ascii="Times New Roman" w:hAnsi="Times New Roman"/>
        </w:rPr>
        <w:t>във</w:t>
      </w:r>
      <w:r w:rsidR="00416363" w:rsidRPr="00016A69">
        <w:rPr>
          <w:rFonts w:ascii="Times New Roman" w:hAnsi="Times New Roman"/>
        </w:rPr>
        <w:t xml:space="preserve"> всички следващи </w:t>
      </w:r>
      <w:r w:rsidR="00243263" w:rsidRPr="00016A69">
        <w:rPr>
          <w:rFonts w:ascii="Times New Roman" w:hAnsi="Times New Roman"/>
        </w:rPr>
        <w:t xml:space="preserve">одобрени </w:t>
      </w:r>
      <w:r w:rsidR="00416363" w:rsidRPr="00016A69">
        <w:rPr>
          <w:rFonts w:ascii="Times New Roman" w:hAnsi="Times New Roman"/>
        </w:rPr>
        <w:t>актуализации на ПУР.</w:t>
      </w:r>
    </w:p>
    <w:p w14:paraId="111EE818"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9BA9491" w14:textId="77777777" w:rsidR="00416363" w:rsidRPr="00016A69" w:rsidRDefault="00416363" w:rsidP="00016A6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rPr>
        <w:t>Актуализиран ПУР трябва да се подава:</w:t>
      </w:r>
    </w:p>
    <w:p w14:paraId="35E27331" w14:textId="42ABA47F" w:rsidR="00416363" w:rsidRPr="00016A69" w:rsidRDefault="00416363" w:rsidP="00016A69">
      <w:pPr>
        <w:pStyle w:val="ListParagraph"/>
        <w:keepNext/>
        <w:keepLines/>
        <w:widowControl w:val="0"/>
        <w:numPr>
          <w:ilvl w:val="0"/>
          <w:numId w:val="29"/>
        </w:numPr>
        <w:tabs>
          <w:tab w:val="left" w:pos="820"/>
        </w:tabs>
        <w:autoSpaceDE w:val="0"/>
        <w:autoSpaceDN w:val="0"/>
        <w:adjustRightInd w:val="0"/>
        <w:spacing w:line="240" w:lineRule="auto"/>
        <w:ind w:left="567" w:hanging="567"/>
        <w:rPr>
          <w:szCs w:val="22"/>
          <w:lang w:val="bg-BG"/>
        </w:rPr>
      </w:pPr>
      <w:r w:rsidRPr="00016A69">
        <w:rPr>
          <w:szCs w:val="22"/>
          <w:lang w:val="bg-BG"/>
        </w:rPr>
        <w:t>по искане на Европейската агенция по лекарствата;</w:t>
      </w:r>
    </w:p>
    <w:p w14:paraId="4B69E396" w14:textId="2682D0EB" w:rsidR="00416363" w:rsidRPr="00016A69" w:rsidRDefault="00416363" w:rsidP="00016A69">
      <w:pPr>
        <w:pStyle w:val="ListParagraph"/>
        <w:keepNext/>
        <w:keepLines/>
        <w:widowControl w:val="0"/>
        <w:numPr>
          <w:ilvl w:val="0"/>
          <w:numId w:val="29"/>
        </w:numPr>
        <w:autoSpaceDE w:val="0"/>
        <w:autoSpaceDN w:val="0"/>
        <w:adjustRightInd w:val="0"/>
        <w:spacing w:line="240" w:lineRule="auto"/>
        <w:ind w:left="567" w:hanging="567"/>
        <w:rPr>
          <w:i/>
          <w:iCs/>
          <w:szCs w:val="22"/>
          <w:lang w:val="bg-BG"/>
        </w:rPr>
      </w:pPr>
      <w:r w:rsidRPr="00016A69">
        <w:rPr>
          <w:szCs w:val="22"/>
          <w:lang w:val="bg-BG"/>
        </w:rPr>
        <w:t>винаги, когато се изменя системата за управление на риска, особено в резултат на получаване на нова информация, която може да доведе до значими промени в</w:t>
      </w:r>
      <w:r w:rsidR="00B17CC9" w:rsidRPr="00016A69">
        <w:rPr>
          <w:szCs w:val="22"/>
          <w:lang w:val="bg-BG"/>
        </w:rPr>
        <w:t xml:space="preserve"> </w:t>
      </w:r>
      <w:r w:rsidRPr="00016A69">
        <w:rPr>
          <w:szCs w:val="22"/>
          <w:lang w:val="bg-BG"/>
        </w:rPr>
        <w:t>съотношението полза/риск, или след достигане на важен етап (във връзка с</w:t>
      </w:r>
      <w:r w:rsidR="008A21DF" w:rsidRPr="00016A69">
        <w:rPr>
          <w:szCs w:val="22"/>
          <w:lang w:val="bg-BG"/>
        </w:rPr>
        <w:t xml:space="preserve"> </w:t>
      </w:r>
      <w:r w:rsidRPr="00016A69">
        <w:rPr>
          <w:szCs w:val="22"/>
          <w:lang w:val="bg-BG"/>
        </w:rPr>
        <w:t>проследяване на лекарствената безопасност или свеждане на риска до минимум)</w:t>
      </w:r>
      <w:r w:rsidRPr="00016A69">
        <w:rPr>
          <w:i/>
          <w:iCs/>
          <w:szCs w:val="22"/>
          <w:lang w:val="bg-BG"/>
        </w:rPr>
        <w:t>.</w:t>
      </w:r>
    </w:p>
    <w:p w14:paraId="384CC197" w14:textId="77777777" w:rsidR="0047491E" w:rsidRPr="00016A69" w:rsidRDefault="0047491E" w:rsidP="00016A69">
      <w:pPr>
        <w:spacing w:after="0" w:line="240" w:lineRule="auto"/>
        <w:rPr>
          <w:rFonts w:ascii="Times New Roman" w:hAnsi="Times New Roman"/>
          <w:i/>
          <w:iCs/>
        </w:rPr>
      </w:pPr>
      <w:r w:rsidRPr="00016A69">
        <w:rPr>
          <w:rFonts w:ascii="Times New Roman" w:hAnsi="Times New Roman"/>
          <w:i/>
          <w:iCs/>
        </w:rPr>
        <w:br w:type="page"/>
      </w:r>
    </w:p>
    <w:p w14:paraId="73AB9E5C" w14:textId="77777777" w:rsidR="0047491E" w:rsidRPr="00016A69" w:rsidRDefault="0047491E" w:rsidP="00016A69">
      <w:pPr>
        <w:widowControl w:val="0"/>
        <w:autoSpaceDE w:val="0"/>
        <w:autoSpaceDN w:val="0"/>
        <w:adjustRightInd w:val="0"/>
        <w:spacing w:after="0" w:line="240" w:lineRule="auto"/>
        <w:rPr>
          <w:rFonts w:ascii="Times New Roman" w:hAnsi="Times New Roman"/>
        </w:rPr>
      </w:pPr>
    </w:p>
    <w:p w14:paraId="19E72DD4"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4D5E1FA"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C4B03FF"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4E50EC0"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7273AFAB"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B271DBE"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6ACEE26"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3338DF67"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7DF43B8"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3B35A064"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1356FF29"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B8791C7"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AF03683"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1C683AC6"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5A38915"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DCECB96"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116514FC"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DE2B2B4"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CEE9535"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7DEE8CC"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1D95AC15"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342CA88" w14:textId="77777777" w:rsidR="00B17CC9" w:rsidRPr="00016A69" w:rsidRDefault="00B17CC9" w:rsidP="00016A69">
      <w:pPr>
        <w:widowControl w:val="0"/>
        <w:autoSpaceDE w:val="0"/>
        <w:autoSpaceDN w:val="0"/>
        <w:adjustRightInd w:val="0"/>
        <w:spacing w:after="0" w:line="240" w:lineRule="auto"/>
        <w:rPr>
          <w:rFonts w:ascii="Times New Roman" w:hAnsi="Times New Roman"/>
          <w:bCs/>
        </w:rPr>
      </w:pPr>
    </w:p>
    <w:p w14:paraId="746088F0" w14:textId="77777777" w:rsidR="00416363" w:rsidRPr="00016A69" w:rsidRDefault="00416363" w:rsidP="00016A69">
      <w:pPr>
        <w:widowControl w:val="0"/>
        <w:autoSpaceDE w:val="0"/>
        <w:autoSpaceDN w:val="0"/>
        <w:adjustRightInd w:val="0"/>
        <w:spacing w:after="0" w:line="240" w:lineRule="auto"/>
        <w:jc w:val="center"/>
        <w:rPr>
          <w:rFonts w:ascii="Times New Roman" w:hAnsi="Times New Roman"/>
        </w:rPr>
      </w:pPr>
      <w:r w:rsidRPr="00016A69">
        <w:rPr>
          <w:rFonts w:ascii="Times New Roman" w:hAnsi="Times New Roman"/>
          <w:b/>
          <w:bCs/>
        </w:rPr>
        <w:t>ПРИЛОЖЕНИЕ ІІІ</w:t>
      </w:r>
    </w:p>
    <w:p w14:paraId="36724E9B" w14:textId="77777777" w:rsidR="00416363" w:rsidRPr="00016A69" w:rsidRDefault="00416363" w:rsidP="00016A69">
      <w:pPr>
        <w:widowControl w:val="0"/>
        <w:autoSpaceDE w:val="0"/>
        <w:autoSpaceDN w:val="0"/>
        <w:adjustRightInd w:val="0"/>
        <w:spacing w:after="0" w:line="240" w:lineRule="auto"/>
        <w:jc w:val="center"/>
        <w:rPr>
          <w:rFonts w:ascii="Times New Roman" w:hAnsi="Times New Roman"/>
        </w:rPr>
      </w:pPr>
    </w:p>
    <w:p w14:paraId="5A3E6E0B" w14:textId="77777777" w:rsidR="00416363" w:rsidRPr="00016A69" w:rsidRDefault="00DA680A" w:rsidP="00016A69">
      <w:pPr>
        <w:widowControl w:val="0"/>
        <w:autoSpaceDE w:val="0"/>
        <w:autoSpaceDN w:val="0"/>
        <w:adjustRightInd w:val="0"/>
        <w:spacing w:after="0" w:line="240" w:lineRule="auto"/>
        <w:jc w:val="center"/>
        <w:rPr>
          <w:rFonts w:ascii="Times New Roman" w:hAnsi="Times New Roman"/>
          <w:b/>
          <w:bCs/>
        </w:rPr>
      </w:pPr>
      <w:r w:rsidRPr="00016A69">
        <w:rPr>
          <w:rFonts w:ascii="Times New Roman" w:hAnsi="Times New Roman"/>
          <w:b/>
          <w:bCs/>
        </w:rPr>
        <w:t>ДАННИ</w:t>
      </w:r>
      <w:r w:rsidR="00416363" w:rsidRPr="00016A69">
        <w:rPr>
          <w:rFonts w:ascii="Times New Roman" w:hAnsi="Times New Roman"/>
          <w:b/>
          <w:bCs/>
        </w:rPr>
        <w:t xml:space="preserve"> ВЪРХУ ОПАКОВКАТА И ЛИСТОВКА</w:t>
      </w:r>
    </w:p>
    <w:p w14:paraId="1BDB7507" w14:textId="730666F8" w:rsidR="00921B3B" w:rsidRPr="00016A69" w:rsidRDefault="00921B3B" w:rsidP="00016A69">
      <w:pPr>
        <w:spacing w:after="0" w:line="240" w:lineRule="auto"/>
        <w:rPr>
          <w:rFonts w:ascii="Times New Roman" w:hAnsi="Times New Roman"/>
        </w:rPr>
      </w:pPr>
      <w:r w:rsidRPr="00016A69">
        <w:rPr>
          <w:rFonts w:ascii="Times New Roman" w:hAnsi="Times New Roman"/>
        </w:rPr>
        <w:br w:type="page"/>
      </w:r>
    </w:p>
    <w:p w14:paraId="57A92530" w14:textId="77777777" w:rsidR="001F78CC" w:rsidRPr="00016A69" w:rsidRDefault="001F78CC" w:rsidP="00016A69">
      <w:pPr>
        <w:spacing w:after="0" w:line="240" w:lineRule="auto"/>
        <w:rPr>
          <w:rFonts w:ascii="Times New Roman" w:hAnsi="Times New Roman"/>
        </w:rPr>
      </w:pPr>
    </w:p>
    <w:p w14:paraId="4D2548E3" w14:textId="77777777" w:rsidR="001F78CC" w:rsidRPr="00016A69" w:rsidRDefault="001F78CC" w:rsidP="00016A69">
      <w:pPr>
        <w:spacing w:after="0" w:line="240" w:lineRule="auto"/>
        <w:rPr>
          <w:rFonts w:ascii="Times New Roman" w:hAnsi="Times New Roman"/>
        </w:rPr>
      </w:pPr>
    </w:p>
    <w:p w14:paraId="2A6A00E9"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3FB1B952"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01F4DFE"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BFFBC86"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CF043CF"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38664207"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5FFDA9D"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3728B3C" w14:textId="77777777" w:rsidR="004C6F31" w:rsidRPr="00016A69" w:rsidRDefault="004C6F31" w:rsidP="00016A69">
      <w:pPr>
        <w:widowControl w:val="0"/>
        <w:autoSpaceDE w:val="0"/>
        <w:autoSpaceDN w:val="0"/>
        <w:adjustRightInd w:val="0"/>
        <w:spacing w:after="0" w:line="240" w:lineRule="auto"/>
        <w:rPr>
          <w:rFonts w:ascii="Times New Roman" w:hAnsi="Times New Roman"/>
        </w:rPr>
      </w:pPr>
    </w:p>
    <w:p w14:paraId="5C543A3D" w14:textId="77777777" w:rsidR="004C6F31" w:rsidRPr="00016A69" w:rsidRDefault="004C6F31" w:rsidP="00016A69">
      <w:pPr>
        <w:widowControl w:val="0"/>
        <w:autoSpaceDE w:val="0"/>
        <w:autoSpaceDN w:val="0"/>
        <w:adjustRightInd w:val="0"/>
        <w:spacing w:after="0" w:line="240" w:lineRule="auto"/>
        <w:rPr>
          <w:rFonts w:ascii="Times New Roman" w:hAnsi="Times New Roman"/>
        </w:rPr>
      </w:pPr>
    </w:p>
    <w:p w14:paraId="264B0DE7" w14:textId="77777777" w:rsidR="004C6F31" w:rsidRPr="00016A69" w:rsidRDefault="004C6F31" w:rsidP="00016A69">
      <w:pPr>
        <w:widowControl w:val="0"/>
        <w:autoSpaceDE w:val="0"/>
        <w:autoSpaceDN w:val="0"/>
        <w:adjustRightInd w:val="0"/>
        <w:spacing w:after="0" w:line="240" w:lineRule="auto"/>
        <w:rPr>
          <w:rFonts w:ascii="Times New Roman" w:hAnsi="Times New Roman"/>
        </w:rPr>
      </w:pPr>
    </w:p>
    <w:p w14:paraId="2861254B"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31E087F0"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DCBC5ED"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D74D05D"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56A739F"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3FE293EC"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7251938E"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3E96B216"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363AC771"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801FE8A"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C359FF8"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046DADD" w14:textId="77777777" w:rsidR="00416363" w:rsidRPr="00016A69" w:rsidRDefault="00416363" w:rsidP="00016A69">
      <w:pPr>
        <w:pStyle w:val="Heading1"/>
        <w:jc w:val="center"/>
        <w:rPr>
          <w:rFonts w:ascii="Times New Roman" w:hAnsi="Times New Roman"/>
          <w:szCs w:val="22"/>
          <w:lang w:val="bg-BG"/>
        </w:rPr>
      </w:pPr>
      <w:r w:rsidRPr="00016A69">
        <w:rPr>
          <w:rFonts w:ascii="Times New Roman" w:hAnsi="Times New Roman"/>
          <w:szCs w:val="22"/>
        </w:rPr>
        <w:t>A</w:t>
      </w:r>
      <w:r w:rsidRPr="00016A69">
        <w:rPr>
          <w:rFonts w:ascii="Times New Roman" w:hAnsi="Times New Roman"/>
          <w:szCs w:val="22"/>
          <w:lang w:val="bg-BG"/>
        </w:rPr>
        <w:t>. ДАННИ ВЪРХУ ОПАКОВКАТА</w:t>
      </w:r>
    </w:p>
    <w:p w14:paraId="79472E18"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E16D160" w14:textId="77777777" w:rsidR="00921B3B" w:rsidRPr="00016A69" w:rsidRDefault="00921B3B" w:rsidP="00016A69">
      <w:pPr>
        <w:spacing w:after="0" w:line="240" w:lineRule="auto"/>
        <w:rPr>
          <w:rFonts w:ascii="Times New Roman" w:hAnsi="Times New Roman"/>
          <w:b/>
          <w:noProof/>
        </w:rPr>
      </w:pPr>
      <w:r w:rsidRPr="00016A69">
        <w:rPr>
          <w:rFonts w:ascii="Times New Roman" w:hAnsi="Times New Roman"/>
          <w:b/>
          <w:noProof/>
        </w:rPr>
        <w:br w:type="page"/>
      </w:r>
    </w:p>
    <w:p w14:paraId="3AC03871" w14:textId="3CD2626D" w:rsidR="001F78CC" w:rsidRPr="00016A69" w:rsidRDefault="001F78CC" w:rsidP="00016A69">
      <w:pPr>
        <w:pBdr>
          <w:top w:val="single" w:sz="4" w:space="1" w:color="auto"/>
          <w:left w:val="single" w:sz="4" w:space="4" w:color="auto"/>
          <w:bottom w:val="single" w:sz="4" w:space="1" w:color="auto"/>
          <w:right w:val="single" w:sz="4" w:space="4" w:color="auto"/>
        </w:pBdr>
        <w:tabs>
          <w:tab w:val="left" w:pos="720"/>
        </w:tabs>
        <w:spacing w:after="0" w:line="240" w:lineRule="auto"/>
        <w:rPr>
          <w:rFonts w:ascii="Times New Roman" w:hAnsi="Times New Roman"/>
          <w:b/>
          <w:noProof/>
        </w:rPr>
      </w:pPr>
      <w:r w:rsidRPr="00016A69">
        <w:rPr>
          <w:rFonts w:ascii="Times New Roman" w:hAnsi="Times New Roman"/>
          <w:b/>
          <w:noProof/>
        </w:rPr>
        <w:lastRenderedPageBreak/>
        <w:t>ДАННИ, КОИТО ТРЯБВА ДА СЪДЪРЖА ВТОРИЧНАТА ОПАКОВКА И ПЪРВИЧНАТА ОПАКОВКА</w:t>
      </w:r>
    </w:p>
    <w:p w14:paraId="7B422C47" w14:textId="77777777" w:rsidR="001F78CC" w:rsidRPr="00016A69" w:rsidRDefault="001F78CC" w:rsidP="00016A69">
      <w:pPr>
        <w:pBdr>
          <w:top w:val="single" w:sz="4" w:space="1" w:color="auto"/>
          <w:left w:val="single" w:sz="4" w:space="4" w:color="auto"/>
          <w:bottom w:val="single" w:sz="4" w:space="1" w:color="auto"/>
          <w:right w:val="single" w:sz="4" w:space="4" w:color="auto"/>
        </w:pBdr>
        <w:tabs>
          <w:tab w:val="left" w:pos="720"/>
        </w:tabs>
        <w:spacing w:after="0" w:line="240" w:lineRule="auto"/>
        <w:rPr>
          <w:rFonts w:ascii="Times New Roman" w:hAnsi="Times New Roman"/>
          <w:b/>
          <w:noProof/>
        </w:rPr>
      </w:pPr>
    </w:p>
    <w:p w14:paraId="34A988D8" w14:textId="77777777" w:rsidR="001F78CC" w:rsidRPr="00016A69" w:rsidRDefault="001F78CC" w:rsidP="00016A69">
      <w:pPr>
        <w:pBdr>
          <w:top w:val="single" w:sz="4" w:space="1" w:color="auto"/>
          <w:left w:val="single" w:sz="4" w:space="4" w:color="auto"/>
          <w:bottom w:val="single" w:sz="4" w:space="1" w:color="auto"/>
          <w:right w:val="single" w:sz="4" w:space="4" w:color="auto"/>
        </w:pBdr>
        <w:tabs>
          <w:tab w:val="left" w:pos="720"/>
        </w:tabs>
        <w:spacing w:after="0" w:line="240" w:lineRule="auto"/>
        <w:rPr>
          <w:rFonts w:ascii="Times New Roman" w:hAnsi="Times New Roman"/>
          <w:noProof/>
        </w:rPr>
      </w:pPr>
      <w:r w:rsidRPr="00016A69">
        <w:rPr>
          <w:rFonts w:ascii="Times New Roman" w:hAnsi="Times New Roman"/>
          <w:b/>
          <w:noProof/>
        </w:rPr>
        <w:t>КАРТОНЕНА КУТИЯ И ЕТИКЕТ (БУТИЛКА)</w:t>
      </w:r>
    </w:p>
    <w:p w14:paraId="66F3936B" w14:textId="77777777" w:rsidR="001F78CC" w:rsidRPr="00016A69" w:rsidRDefault="001F78CC" w:rsidP="00016A69">
      <w:pPr>
        <w:tabs>
          <w:tab w:val="left" w:pos="720"/>
        </w:tabs>
        <w:spacing w:after="0" w:line="240" w:lineRule="auto"/>
        <w:rPr>
          <w:rFonts w:ascii="Times New Roman" w:hAnsi="Times New Roman"/>
          <w:noProof/>
        </w:rPr>
      </w:pPr>
    </w:p>
    <w:p w14:paraId="296B5E9E" w14:textId="77777777" w:rsidR="001F78CC" w:rsidRPr="00016A69" w:rsidRDefault="001F78CC" w:rsidP="00016A69">
      <w:pPr>
        <w:tabs>
          <w:tab w:val="left" w:pos="720"/>
        </w:tabs>
        <w:spacing w:after="0" w:line="240" w:lineRule="auto"/>
        <w:rPr>
          <w:rFonts w:ascii="Times New Roman" w:hAnsi="Times New Roman"/>
          <w:noProof/>
        </w:rPr>
      </w:pPr>
    </w:p>
    <w:p w14:paraId="171998B6" w14:textId="77777777" w:rsidR="001F78CC" w:rsidRPr="00016A69" w:rsidRDefault="001F78CC" w:rsidP="008724B7">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1.</w:t>
      </w:r>
      <w:r w:rsidRPr="00016A69">
        <w:rPr>
          <w:rFonts w:ascii="Times New Roman" w:hAnsi="Times New Roman"/>
          <w:b/>
          <w:noProof/>
        </w:rPr>
        <w:tab/>
        <w:t>ИМЕ НА ЛЕКАРСТВЕНИЯ ПРОДУКТ</w:t>
      </w:r>
    </w:p>
    <w:p w14:paraId="4C043244" w14:textId="77777777" w:rsidR="001F78CC" w:rsidRPr="00016A69" w:rsidRDefault="001F78CC" w:rsidP="008724B7">
      <w:pPr>
        <w:keepNext/>
        <w:spacing w:after="0" w:line="240" w:lineRule="auto"/>
        <w:rPr>
          <w:rFonts w:ascii="Times New Roman" w:hAnsi="Times New Roman"/>
          <w:noProof/>
        </w:rPr>
      </w:pPr>
    </w:p>
    <w:p w14:paraId="580944BA" w14:textId="05E4A9C1" w:rsidR="001F78CC" w:rsidRPr="00016A69" w:rsidRDefault="001F78CC" w:rsidP="00016A69">
      <w:pPr>
        <w:pStyle w:val="NoSpacing"/>
        <w:rPr>
          <w:rFonts w:ascii="Times New Roman" w:hAnsi="Times New Roman"/>
        </w:rPr>
      </w:pPr>
      <w:r w:rsidRPr="00016A69">
        <w:rPr>
          <w:rFonts w:ascii="Times New Roman" w:hAnsi="Times New Roman"/>
        </w:rPr>
        <w:t xml:space="preserve">Ефавиренц/Емтрицитабин/Тенофовир дизопроксил </w:t>
      </w:r>
      <w:r w:rsidRPr="00016A69">
        <w:rPr>
          <w:rFonts w:ascii="Times New Roman" w:hAnsi="Times New Roman"/>
          <w:noProof/>
        </w:rPr>
        <w:t>Mylan</w:t>
      </w:r>
      <w:r w:rsidRPr="00016A69">
        <w:rPr>
          <w:rFonts w:ascii="Times New Roman" w:hAnsi="Times New Roman"/>
        </w:rPr>
        <w:t xml:space="preserve"> 600 mg/200 mg/245 mg филмирани</w:t>
      </w:r>
      <w:r w:rsidR="00614E92" w:rsidRPr="00016A69">
        <w:rPr>
          <w:rFonts w:ascii="Times New Roman" w:hAnsi="Times New Roman"/>
        </w:rPr>
        <w:t xml:space="preserve"> </w:t>
      </w:r>
      <w:r w:rsidRPr="00016A69">
        <w:rPr>
          <w:rFonts w:ascii="Times New Roman" w:hAnsi="Times New Roman"/>
        </w:rPr>
        <w:t>таблетки</w:t>
      </w:r>
    </w:p>
    <w:p w14:paraId="7CC0711D" w14:textId="77777777" w:rsidR="006B3AA0" w:rsidRPr="00016A69" w:rsidRDefault="006B3AA0" w:rsidP="00016A69">
      <w:pPr>
        <w:pStyle w:val="NoSpacing"/>
        <w:rPr>
          <w:rFonts w:ascii="Times New Roman" w:hAnsi="Times New Roman"/>
        </w:rPr>
      </w:pPr>
    </w:p>
    <w:p w14:paraId="769E6E3B" w14:textId="77777777" w:rsidR="001F78CC" w:rsidRPr="00016A69" w:rsidRDefault="001F78CC"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ефавиренц/емтрицитабин/тенофовир дизопроксил</w:t>
      </w:r>
    </w:p>
    <w:p w14:paraId="36F7C565" w14:textId="77777777" w:rsidR="001F78CC" w:rsidRPr="00016A69" w:rsidRDefault="001F78CC" w:rsidP="00016A69">
      <w:pPr>
        <w:tabs>
          <w:tab w:val="left" w:pos="720"/>
        </w:tabs>
        <w:spacing w:after="0" w:line="240" w:lineRule="auto"/>
        <w:rPr>
          <w:rFonts w:ascii="Times New Roman" w:hAnsi="Times New Roman"/>
          <w:noProof/>
        </w:rPr>
      </w:pPr>
    </w:p>
    <w:p w14:paraId="5A5C8630" w14:textId="77777777" w:rsidR="001F78CC" w:rsidRPr="00016A69" w:rsidRDefault="001F78CC" w:rsidP="00016A69">
      <w:pPr>
        <w:tabs>
          <w:tab w:val="left" w:pos="720"/>
        </w:tabs>
        <w:spacing w:after="0" w:line="240" w:lineRule="auto"/>
        <w:rPr>
          <w:rFonts w:ascii="Times New Roman" w:hAnsi="Times New Roman"/>
          <w:noProof/>
        </w:rPr>
      </w:pPr>
    </w:p>
    <w:p w14:paraId="2A94B8C1" w14:textId="77777777" w:rsidR="001F78CC" w:rsidRPr="00016A69" w:rsidRDefault="001F78CC" w:rsidP="008724B7">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rPr>
      </w:pPr>
      <w:r w:rsidRPr="00016A69">
        <w:rPr>
          <w:rFonts w:ascii="Times New Roman" w:hAnsi="Times New Roman"/>
          <w:b/>
          <w:noProof/>
        </w:rPr>
        <w:t>2.</w:t>
      </w:r>
      <w:r w:rsidRPr="00016A69">
        <w:rPr>
          <w:rFonts w:ascii="Times New Roman" w:hAnsi="Times New Roman"/>
          <w:b/>
          <w:noProof/>
        </w:rPr>
        <w:tab/>
        <w:t>ОБЯВЯВАНЕ НА АКТИВНОТО(ИТЕ) ВЕЩЕСТВО(А)</w:t>
      </w:r>
    </w:p>
    <w:p w14:paraId="26808B5F" w14:textId="77777777" w:rsidR="001F78CC" w:rsidRPr="00016A69" w:rsidRDefault="001F78CC" w:rsidP="008724B7">
      <w:pPr>
        <w:keepNext/>
        <w:tabs>
          <w:tab w:val="left" w:pos="720"/>
        </w:tabs>
        <w:spacing w:after="0" w:line="240" w:lineRule="auto"/>
        <w:rPr>
          <w:rFonts w:ascii="Times New Roman" w:hAnsi="Times New Roman"/>
        </w:rPr>
      </w:pPr>
    </w:p>
    <w:p w14:paraId="4E432091" w14:textId="05A1CA50" w:rsidR="001F78CC" w:rsidRPr="00016A69" w:rsidRDefault="001F78CC" w:rsidP="00016A69">
      <w:pPr>
        <w:tabs>
          <w:tab w:val="left" w:pos="720"/>
        </w:tabs>
        <w:spacing w:after="0" w:line="240" w:lineRule="auto"/>
        <w:rPr>
          <w:rFonts w:ascii="Times New Roman" w:hAnsi="Times New Roman"/>
        </w:rPr>
      </w:pPr>
      <w:r w:rsidRPr="00016A69">
        <w:rPr>
          <w:rFonts w:ascii="Times New Roman" w:hAnsi="Times New Roman"/>
        </w:rPr>
        <w:t>Всяка филмирана таблетка съдържа 600 mg ефавиренц, 200 mg емтрицитабин и 245 mg</w:t>
      </w:r>
      <w:r w:rsidR="006B3AA0" w:rsidRPr="00016A69">
        <w:rPr>
          <w:rFonts w:ascii="Times New Roman" w:hAnsi="Times New Roman"/>
        </w:rPr>
        <w:t xml:space="preserve"> </w:t>
      </w:r>
      <w:r w:rsidRPr="00016A69">
        <w:rPr>
          <w:rFonts w:ascii="Times New Roman" w:hAnsi="Times New Roman"/>
        </w:rPr>
        <w:t>тенофовир дизопроксил (като малеат).</w:t>
      </w:r>
    </w:p>
    <w:p w14:paraId="00453F15" w14:textId="77777777" w:rsidR="001F78CC" w:rsidRPr="00016A69" w:rsidRDefault="001F78CC" w:rsidP="00016A69">
      <w:pPr>
        <w:tabs>
          <w:tab w:val="left" w:pos="720"/>
        </w:tabs>
        <w:spacing w:after="0" w:line="240" w:lineRule="auto"/>
        <w:rPr>
          <w:rFonts w:ascii="Times New Roman" w:hAnsi="Times New Roman"/>
          <w:noProof/>
        </w:rPr>
      </w:pPr>
    </w:p>
    <w:p w14:paraId="7B91CB63" w14:textId="77777777" w:rsidR="001F78CC" w:rsidRPr="00016A69" w:rsidRDefault="001F78CC" w:rsidP="00016A69">
      <w:pPr>
        <w:tabs>
          <w:tab w:val="left" w:pos="720"/>
        </w:tabs>
        <w:spacing w:after="0" w:line="240" w:lineRule="auto"/>
        <w:rPr>
          <w:rFonts w:ascii="Times New Roman" w:hAnsi="Times New Roman"/>
          <w:noProof/>
        </w:rPr>
      </w:pPr>
    </w:p>
    <w:p w14:paraId="23348F1A" w14:textId="77777777" w:rsidR="001F78CC" w:rsidRPr="00016A69" w:rsidRDefault="001F78CC" w:rsidP="008724B7">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3.</w:t>
      </w:r>
      <w:r w:rsidRPr="00016A69">
        <w:rPr>
          <w:rFonts w:ascii="Times New Roman" w:hAnsi="Times New Roman"/>
          <w:b/>
          <w:noProof/>
        </w:rPr>
        <w:tab/>
        <w:t>СПИСЪК НА ПОМОЩНИТЕ ВЕЩЕСТВА</w:t>
      </w:r>
    </w:p>
    <w:p w14:paraId="32629D28" w14:textId="77777777" w:rsidR="001F78CC" w:rsidRPr="00016A69" w:rsidRDefault="001F78CC" w:rsidP="008724B7">
      <w:pPr>
        <w:keepNext/>
        <w:spacing w:after="0" w:line="240" w:lineRule="auto"/>
        <w:rPr>
          <w:rFonts w:ascii="Times New Roman" w:hAnsi="Times New Roman"/>
          <w:noProof/>
        </w:rPr>
      </w:pPr>
    </w:p>
    <w:p w14:paraId="0C33D0AA" w14:textId="77777777" w:rsidR="001F78CC" w:rsidRPr="00016A69" w:rsidRDefault="001F78CC" w:rsidP="00016A69">
      <w:pPr>
        <w:spacing w:after="0" w:line="240" w:lineRule="auto"/>
        <w:rPr>
          <w:rFonts w:ascii="Times New Roman" w:hAnsi="Times New Roman"/>
          <w:noProof/>
        </w:rPr>
      </w:pPr>
      <w:r w:rsidRPr="00016A69">
        <w:rPr>
          <w:rFonts w:ascii="Times New Roman" w:hAnsi="Times New Roman"/>
          <w:noProof/>
        </w:rPr>
        <w:t>Съдържа също натриев метабисулфит и лактоза монохидрат</w:t>
      </w:r>
    </w:p>
    <w:p w14:paraId="3AD8C806" w14:textId="77777777" w:rsidR="001F78CC" w:rsidRPr="00016A69" w:rsidRDefault="001F78CC" w:rsidP="00016A69">
      <w:pPr>
        <w:spacing w:after="0" w:line="240" w:lineRule="auto"/>
        <w:rPr>
          <w:rFonts w:ascii="Times New Roman" w:hAnsi="Times New Roman"/>
          <w:noProof/>
        </w:rPr>
      </w:pPr>
      <w:r w:rsidRPr="00016A69">
        <w:rPr>
          <w:rFonts w:ascii="Times New Roman" w:hAnsi="Times New Roman"/>
          <w:noProof/>
          <w:highlight w:val="lightGray"/>
        </w:rPr>
        <w:t>За допълнителна информация вижте листовката.</w:t>
      </w:r>
    </w:p>
    <w:p w14:paraId="2ADB07C0" w14:textId="77777777" w:rsidR="006B3AA0" w:rsidRPr="00016A69" w:rsidRDefault="006B3AA0" w:rsidP="00016A69">
      <w:pPr>
        <w:spacing w:after="0" w:line="240" w:lineRule="auto"/>
        <w:rPr>
          <w:rFonts w:ascii="Times New Roman" w:hAnsi="Times New Roman"/>
          <w:noProof/>
        </w:rPr>
      </w:pPr>
    </w:p>
    <w:p w14:paraId="297E65D9" w14:textId="77777777" w:rsidR="001F78CC" w:rsidRPr="00016A69" w:rsidRDefault="001F78CC" w:rsidP="00016A69">
      <w:pPr>
        <w:spacing w:after="0" w:line="240" w:lineRule="auto"/>
        <w:rPr>
          <w:rFonts w:ascii="Times New Roman" w:hAnsi="Times New Roman"/>
          <w:noProof/>
        </w:rPr>
      </w:pPr>
      <w:r w:rsidRPr="00016A69">
        <w:rPr>
          <w:rFonts w:ascii="Times New Roman" w:hAnsi="Times New Roman"/>
          <w:noProof/>
        </w:rPr>
        <w:t xml:space="preserve">(Отнася се само за данните върху картонената кутия) </w:t>
      </w:r>
    </w:p>
    <w:p w14:paraId="7115FD3C" w14:textId="77777777" w:rsidR="001F78CC" w:rsidRPr="00016A69" w:rsidRDefault="001F78CC" w:rsidP="00016A69">
      <w:pPr>
        <w:spacing w:after="0" w:line="240" w:lineRule="auto"/>
        <w:rPr>
          <w:rFonts w:ascii="Times New Roman" w:hAnsi="Times New Roman"/>
          <w:noProof/>
        </w:rPr>
      </w:pPr>
    </w:p>
    <w:p w14:paraId="73A0EAF8" w14:textId="77777777" w:rsidR="001F78CC" w:rsidRPr="00016A69" w:rsidRDefault="001F78CC" w:rsidP="00016A69">
      <w:pPr>
        <w:spacing w:after="0" w:line="240" w:lineRule="auto"/>
        <w:rPr>
          <w:rFonts w:ascii="Times New Roman" w:hAnsi="Times New Roman"/>
          <w:noProof/>
        </w:rPr>
      </w:pPr>
    </w:p>
    <w:p w14:paraId="7F6315D0" w14:textId="77777777" w:rsidR="001F78CC" w:rsidRPr="00016A69" w:rsidRDefault="001F78CC" w:rsidP="008724B7">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4.</w:t>
      </w:r>
      <w:r w:rsidRPr="00016A69">
        <w:rPr>
          <w:rFonts w:ascii="Times New Roman" w:hAnsi="Times New Roman"/>
          <w:b/>
          <w:noProof/>
        </w:rPr>
        <w:tab/>
        <w:t>ЛЕКАРСТВЕНА ФОРМА И КОЛИЧЕСТВО В ЕДНА ОПАКОВКА</w:t>
      </w:r>
    </w:p>
    <w:p w14:paraId="1748D828" w14:textId="77777777" w:rsidR="001F78CC" w:rsidRPr="00016A69" w:rsidRDefault="001F78CC" w:rsidP="008724B7">
      <w:pPr>
        <w:keepNext/>
        <w:spacing w:after="0" w:line="240" w:lineRule="auto"/>
        <w:rPr>
          <w:rFonts w:ascii="Times New Roman" w:hAnsi="Times New Roman"/>
          <w:noProof/>
        </w:rPr>
      </w:pPr>
    </w:p>
    <w:p w14:paraId="7EEFFFF9" w14:textId="77777777" w:rsidR="0021349D" w:rsidRPr="00016A69" w:rsidRDefault="0021349D" w:rsidP="00016A69">
      <w:pPr>
        <w:widowControl w:val="0"/>
        <w:autoSpaceDE w:val="0"/>
        <w:autoSpaceDN w:val="0"/>
        <w:adjustRightInd w:val="0"/>
        <w:spacing w:after="0" w:line="240" w:lineRule="auto"/>
        <w:rPr>
          <w:rFonts w:ascii="Times New Roman" w:eastAsia="Times New Roman" w:hAnsi="Times New Roman"/>
          <w:noProof/>
          <w:highlight w:val="lightGray"/>
          <w:lang w:eastAsia="en-US"/>
        </w:rPr>
      </w:pPr>
      <w:r w:rsidRPr="00016A69">
        <w:rPr>
          <w:rFonts w:ascii="Times New Roman" w:eastAsia="Times New Roman" w:hAnsi="Times New Roman"/>
          <w:noProof/>
          <w:highlight w:val="lightGray"/>
          <w:lang w:eastAsia="en-US"/>
        </w:rPr>
        <w:t>Филмирана таблетка</w:t>
      </w:r>
    </w:p>
    <w:p w14:paraId="0C8148DB" w14:textId="77777777" w:rsidR="0021349D" w:rsidRPr="00016A69" w:rsidRDefault="0021349D" w:rsidP="00016A69">
      <w:pPr>
        <w:widowControl w:val="0"/>
        <w:autoSpaceDE w:val="0"/>
        <w:autoSpaceDN w:val="0"/>
        <w:adjustRightInd w:val="0"/>
        <w:spacing w:after="0" w:line="240" w:lineRule="auto"/>
        <w:rPr>
          <w:rFonts w:ascii="Times New Roman" w:hAnsi="Times New Roman"/>
        </w:rPr>
      </w:pPr>
    </w:p>
    <w:p w14:paraId="6099394A" w14:textId="0371F835" w:rsidR="001F78CC" w:rsidRPr="00016A69" w:rsidRDefault="001F78CC"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30</w:t>
      </w:r>
      <w:r w:rsidR="0021349D" w:rsidRPr="00016A69">
        <w:rPr>
          <w:rFonts w:ascii="Times New Roman" w:hAnsi="Times New Roman"/>
          <w:noProof/>
        </w:rPr>
        <w:t> </w:t>
      </w:r>
      <w:r w:rsidRPr="00016A69">
        <w:rPr>
          <w:rFonts w:ascii="Times New Roman" w:hAnsi="Times New Roman"/>
        </w:rPr>
        <w:t>филмирани таблетки</w:t>
      </w:r>
    </w:p>
    <w:p w14:paraId="7137C603" w14:textId="464BBD54" w:rsidR="001F78CC" w:rsidRPr="00016A69" w:rsidRDefault="00F82167" w:rsidP="00016A69">
      <w:pPr>
        <w:tabs>
          <w:tab w:val="left" w:pos="720"/>
        </w:tabs>
        <w:spacing w:after="0" w:line="240" w:lineRule="auto"/>
        <w:rPr>
          <w:rFonts w:ascii="Times New Roman" w:hAnsi="Times New Roman"/>
          <w:noProof/>
        </w:rPr>
      </w:pPr>
      <w:r w:rsidRPr="00016A69">
        <w:rPr>
          <w:rFonts w:ascii="Times New Roman" w:hAnsi="Times New Roman"/>
          <w:noProof/>
          <w:highlight w:val="lightGray"/>
        </w:rPr>
        <w:t>90</w:t>
      </w:r>
      <w:r w:rsidR="0021349D" w:rsidRPr="00016A69">
        <w:rPr>
          <w:rFonts w:ascii="Times New Roman" w:hAnsi="Times New Roman"/>
          <w:noProof/>
          <w:highlight w:val="lightGray"/>
        </w:rPr>
        <w:t> </w:t>
      </w:r>
      <w:r w:rsidRPr="00016A69">
        <w:rPr>
          <w:rFonts w:ascii="Times New Roman" w:hAnsi="Times New Roman"/>
          <w:noProof/>
          <w:highlight w:val="lightGray"/>
        </w:rPr>
        <w:t>филмирани таблетки</w:t>
      </w:r>
    </w:p>
    <w:p w14:paraId="03B46425" w14:textId="77777777" w:rsidR="00F82167" w:rsidRPr="00016A69" w:rsidRDefault="00F82167" w:rsidP="00016A69">
      <w:pPr>
        <w:tabs>
          <w:tab w:val="left" w:pos="720"/>
        </w:tabs>
        <w:spacing w:after="0" w:line="240" w:lineRule="auto"/>
        <w:rPr>
          <w:rFonts w:ascii="Times New Roman" w:hAnsi="Times New Roman"/>
          <w:noProof/>
        </w:rPr>
      </w:pPr>
    </w:p>
    <w:p w14:paraId="3A728714" w14:textId="77777777" w:rsidR="001F78CC" w:rsidRPr="00016A69" w:rsidRDefault="001F78CC" w:rsidP="00016A69">
      <w:pPr>
        <w:tabs>
          <w:tab w:val="left" w:pos="720"/>
        </w:tabs>
        <w:spacing w:after="0" w:line="240" w:lineRule="auto"/>
        <w:rPr>
          <w:rFonts w:ascii="Times New Roman" w:hAnsi="Times New Roman"/>
          <w:noProof/>
        </w:rPr>
      </w:pPr>
    </w:p>
    <w:p w14:paraId="56B4E77A" w14:textId="77777777" w:rsidR="001F78CC" w:rsidRPr="00016A69" w:rsidRDefault="001F78CC" w:rsidP="00E923F5">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5.</w:t>
      </w:r>
      <w:r w:rsidRPr="00016A69">
        <w:rPr>
          <w:rFonts w:ascii="Times New Roman" w:hAnsi="Times New Roman"/>
          <w:b/>
          <w:noProof/>
        </w:rPr>
        <w:tab/>
        <w:t>НАЧИН НА ПРИЛОЖЕНИЕ И ПЪТ(ИЩА) НА ВЪВЕЖДАНЕ</w:t>
      </w:r>
    </w:p>
    <w:p w14:paraId="75210BA8" w14:textId="77777777" w:rsidR="001F78CC" w:rsidRPr="00016A69" w:rsidRDefault="001F78CC" w:rsidP="00E923F5">
      <w:pPr>
        <w:keepNext/>
        <w:spacing w:after="0" w:line="240" w:lineRule="auto"/>
        <w:rPr>
          <w:rFonts w:ascii="Times New Roman" w:hAnsi="Times New Roman"/>
          <w:i/>
          <w:noProof/>
        </w:rPr>
      </w:pPr>
    </w:p>
    <w:p w14:paraId="0FC93228" w14:textId="77777777" w:rsidR="001F78CC" w:rsidRPr="00016A69" w:rsidRDefault="001F78CC" w:rsidP="00016A69">
      <w:pPr>
        <w:spacing w:after="0" w:line="240" w:lineRule="auto"/>
        <w:rPr>
          <w:rFonts w:ascii="Times New Roman" w:hAnsi="Times New Roman"/>
          <w:noProof/>
        </w:rPr>
      </w:pPr>
      <w:r w:rsidRPr="00016A69">
        <w:rPr>
          <w:rFonts w:ascii="Times New Roman" w:hAnsi="Times New Roman"/>
          <w:noProof/>
        </w:rPr>
        <w:t>Перорално приложение.</w:t>
      </w:r>
    </w:p>
    <w:p w14:paraId="3495E167" w14:textId="77777777" w:rsidR="001F78CC" w:rsidRPr="00016A69" w:rsidRDefault="001F78CC" w:rsidP="00016A69">
      <w:pPr>
        <w:spacing w:after="0" w:line="240" w:lineRule="auto"/>
        <w:rPr>
          <w:rFonts w:ascii="Times New Roman" w:hAnsi="Times New Roman"/>
          <w:noProof/>
        </w:rPr>
      </w:pPr>
    </w:p>
    <w:p w14:paraId="74F50116" w14:textId="77777777" w:rsidR="001F78CC" w:rsidRPr="00016A69" w:rsidRDefault="001F78CC" w:rsidP="00016A69">
      <w:pPr>
        <w:spacing w:after="0" w:line="240" w:lineRule="auto"/>
        <w:rPr>
          <w:rFonts w:ascii="Times New Roman" w:hAnsi="Times New Roman"/>
          <w:noProof/>
        </w:rPr>
      </w:pPr>
      <w:r w:rsidRPr="00016A69">
        <w:rPr>
          <w:rFonts w:ascii="Times New Roman" w:hAnsi="Times New Roman"/>
          <w:noProof/>
        </w:rPr>
        <w:t xml:space="preserve">Преди употреба прочетете листовката. </w:t>
      </w:r>
    </w:p>
    <w:p w14:paraId="76378C92" w14:textId="77777777" w:rsidR="001F78CC" w:rsidRPr="00016A69" w:rsidRDefault="001F78CC" w:rsidP="00016A69">
      <w:pPr>
        <w:spacing w:after="0" w:line="240" w:lineRule="auto"/>
        <w:rPr>
          <w:rFonts w:ascii="Times New Roman" w:hAnsi="Times New Roman"/>
          <w:noProof/>
        </w:rPr>
      </w:pPr>
    </w:p>
    <w:p w14:paraId="4C18A650" w14:textId="77777777" w:rsidR="001F78CC" w:rsidRPr="00016A69" w:rsidRDefault="001F78CC" w:rsidP="00016A69">
      <w:pPr>
        <w:spacing w:after="0" w:line="240" w:lineRule="auto"/>
        <w:rPr>
          <w:rFonts w:ascii="Times New Roman" w:hAnsi="Times New Roman"/>
          <w:noProof/>
        </w:rPr>
      </w:pPr>
    </w:p>
    <w:p w14:paraId="68B12CD7" w14:textId="77777777" w:rsidR="001F78CC" w:rsidRPr="00016A69" w:rsidRDefault="001F78CC" w:rsidP="00E923F5">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6.</w:t>
      </w:r>
      <w:r w:rsidRPr="00016A69">
        <w:rPr>
          <w:rFonts w:ascii="Times New Roman" w:hAnsi="Times New Roman"/>
          <w:b/>
          <w:noProof/>
        </w:rPr>
        <w:tab/>
        <w:t xml:space="preserve">СПЕЦИАЛНО ПРЕДУПРЕЖДЕНИЕ, ЧЕ ЛЕКАРСТВЕНИЯТ ПРОДУКТ ТРЯБВА ДА СЕ СЪХРАНЯВА НА МЯСТО ДАЛЕЧЕ ОТ ПОГЛЕДА И ДОСЕГА НА ДЕЦА </w:t>
      </w:r>
    </w:p>
    <w:p w14:paraId="701235E1" w14:textId="77777777" w:rsidR="001F78CC" w:rsidRPr="00016A69" w:rsidRDefault="001F78CC" w:rsidP="00E923F5">
      <w:pPr>
        <w:keepNext/>
        <w:tabs>
          <w:tab w:val="left" w:pos="720"/>
        </w:tabs>
        <w:spacing w:after="0" w:line="240" w:lineRule="auto"/>
        <w:rPr>
          <w:rFonts w:ascii="Times New Roman" w:hAnsi="Times New Roman"/>
          <w:noProof/>
        </w:rPr>
      </w:pPr>
    </w:p>
    <w:p w14:paraId="05A9E9A9" w14:textId="77777777" w:rsidR="001F78CC" w:rsidRPr="00016A69" w:rsidRDefault="001F78CC" w:rsidP="00016A69">
      <w:pPr>
        <w:spacing w:after="0" w:line="240" w:lineRule="auto"/>
        <w:rPr>
          <w:rFonts w:ascii="Times New Roman" w:hAnsi="Times New Roman"/>
          <w:noProof/>
        </w:rPr>
      </w:pPr>
      <w:r w:rsidRPr="00016A69">
        <w:rPr>
          <w:rFonts w:ascii="Times New Roman" w:hAnsi="Times New Roman"/>
          <w:noProof/>
        </w:rPr>
        <w:t>Да се съхранява на място</w:t>
      </w:r>
      <w:r w:rsidRPr="00016A69">
        <w:rPr>
          <w:rFonts w:ascii="Times New Roman" w:hAnsi="Times New Roman"/>
        </w:rPr>
        <w:t>,</w:t>
      </w:r>
      <w:r w:rsidRPr="00016A69">
        <w:rPr>
          <w:rFonts w:ascii="Times New Roman" w:hAnsi="Times New Roman"/>
          <w:noProof/>
        </w:rPr>
        <w:t xml:space="preserve"> недостъпно за деца.</w:t>
      </w:r>
    </w:p>
    <w:p w14:paraId="6275A1AE" w14:textId="77777777" w:rsidR="001F78CC" w:rsidRPr="00016A69" w:rsidRDefault="001F78CC" w:rsidP="00016A69">
      <w:pPr>
        <w:spacing w:after="0" w:line="240" w:lineRule="auto"/>
        <w:rPr>
          <w:rFonts w:ascii="Times New Roman" w:hAnsi="Times New Roman"/>
          <w:noProof/>
        </w:rPr>
      </w:pPr>
    </w:p>
    <w:p w14:paraId="55C86D45" w14:textId="77777777" w:rsidR="001F78CC" w:rsidRPr="00016A69" w:rsidRDefault="001F78CC" w:rsidP="00016A69">
      <w:pPr>
        <w:spacing w:after="0" w:line="240" w:lineRule="auto"/>
        <w:rPr>
          <w:rFonts w:ascii="Times New Roman" w:hAnsi="Times New Roman"/>
          <w:noProof/>
        </w:rPr>
      </w:pPr>
    </w:p>
    <w:p w14:paraId="0514E0D6" w14:textId="77777777" w:rsidR="001F78CC" w:rsidRPr="00016A69" w:rsidRDefault="001F78CC" w:rsidP="00E923F5">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7.</w:t>
      </w:r>
      <w:r w:rsidRPr="00016A69">
        <w:rPr>
          <w:rFonts w:ascii="Times New Roman" w:hAnsi="Times New Roman"/>
          <w:b/>
          <w:noProof/>
        </w:rPr>
        <w:tab/>
        <w:t>ДРУГИ СПЕЦИАЛНИ ПРЕДУПРЕЖДЕНИЯ, АКО Е НЕОБХОДИМО</w:t>
      </w:r>
    </w:p>
    <w:p w14:paraId="0D023362" w14:textId="77777777" w:rsidR="001F78CC" w:rsidRPr="00016A69" w:rsidRDefault="001F78CC" w:rsidP="00E923F5">
      <w:pPr>
        <w:keepNext/>
        <w:spacing w:after="0" w:line="240" w:lineRule="auto"/>
        <w:rPr>
          <w:rFonts w:ascii="Times New Roman" w:hAnsi="Times New Roman"/>
          <w:noProof/>
        </w:rPr>
      </w:pPr>
    </w:p>
    <w:p w14:paraId="628DB1D8" w14:textId="77777777" w:rsidR="00516368" w:rsidRPr="00016A69" w:rsidRDefault="00516368" w:rsidP="00016A69">
      <w:pPr>
        <w:spacing w:after="0" w:line="240" w:lineRule="auto"/>
        <w:rPr>
          <w:rFonts w:ascii="Times New Roman" w:hAnsi="Times New Roman"/>
          <w:noProof/>
        </w:rPr>
      </w:pPr>
    </w:p>
    <w:p w14:paraId="68C24B2D" w14:textId="77777777" w:rsidR="001F78CC" w:rsidRPr="00016A69" w:rsidRDefault="001F78CC" w:rsidP="00016A69">
      <w:pPr>
        <w:keepNext/>
        <w:keepLines/>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lastRenderedPageBreak/>
        <w:t>8.</w:t>
      </w:r>
      <w:r w:rsidRPr="00016A69">
        <w:rPr>
          <w:rFonts w:ascii="Times New Roman" w:hAnsi="Times New Roman"/>
          <w:b/>
          <w:noProof/>
        </w:rPr>
        <w:tab/>
        <w:t>ДАТА НА ИЗТИЧАНЕ НА СРОКА НА ГОДНОСТ</w:t>
      </w:r>
    </w:p>
    <w:p w14:paraId="00CAEC05" w14:textId="77777777" w:rsidR="001F78CC" w:rsidRPr="00016A69" w:rsidRDefault="001F78CC" w:rsidP="00016A69">
      <w:pPr>
        <w:keepNext/>
        <w:keepLines/>
        <w:spacing w:after="0" w:line="240" w:lineRule="auto"/>
        <w:rPr>
          <w:rFonts w:ascii="Times New Roman" w:hAnsi="Times New Roman"/>
        </w:rPr>
      </w:pPr>
    </w:p>
    <w:p w14:paraId="03CD3A29" w14:textId="77777777" w:rsidR="001F78CC" w:rsidRPr="00016A69" w:rsidRDefault="001F78CC" w:rsidP="00016A69">
      <w:pPr>
        <w:keepNext/>
        <w:keepLines/>
        <w:autoSpaceDE w:val="0"/>
        <w:autoSpaceDN w:val="0"/>
        <w:adjustRightInd w:val="0"/>
        <w:spacing w:after="0" w:line="240" w:lineRule="auto"/>
        <w:rPr>
          <w:rFonts w:ascii="Times New Roman" w:hAnsi="Times New Roman"/>
        </w:rPr>
      </w:pPr>
      <w:r w:rsidRPr="00016A69">
        <w:rPr>
          <w:rFonts w:ascii="Times New Roman" w:hAnsi="Times New Roman"/>
        </w:rPr>
        <w:t>Годен до:</w:t>
      </w:r>
    </w:p>
    <w:p w14:paraId="733CEF2A" w14:textId="5A5A19D2" w:rsidR="001F78CC" w:rsidRPr="00016A69" w:rsidRDefault="00F82167" w:rsidP="00016A69">
      <w:pPr>
        <w:pStyle w:val="NoSpacing"/>
        <w:keepNext/>
        <w:keepLines/>
        <w:rPr>
          <w:rFonts w:ascii="Times New Roman" w:hAnsi="Times New Roman"/>
          <w:highlight w:val="lightGray"/>
        </w:rPr>
      </w:pPr>
      <w:r w:rsidRPr="00016A69">
        <w:rPr>
          <w:rFonts w:ascii="Times New Roman" w:hAnsi="Times New Roman"/>
          <w:noProof/>
          <w:highlight w:val="lightGray"/>
        </w:rPr>
        <w:t>Бутилки по 30</w:t>
      </w:r>
      <w:r w:rsidR="0021349D" w:rsidRPr="00016A69">
        <w:rPr>
          <w:rFonts w:ascii="Times New Roman" w:hAnsi="Times New Roman"/>
          <w:noProof/>
          <w:highlight w:val="lightGray"/>
        </w:rPr>
        <w:t> </w:t>
      </w:r>
      <w:r w:rsidRPr="00016A69">
        <w:rPr>
          <w:rFonts w:ascii="Times New Roman" w:hAnsi="Times New Roman"/>
          <w:noProof/>
          <w:highlight w:val="lightGray"/>
        </w:rPr>
        <w:t xml:space="preserve">таблетки: </w:t>
      </w:r>
      <w:r w:rsidR="001F78CC" w:rsidRPr="00016A69">
        <w:rPr>
          <w:rFonts w:ascii="Times New Roman" w:hAnsi="Times New Roman"/>
          <w:noProof/>
          <w:highlight w:val="lightGray"/>
        </w:rPr>
        <w:t xml:space="preserve">След първото отваряне да се използват в рамките на </w:t>
      </w:r>
      <w:r w:rsidR="005C4DED" w:rsidRPr="00016A69">
        <w:rPr>
          <w:rFonts w:ascii="Times New Roman" w:hAnsi="Times New Roman"/>
          <w:noProof/>
          <w:highlight w:val="lightGray"/>
        </w:rPr>
        <w:t>6</w:t>
      </w:r>
      <w:r w:rsidR="001F78CC" w:rsidRPr="00016A69">
        <w:rPr>
          <w:rFonts w:ascii="Times New Roman" w:hAnsi="Times New Roman"/>
          <w:noProof/>
          <w:highlight w:val="lightGray"/>
        </w:rPr>
        <w:t>0</w:t>
      </w:r>
      <w:r w:rsidR="0021349D" w:rsidRPr="00016A69">
        <w:rPr>
          <w:rFonts w:ascii="Times New Roman" w:hAnsi="Times New Roman"/>
          <w:noProof/>
          <w:highlight w:val="lightGray"/>
        </w:rPr>
        <w:t> </w:t>
      </w:r>
      <w:r w:rsidR="001F78CC" w:rsidRPr="00016A69">
        <w:rPr>
          <w:rFonts w:ascii="Times New Roman" w:hAnsi="Times New Roman"/>
          <w:noProof/>
          <w:highlight w:val="lightGray"/>
        </w:rPr>
        <w:t>дни.</w:t>
      </w:r>
    </w:p>
    <w:p w14:paraId="03B01368" w14:textId="77777777" w:rsidR="001F78CC" w:rsidRPr="00016A69" w:rsidRDefault="001F78CC" w:rsidP="00016A69">
      <w:pPr>
        <w:pStyle w:val="NoSpacing"/>
        <w:keepNext/>
        <w:keepLines/>
        <w:rPr>
          <w:rFonts w:ascii="Times New Roman" w:hAnsi="Times New Roman"/>
          <w:noProof/>
          <w:highlight w:val="lightGray"/>
        </w:rPr>
      </w:pPr>
    </w:p>
    <w:p w14:paraId="14E53BA6" w14:textId="4D9D84E0" w:rsidR="001F78CC" w:rsidRPr="00016A69" w:rsidRDefault="001F78CC" w:rsidP="00016A69">
      <w:pPr>
        <w:pStyle w:val="NoSpacing"/>
        <w:rPr>
          <w:rFonts w:ascii="Times New Roman" w:hAnsi="Times New Roman"/>
          <w:noProof/>
          <w:highlight w:val="lightGray"/>
        </w:rPr>
      </w:pPr>
      <w:r w:rsidRPr="00016A69">
        <w:rPr>
          <w:rFonts w:ascii="Times New Roman" w:hAnsi="Times New Roman"/>
          <w:noProof/>
          <w:highlight w:val="lightGray"/>
        </w:rPr>
        <w:t>&lt;с</w:t>
      </w:r>
      <w:r w:rsidRPr="00016A69">
        <w:rPr>
          <w:rFonts w:ascii="Times New Roman" w:hAnsi="Times New Roman"/>
          <w:highlight w:val="lightGray"/>
        </w:rPr>
        <w:t>амо за данните върху картонената кутия</w:t>
      </w:r>
      <w:r w:rsidR="00F82167" w:rsidRPr="00016A69">
        <w:rPr>
          <w:rFonts w:ascii="Times New Roman" w:hAnsi="Times New Roman"/>
          <w:highlight w:val="lightGray"/>
        </w:rPr>
        <w:t xml:space="preserve"> за 30</w:t>
      </w:r>
      <w:r w:rsidR="0021349D" w:rsidRPr="00016A69">
        <w:rPr>
          <w:rFonts w:ascii="Times New Roman" w:hAnsi="Times New Roman"/>
          <w:noProof/>
          <w:highlight w:val="lightGray"/>
        </w:rPr>
        <w:t> </w:t>
      </w:r>
      <w:r w:rsidR="00F82167" w:rsidRPr="00016A69">
        <w:rPr>
          <w:rFonts w:ascii="Times New Roman" w:hAnsi="Times New Roman"/>
          <w:highlight w:val="lightGray"/>
        </w:rPr>
        <w:t>таблетки</w:t>
      </w:r>
      <w:r w:rsidRPr="00016A69">
        <w:rPr>
          <w:rFonts w:ascii="Times New Roman" w:hAnsi="Times New Roman"/>
          <w:noProof/>
          <w:highlight w:val="lightGray"/>
        </w:rPr>
        <w:t>&gt;</w:t>
      </w:r>
    </w:p>
    <w:p w14:paraId="392E11FE" w14:textId="77777777" w:rsidR="001F78CC" w:rsidRPr="00016A69" w:rsidRDefault="001F78CC" w:rsidP="00016A69">
      <w:pPr>
        <w:pStyle w:val="NoSpacing"/>
        <w:rPr>
          <w:rFonts w:ascii="Times New Roman" w:hAnsi="Times New Roman"/>
          <w:noProof/>
        </w:rPr>
      </w:pPr>
      <w:r w:rsidRPr="00016A69">
        <w:rPr>
          <w:rFonts w:ascii="Times New Roman" w:hAnsi="Times New Roman"/>
          <w:noProof/>
          <w:highlight w:val="lightGray"/>
        </w:rPr>
        <w:t>Дата на отваряне:</w:t>
      </w:r>
    </w:p>
    <w:p w14:paraId="37750A13" w14:textId="77777777" w:rsidR="001F78CC" w:rsidRPr="00016A69" w:rsidRDefault="001F78CC" w:rsidP="00016A69">
      <w:pPr>
        <w:tabs>
          <w:tab w:val="left" w:pos="720"/>
        </w:tabs>
        <w:spacing w:after="0" w:line="240" w:lineRule="auto"/>
        <w:rPr>
          <w:rFonts w:ascii="Times New Roman" w:hAnsi="Times New Roman"/>
        </w:rPr>
      </w:pPr>
    </w:p>
    <w:p w14:paraId="20105BB6" w14:textId="77777777" w:rsidR="001F78CC" w:rsidRPr="00016A69" w:rsidRDefault="001F78CC" w:rsidP="00016A69">
      <w:pPr>
        <w:tabs>
          <w:tab w:val="left" w:pos="720"/>
        </w:tabs>
        <w:spacing w:after="0" w:line="240" w:lineRule="auto"/>
        <w:rPr>
          <w:rFonts w:ascii="Times New Roman" w:hAnsi="Times New Roman"/>
        </w:rPr>
      </w:pPr>
    </w:p>
    <w:p w14:paraId="2E9B22AB" w14:textId="77777777" w:rsidR="001F78CC" w:rsidRPr="00016A69" w:rsidRDefault="001F78CC"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t>9.</w:t>
      </w:r>
      <w:r w:rsidRPr="00016A69">
        <w:rPr>
          <w:rFonts w:ascii="Times New Roman" w:hAnsi="Times New Roman"/>
          <w:b/>
        </w:rPr>
        <w:tab/>
      </w:r>
      <w:r w:rsidRPr="00016A69">
        <w:rPr>
          <w:rFonts w:ascii="Times New Roman" w:hAnsi="Times New Roman"/>
          <w:b/>
          <w:noProof/>
        </w:rPr>
        <w:t>СПЕЦИАЛНИ УСЛОВИЯ НА СЪХРАНЕНИЕ</w:t>
      </w:r>
    </w:p>
    <w:p w14:paraId="108DD3E3" w14:textId="77777777" w:rsidR="001F78CC" w:rsidRPr="00016A69" w:rsidRDefault="001F78CC" w:rsidP="00016A69">
      <w:pPr>
        <w:spacing w:after="0" w:line="240" w:lineRule="auto"/>
        <w:rPr>
          <w:rFonts w:ascii="Times New Roman" w:hAnsi="Times New Roman"/>
        </w:rPr>
      </w:pPr>
    </w:p>
    <w:p w14:paraId="2C06762B" w14:textId="77777777" w:rsidR="001F78CC" w:rsidRPr="00016A69" w:rsidRDefault="001F78CC"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Да не се съхранява над 25°C. </w:t>
      </w:r>
      <w:r w:rsidRPr="00016A69">
        <w:rPr>
          <w:rFonts w:ascii="Times New Roman" w:hAnsi="Times New Roman"/>
          <w:noProof/>
        </w:rPr>
        <w:t>Да се съхранява в оригиналната опаковка</w:t>
      </w:r>
      <w:r w:rsidRPr="00016A69">
        <w:rPr>
          <w:rFonts w:ascii="Times New Roman" w:hAnsi="Times New Roman"/>
        </w:rPr>
        <w:t>, за да се предпази от влага</w:t>
      </w:r>
      <w:r w:rsidRPr="00016A69">
        <w:rPr>
          <w:rFonts w:ascii="Times New Roman" w:hAnsi="Times New Roman"/>
          <w:noProof/>
        </w:rPr>
        <w:t>.</w:t>
      </w:r>
    </w:p>
    <w:p w14:paraId="0EF02D23" w14:textId="77777777" w:rsidR="001F78CC" w:rsidRPr="00016A69" w:rsidRDefault="001F78CC" w:rsidP="00016A69">
      <w:pPr>
        <w:spacing w:after="0" w:line="240" w:lineRule="auto"/>
        <w:rPr>
          <w:rFonts w:ascii="Times New Roman" w:hAnsi="Times New Roman"/>
        </w:rPr>
      </w:pPr>
    </w:p>
    <w:p w14:paraId="2F003F34" w14:textId="77777777" w:rsidR="001F78CC" w:rsidRPr="00016A69" w:rsidRDefault="001F78CC" w:rsidP="00016A69">
      <w:pPr>
        <w:spacing w:after="0" w:line="240" w:lineRule="auto"/>
        <w:ind w:left="567" w:hanging="567"/>
        <w:rPr>
          <w:rFonts w:ascii="Times New Roman" w:hAnsi="Times New Roman"/>
        </w:rPr>
      </w:pPr>
    </w:p>
    <w:p w14:paraId="37857D2A" w14:textId="77777777" w:rsidR="001F78CC" w:rsidRPr="00016A69" w:rsidRDefault="001F78CC"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rPr>
      </w:pPr>
      <w:r w:rsidRPr="00016A69">
        <w:rPr>
          <w:rFonts w:ascii="Times New Roman" w:hAnsi="Times New Roman"/>
          <w:b/>
        </w:rPr>
        <w:t>10.</w:t>
      </w:r>
      <w:r w:rsidRPr="00016A69">
        <w:rPr>
          <w:rFonts w:ascii="Times New Roman" w:hAnsi="Times New Roman"/>
          <w:b/>
        </w:rPr>
        <w:tab/>
      </w:r>
      <w:r w:rsidRPr="00016A69">
        <w:rPr>
          <w:rFonts w:ascii="Times New Roman" w:hAnsi="Times New Roman"/>
          <w:b/>
          <w:noProof/>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57E70700" w14:textId="77777777" w:rsidR="00E52273" w:rsidRPr="00016A69" w:rsidRDefault="00E52273" w:rsidP="00016A69">
      <w:pPr>
        <w:spacing w:after="0" w:line="240" w:lineRule="auto"/>
        <w:rPr>
          <w:rFonts w:ascii="Times New Roman" w:hAnsi="Times New Roman"/>
        </w:rPr>
      </w:pPr>
    </w:p>
    <w:p w14:paraId="319DDB1E" w14:textId="77777777" w:rsidR="001F78CC" w:rsidRPr="00016A69" w:rsidRDefault="001F78CC" w:rsidP="00016A69">
      <w:pPr>
        <w:spacing w:after="0" w:line="240" w:lineRule="auto"/>
        <w:rPr>
          <w:rFonts w:ascii="Times New Roman" w:hAnsi="Times New Roman"/>
        </w:rPr>
      </w:pPr>
    </w:p>
    <w:p w14:paraId="0FEBCDAA" w14:textId="77777777" w:rsidR="001F78CC" w:rsidRPr="00016A69" w:rsidRDefault="001F78CC" w:rsidP="00016A69">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rPr>
      </w:pPr>
      <w:r w:rsidRPr="00016A69">
        <w:rPr>
          <w:rFonts w:ascii="Times New Roman" w:hAnsi="Times New Roman"/>
          <w:b/>
        </w:rPr>
        <w:t>11.</w:t>
      </w:r>
      <w:r w:rsidRPr="00016A69">
        <w:rPr>
          <w:rFonts w:ascii="Times New Roman" w:hAnsi="Times New Roman"/>
          <w:b/>
        </w:rPr>
        <w:tab/>
      </w:r>
      <w:r w:rsidRPr="00016A69">
        <w:rPr>
          <w:rFonts w:ascii="Times New Roman" w:hAnsi="Times New Roman"/>
          <w:b/>
          <w:noProof/>
        </w:rPr>
        <w:t>ИМЕ И АДРЕС НА ПРИТЕЖАТЕЛЯ НА РАЗРЕШЕНИЕТО ЗА УПОТРЕБА</w:t>
      </w:r>
    </w:p>
    <w:p w14:paraId="643DBC56" w14:textId="77777777" w:rsidR="001F78CC" w:rsidRPr="00016A69" w:rsidRDefault="001F78CC" w:rsidP="00016A69">
      <w:pPr>
        <w:keepNext/>
        <w:tabs>
          <w:tab w:val="left" w:pos="720"/>
        </w:tabs>
        <w:spacing w:after="0" w:line="240" w:lineRule="auto"/>
        <w:rPr>
          <w:rFonts w:ascii="Times New Roman" w:hAnsi="Times New Roman"/>
        </w:rPr>
      </w:pPr>
    </w:p>
    <w:p w14:paraId="5B0A57D0" w14:textId="77777777" w:rsidR="00DB42F7" w:rsidRPr="00016A69" w:rsidRDefault="00DB42F7" w:rsidP="00016A69">
      <w:pPr>
        <w:spacing w:after="0" w:line="240" w:lineRule="auto"/>
        <w:rPr>
          <w:rFonts w:ascii="Times New Roman" w:eastAsia="Times New Roman" w:hAnsi="Times New Roman"/>
          <w:lang w:val="en-GB" w:eastAsia="en-GB"/>
        </w:rPr>
      </w:pPr>
      <w:r w:rsidRPr="00016A69">
        <w:rPr>
          <w:rFonts w:ascii="Times New Roman" w:eastAsia="Times New Roman" w:hAnsi="Times New Roman"/>
          <w:lang w:val="en-GB" w:eastAsia="en-GB"/>
        </w:rPr>
        <w:t>Mylan Pharmaceuticals Limited</w:t>
      </w:r>
    </w:p>
    <w:p w14:paraId="36D79F6E" w14:textId="77777777" w:rsidR="00DB42F7" w:rsidRPr="00016A69" w:rsidRDefault="00DB42F7" w:rsidP="00016A69">
      <w:pPr>
        <w:spacing w:after="0" w:line="240" w:lineRule="auto"/>
        <w:rPr>
          <w:rFonts w:ascii="Times New Roman" w:eastAsia="Times New Roman" w:hAnsi="Times New Roman"/>
          <w:highlight w:val="lightGray"/>
          <w:lang w:val="en-GB" w:eastAsia="en-GB"/>
        </w:rPr>
      </w:pPr>
      <w:proofErr w:type="spellStart"/>
      <w:r w:rsidRPr="00016A69">
        <w:rPr>
          <w:rFonts w:ascii="Times New Roman" w:eastAsia="Times New Roman" w:hAnsi="Times New Roman"/>
          <w:highlight w:val="lightGray"/>
          <w:lang w:val="en-GB" w:eastAsia="en-GB"/>
        </w:rPr>
        <w:t>Damastown</w:t>
      </w:r>
      <w:proofErr w:type="spellEnd"/>
      <w:r w:rsidRPr="00016A69">
        <w:rPr>
          <w:rFonts w:ascii="Times New Roman" w:eastAsia="Times New Roman" w:hAnsi="Times New Roman"/>
          <w:highlight w:val="lightGray"/>
          <w:lang w:val="en-GB" w:eastAsia="en-GB"/>
        </w:rPr>
        <w:t xml:space="preserve"> Industrial Park </w:t>
      </w:r>
    </w:p>
    <w:p w14:paraId="090C02C6" w14:textId="2EBCAB71" w:rsidR="00DB42F7" w:rsidRPr="00016A69" w:rsidRDefault="00DB42F7" w:rsidP="00016A69">
      <w:pPr>
        <w:spacing w:after="0" w:line="240" w:lineRule="auto"/>
        <w:rPr>
          <w:rFonts w:ascii="Times New Roman" w:eastAsia="Times New Roman" w:hAnsi="Times New Roman"/>
          <w:highlight w:val="lightGray"/>
          <w:lang w:val="en-GB" w:eastAsia="en-GB"/>
        </w:rPr>
      </w:pPr>
      <w:proofErr w:type="spellStart"/>
      <w:r w:rsidRPr="00016A69">
        <w:rPr>
          <w:rFonts w:ascii="Times New Roman" w:eastAsia="Times New Roman" w:hAnsi="Times New Roman"/>
          <w:highlight w:val="lightGray"/>
          <w:lang w:val="en-GB" w:eastAsia="en-GB"/>
        </w:rPr>
        <w:t>Mulhuddart</w:t>
      </w:r>
      <w:proofErr w:type="spellEnd"/>
      <w:r w:rsidR="00614E92" w:rsidRPr="00016A69">
        <w:rPr>
          <w:rFonts w:ascii="Times New Roman" w:eastAsia="Times New Roman" w:hAnsi="Times New Roman"/>
          <w:highlight w:val="lightGray"/>
          <w:lang w:val="en-GB" w:eastAsia="en-GB"/>
        </w:rPr>
        <w:t xml:space="preserve"> </w:t>
      </w:r>
    </w:p>
    <w:p w14:paraId="2CD3282B" w14:textId="77777777" w:rsidR="00DB42F7" w:rsidRPr="00016A69" w:rsidRDefault="00DB42F7" w:rsidP="00016A69">
      <w:pPr>
        <w:spacing w:after="0" w:line="240" w:lineRule="auto"/>
        <w:rPr>
          <w:rFonts w:ascii="Times New Roman" w:eastAsia="Times New Roman" w:hAnsi="Times New Roman"/>
          <w:highlight w:val="lightGray"/>
          <w:lang w:val="en-GB" w:eastAsia="en-GB"/>
        </w:rPr>
      </w:pPr>
      <w:r w:rsidRPr="00016A69">
        <w:rPr>
          <w:rFonts w:ascii="Times New Roman" w:eastAsia="Times New Roman" w:hAnsi="Times New Roman"/>
          <w:highlight w:val="lightGray"/>
          <w:lang w:val="en-GB" w:eastAsia="en-GB"/>
        </w:rPr>
        <w:t xml:space="preserve">Dublin 15 </w:t>
      </w:r>
    </w:p>
    <w:p w14:paraId="3BB8C2FA" w14:textId="77777777" w:rsidR="00DB42F7" w:rsidRPr="00016A69" w:rsidRDefault="00DB42F7" w:rsidP="00016A69">
      <w:pPr>
        <w:spacing w:after="0" w:line="240" w:lineRule="auto"/>
        <w:rPr>
          <w:rFonts w:ascii="Times New Roman" w:eastAsia="Times New Roman" w:hAnsi="Times New Roman"/>
          <w:highlight w:val="lightGray"/>
          <w:lang w:val="en-GB" w:eastAsia="en-GB"/>
        </w:rPr>
      </w:pPr>
      <w:r w:rsidRPr="00016A69">
        <w:rPr>
          <w:rFonts w:ascii="Times New Roman" w:eastAsia="Times New Roman" w:hAnsi="Times New Roman"/>
          <w:highlight w:val="lightGray"/>
          <w:lang w:val="en-GB" w:eastAsia="en-GB"/>
        </w:rPr>
        <w:t xml:space="preserve">DUBLIN </w:t>
      </w:r>
    </w:p>
    <w:p w14:paraId="172203F4" w14:textId="5DC731B6" w:rsidR="001F78CC" w:rsidRPr="00016A69" w:rsidRDefault="00DB42F7" w:rsidP="00016A69">
      <w:pPr>
        <w:widowControl w:val="0"/>
        <w:autoSpaceDE w:val="0"/>
        <w:autoSpaceDN w:val="0"/>
        <w:adjustRightInd w:val="0"/>
        <w:spacing w:after="0" w:line="240" w:lineRule="auto"/>
        <w:rPr>
          <w:rFonts w:ascii="Times New Roman" w:hAnsi="Times New Roman"/>
          <w:lang w:val="en-GB"/>
        </w:rPr>
      </w:pPr>
      <w:r w:rsidRPr="00016A69">
        <w:rPr>
          <w:rFonts w:ascii="Times New Roman" w:hAnsi="Times New Roman"/>
          <w:color w:val="000000"/>
          <w:highlight w:val="lightGray"/>
        </w:rPr>
        <w:t>Ирландия</w:t>
      </w:r>
      <w:r w:rsidRPr="00016A69" w:rsidDel="00DB42F7">
        <w:rPr>
          <w:rFonts w:ascii="Times New Roman" w:hAnsi="Times New Roman"/>
          <w:highlight w:val="lightGray"/>
        </w:rPr>
        <w:t xml:space="preserve"> </w:t>
      </w:r>
    </w:p>
    <w:p w14:paraId="6D4815B9" w14:textId="77777777" w:rsidR="008E67D8" w:rsidRPr="00016A69" w:rsidRDefault="008E67D8" w:rsidP="00016A69">
      <w:pPr>
        <w:widowControl w:val="0"/>
        <w:autoSpaceDE w:val="0"/>
        <w:autoSpaceDN w:val="0"/>
        <w:adjustRightInd w:val="0"/>
        <w:spacing w:after="0" w:line="240" w:lineRule="auto"/>
        <w:rPr>
          <w:rFonts w:ascii="Times New Roman" w:hAnsi="Times New Roman"/>
          <w:lang w:val="en-GB"/>
        </w:rPr>
      </w:pPr>
    </w:p>
    <w:p w14:paraId="0EFE71BF" w14:textId="0CA69252" w:rsidR="001F78CC" w:rsidRPr="00016A69" w:rsidRDefault="001F78CC" w:rsidP="00016A69">
      <w:pPr>
        <w:widowControl w:val="0"/>
        <w:autoSpaceDE w:val="0"/>
        <w:autoSpaceDN w:val="0"/>
        <w:adjustRightInd w:val="0"/>
        <w:spacing w:after="0" w:line="240" w:lineRule="auto"/>
        <w:rPr>
          <w:rFonts w:ascii="Times New Roman" w:hAnsi="Times New Roman"/>
          <w:lang w:val="en-GB"/>
        </w:rPr>
      </w:pPr>
      <w:r w:rsidRPr="00016A69">
        <w:rPr>
          <w:rFonts w:ascii="Times New Roman" w:hAnsi="Times New Roman"/>
          <w:lang w:val="en-GB"/>
        </w:rPr>
        <w:t>(</w:t>
      </w:r>
      <w:r w:rsidRPr="00016A69">
        <w:rPr>
          <w:rFonts w:ascii="Times New Roman" w:hAnsi="Times New Roman"/>
        </w:rPr>
        <w:t>Отнася</w:t>
      </w:r>
      <w:r w:rsidRPr="00016A69">
        <w:rPr>
          <w:rFonts w:ascii="Times New Roman" w:hAnsi="Times New Roman"/>
          <w:lang w:val="en-GB"/>
        </w:rPr>
        <w:t xml:space="preserve"> </w:t>
      </w:r>
      <w:r w:rsidRPr="00016A69">
        <w:rPr>
          <w:rFonts w:ascii="Times New Roman" w:hAnsi="Times New Roman"/>
        </w:rPr>
        <w:t>се</w:t>
      </w:r>
      <w:r w:rsidRPr="00016A69">
        <w:rPr>
          <w:rFonts w:ascii="Times New Roman" w:hAnsi="Times New Roman"/>
          <w:lang w:val="en-GB"/>
        </w:rPr>
        <w:t xml:space="preserve"> </w:t>
      </w:r>
      <w:r w:rsidRPr="00016A69">
        <w:rPr>
          <w:rFonts w:ascii="Times New Roman" w:hAnsi="Times New Roman"/>
        </w:rPr>
        <w:t>само</w:t>
      </w:r>
      <w:r w:rsidRPr="00016A69">
        <w:rPr>
          <w:rFonts w:ascii="Times New Roman" w:hAnsi="Times New Roman"/>
          <w:lang w:val="en-GB"/>
        </w:rPr>
        <w:t xml:space="preserve"> </w:t>
      </w:r>
      <w:r w:rsidRPr="00016A69">
        <w:rPr>
          <w:rFonts w:ascii="Times New Roman" w:hAnsi="Times New Roman"/>
        </w:rPr>
        <w:t>за</w:t>
      </w:r>
      <w:r w:rsidRPr="00016A69">
        <w:rPr>
          <w:rFonts w:ascii="Times New Roman" w:hAnsi="Times New Roman"/>
          <w:lang w:val="en-GB"/>
        </w:rPr>
        <w:t xml:space="preserve"> </w:t>
      </w:r>
      <w:r w:rsidRPr="00016A69">
        <w:rPr>
          <w:rFonts w:ascii="Times New Roman" w:hAnsi="Times New Roman"/>
        </w:rPr>
        <w:t>данните</w:t>
      </w:r>
      <w:r w:rsidRPr="00016A69">
        <w:rPr>
          <w:rFonts w:ascii="Times New Roman" w:hAnsi="Times New Roman"/>
          <w:lang w:val="en-GB"/>
        </w:rPr>
        <w:t xml:space="preserve"> </w:t>
      </w:r>
      <w:r w:rsidRPr="00016A69">
        <w:rPr>
          <w:rFonts w:ascii="Times New Roman" w:hAnsi="Times New Roman"/>
        </w:rPr>
        <w:t>върху</w:t>
      </w:r>
      <w:r w:rsidRPr="00016A69">
        <w:rPr>
          <w:rFonts w:ascii="Times New Roman" w:hAnsi="Times New Roman"/>
          <w:lang w:val="en-GB"/>
        </w:rPr>
        <w:t xml:space="preserve"> </w:t>
      </w:r>
      <w:r w:rsidRPr="00016A69">
        <w:rPr>
          <w:rFonts w:ascii="Times New Roman" w:hAnsi="Times New Roman"/>
        </w:rPr>
        <w:t>картонената</w:t>
      </w:r>
      <w:r w:rsidRPr="00016A69">
        <w:rPr>
          <w:rFonts w:ascii="Times New Roman" w:hAnsi="Times New Roman"/>
          <w:lang w:val="en-GB"/>
        </w:rPr>
        <w:t xml:space="preserve"> </w:t>
      </w:r>
      <w:r w:rsidRPr="00016A69">
        <w:rPr>
          <w:rFonts w:ascii="Times New Roman" w:hAnsi="Times New Roman"/>
        </w:rPr>
        <w:t>кутия</w:t>
      </w:r>
      <w:r w:rsidRPr="00016A69">
        <w:rPr>
          <w:rFonts w:ascii="Times New Roman" w:hAnsi="Times New Roman"/>
          <w:lang w:val="en-GB"/>
        </w:rPr>
        <w:t>)</w:t>
      </w:r>
    </w:p>
    <w:p w14:paraId="525E7883" w14:textId="77777777" w:rsidR="001F78CC" w:rsidRPr="00016A69" w:rsidRDefault="001F78CC" w:rsidP="00016A69">
      <w:pPr>
        <w:tabs>
          <w:tab w:val="left" w:pos="720"/>
        </w:tabs>
        <w:spacing w:after="0" w:line="240" w:lineRule="auto"/>
        <w:rPr>
          <w:rFonts w:ascii="Times New Roman" w:hAnsi="Times New Roman"/>
          <w:lang w:val="en-GB"/>
        </w:rPr>
      </w:pPr>
    </w:p>
    <w:p w14:paraId="0D42286A" w14:textId="77777777" w:rsidR="001F78CC" w:rsidRPr="00016A69" w:rsidRDefault="001F78CC" w:rsidP="00016A69">
      <w:pPr>
        <w:tabs>
          <w:tab w:val="left" w:pos="720"/>
        </w:tabs>
        <w:spacing w:after="0" w:line="240" w:lineRule="auto"/>
        <w:rPr>
          <w:rFonts w:ascii="Times New Roman" w:hAnsi="Times New Roman"/>
        </w:rPr>
      </w:pPr>
    </w:p>
    <w:p w14:paraId="3E15106C" w14:textId="77777777" w:rsidR="001F78CC" w:rsidRPr="00016A69" w:rsidRDefault="001F78CC" w:rsidP="00016A69">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t>12.</w:t>
      </w:r>
      <w:r w:rsidRPr="00016A69">
        <w:rPr>
          <w:rFonts w:ascii="Times New Roman" w:hAnsi="Times New Roman"/>
          <w:b/>
        </w:rPr>
        <w:tab/>
      </w:r>
      <w:r w:rsidRPr="00016A69">
        <w:rPr>
          <w:rFonts w:ascii="Times New Roman" w:hAnsi="Times New Roman"/>
          <w:b/>
          <w:noProof/>
        </w:rPr>
        <w:t>НОМЕР(А) НА РАЗРЕШЕНИЕТО ЗА УПОТРЕБА</w:t>
      </w:r>
      <w:r w:rsidRPr="00016A69">
        <w:rPr>
          <w:rFonts w:ascii="Times New Roman" w:hAnsi="Times New Roman"/>
          <w:b/>
        </w:rPr>
        <w:t xml:space="preserve"> </w:t>
      </w:r>
    </w:p>
    <w:p w14:paraId="4923D5A0" w14:textId="77777777" w:rsidR="001F78CC" w:rsidRPr="00016A69" w:rsidRDefault="001F78CC" w:rsidP="00016A69">
      <w:pPr>
        <w:tabs>
          <w:tab w:val="left" w:pos="720"/>
        </w:tabs>
        <w:spacing w:after="0" w:line="240" w:lineRule="auto"/>
        <w:rPr>
          <w:rFonts w:ascii="Times New Roman" w:hAnsi="Times New Roman"/>
        </w:rPr>
      </w:pPr>
    </w:p>
    <w:p w14:paraId="7EC74585" w14:textId="77777777" w:rsidR="001F78CC" w:rsidRPr="00016A69" w:rsidRDefault="001F78CC" w:rsidP="00016A69">
      <w:pPr>
        <w:widowControl w:val="0"/>
        <w:autoSpaceDE w:val="0"/>
        <w:autoSpaceDN w:val="0"/>
        <w:adjustRightInd w:val="0"/>
        <w:spacing w:after="0" w:line="240" w:lineRule="auto"/>
        <w:rPr>
          <w:rFonts w:ascii="Times New Roman" w:hAnsi="Times New Roman"/>
          <w:color w:val="000000"/>
        </w:rPr>
      </w:pPr>
      <w:r w:rsidRPr="00016A69">
        <w:rPr>
          <w:rFonts w:ascii="Times New Roman" w:hAnsi="Times New Roman"/>
          <w:color w:val="000000"/>
        </w:rPr>
        <w:t>EU/1/17/1222/001</w:t>
      </w:r>
    </w:p>
    <w:p w14:paraId="3DC2FCD2" w14:textId="77777777" w:rsidR="001F78CC" w:rsidRPr="00016A69" w:rsidRDefault="001F78CC" w:rsidP="00016A69">
      <w:pPr>
        <w:widowControl w:val="0"/>
        <w:autoSpaceDE w:val="0"/>
        <w:autoSpaceDN w:val="0"/>
        <w:adjustRightInd w:val="0"/>
        <w:spacing w:after="0" w:line="240" w:lineRule="auto"/>
        <w:rPr>
          <w:rFonts w:ascii="Times New Roman" w:hAnsi="Times New Roman"/>
          <w:color w:val="000000"/>
        </w:rPr>
      </w:pPr>
      <w:r w:rsidRPr="00016A69">
        <w:rPr>
          <w:rFonts w:ascii="Times New Roman" w:hAnsi="Times New Roman"/>
          <w:color w:val="000000"/>
        </w:rPr>
        <w:t>EU/1/17/1222/002</w:t>
      </w:r>
    </w:p>
    <w:p w14:paraId="7C69E7B7" w14:textId="77777777" w:rsidR="00F82167" w:rsidRPr="00016A69" w:rsidRDefault="00F82167"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color w:val="000000"/>
        </w:rPr>
        <w:t>Е</w:t>
      </w:r>
      <w:r w:rsidRPr="00016A69">
        <w:rPr>
          <w:rFonts w:ascii="Times New Roman" w:hAnsi="Times New Roman"/>
          <w:color w:val="000000"/>
          <w:lang w:val="en-US"/>
        </w:rPr>
        <w:t>U</w:t>
      </w:r>
      <w:r w:rsidRPr="00016A69">
        <w:rPr>
          <w:rFonts w:ascii="Times New Roman" w:hAnsi="Times New Roman"/>
          <w:color w:val="000000"/>
        </w:rPr>
        <w:t>/1/17/1222/003</w:t>
      </w:r>
    </w:p>
    <w:p w14:paraId="05EB591C" w14:textId="77777777" w:rsidR="001F78CC" w:rsidRPr="00016A69" w:rsidRDefault="001F78CC" w:rsidP="00016A69">
      <w:pPr>
        <w:tabs>
          <w:tab w:val="left" w:pos="720"/>
        </w:tabs>
        <w:spacing w:after="0" w:line="240" w:lineRule="auto"/>
        <w:rPr>
          <w:rFonts w:ascii="Times New Roman" w:hAnsi="Times New Roman"/>
        </w:rPr>
      </w:pPr>
    </w:p>
    <w:p w14:paraId="30C643F1" w14:textId="77777777" w:rsidR="001F78CC" w:rsidRPr="00016A69" w:rsidRDefault="001F78CC" w:rsidP="00016A69">
      <w:pPr>
        <w:tabs>
          <w:tab w:val="left" w:pos="720"/>
        </w:tabs>
        <w:spacing w:after="0" w:line="240" w:lineRule="auto"/>
        <w:rPr>
          <w:rFonts w:ascii="Times New Roman" w:hAnsi="Times New Roman"/>
        </w:rPr>
      </w:pPr>
    </w:p>
    <w:p w14:paraId="412933F1" w14:textId="77777777" w:rsidR="001F78CC" w:rsidRPr="00016A69" w:rsidRDefault="001F78CC" w:rsidP="00016A69">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t>13.</w:t>
      </w:r>
      <w:r w:rsidRPr="00016A69">
        <w:rPr>
          <w:rFonts w:ascii="Times New Roman" w:hAnsi="Times New Roman"/>
          <w:b/>
        </w:rPr>
        <w:tab/>
        <w:t>ПАРТИДЕН НОМЕР</w:t>
      </w:r>
    </w:p>
    <w:p w14:paraId="64BA71A6" w14:textId="77777777" w:rsidR="001F78CC" w:rsidRPr="00016A69" w:rsidRDefault="001F78CC" w:rsidP="00016A69">
      <w:pPr>
        <w:tabs>
          <w:tab w:val="left" w:pos="720"/>
        </w:tabs>
        <w:spacing w:after="0" w:line="240" w:lineRule="auto"/>
        <w:rPr>
          <w:rFonts w:ascii="Times New Roman" w:hAnsi="Times New Roman"/>
        </w:rPr>
      </w:pPr>
    </w:p>
    <w:p w14:paraId="5FA6E9FC" w14:textId="77777777" w:rsidR="001F78CC" w:rsidRPr="00016A69" w:rsidRDefault="001F78CC" w:rsidP="00016A69">
      <w:pPr>
        <w:tabs>
          <w:tab w:val="left" w:pos="720"/>
        </w:tabs>
        <w:spacing w:after="0" w:line="240" w:lineRule="auto"/>
        <w:rPr>
          <w:rFonts w:ascii="Times New Roman" w:hAnsi="Times New Roman"/>
        </w:rPr>
      </w:pPr>
      <w:r w:rsidRPr="00016A69">
        <w:rPr>
          <w:rFonts w:ascii="Times New Roman" w:hAnsi="Times New Roman"/>
        </w:rPr>
        <w:t>Партида:</w:t>
      </w:r>
    </w:p>
    <w:p w14:paraId="216B4BFB" w14:textId="77777777" w:rsidR="001F78CC" w:rsidRPr="00016A69" w:rsidRDefault="001F78CC" w:rsidP="00016A69">
      <w:pPr>
        <w:tabs>
          <w:tab w:val="left" w:pos="720"/>
        </w:tabs>
        <w:spacing w:after="0" w:line="240" w:lineRule="auto"/>
        <w:rPr>
          <w:rFonts w:ascii="Times New Roman" w:hAnsi="Times New Roman"/>
        </w:rPr>
      </w:pPr>
    </w:p>
    <w:p w14:paraId="2C4E9116" w14:textId="77777777" w:rsidR="001F78CC" w:rsidRPr="00016A69" w:rsidRDefault="001F78CC" w:rsidP="00016A69">
      <w:pPr>
        <w:tabs>
          <w:tab w:val="left" w:pos="720"/>
        </w:tabs>
        <w:spacing w:after="0" w:line="240" w:lineRule="auto"/>
        <w:rPr>
          <w:rFonts w:ascii="Times New Roman" w:hAnsi="Times New Roman"/>
        </w:rPr>
      </w:pPr>
    </w:p>
    <w:p w14:paraId="5D20B59C" w14:textId="77777777" w:rsidR="001F78CC" w:rsidRPr="00016A69" w:rsidRDefault="001F78CC" w:rsidP="00E923F5">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t>14.</w:t>
      </w:r>
      <w:r w:rsidRPr="00016A69">
        <w:rPr>
          <w:rFonts w:ascii="Times New Roman" w:hAnsi="Times New Roman"/>
          <w:b/>
        </w:rPr>
        <w:tab/>
      </w:r>
      <w:r w:rsidRPr="00016A69">
        <w:rPr>
          <w:rFonts w:ascii="Times New Roman" w:hAnsi="Times New Roman"/>
          <w:b/>
          <w:noProof/>
        </w:rPr>
        <w:t>НАЧИН НА ОТПУСКАНЕ</w:t>
      </w:r>
    </w:p>
    <w:p w14:paraId="1194201C" w14:textId="77777777" w:rsidR="00516368" w:rsidRPr="00016A69" w:rsidRDefault="00516368" w:rsidP="00E923F5">
      <w:pPr>
        <w:keepNext/>
        <w:tabs>
          <w:tab w:val="left" w:pos="720"/>
        </w:tabs>
        <w:spacing w:after="0" w:line="240" w:lineRule="auto"/>
        <w:rPr>
          <w:rFonts w:ascii="Times New Roman" w:hAnsi="Times New Roman"/>
        </w:rPr>
      </w:pPr>
    </w:p>
    <w:p w14:paraId="26E705C1" w14:textId="77777777" w:rsidR="001F78CC" w:rsidRPr="00016A69" w:rsidRDefault="001F78CC" w:rsidP="00016A69">
      <w:pPr>
        <w:tabs>
          <w:tab w:val="left" w:pos="720"/>
        </w:tabs>
        <w:spacing w:after="0" w:line="240" w:lineRule="auto"/>
        <w:rPr>
          <w:rFonts w:ascii="Times New Roman" w:hAnsi="Times New Roman"/>
        </w:rPr>
      </w:pPr>
    </w:p>
    <w:p w14:paraId="07D492AF" w14:textId="77777777" w:rsidR="001F78CC" w:rsidRPr="00016A69" w:rsidRDefault="001F78CC" w:rsidP="00E923F5">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t>15.</w:t>
      </w:r>
      <w:r w:rsidRPr="00016A69">
        <w:rPr>
          <w:rFonts w:ascii="Times New Roman" w:hAnsi="Times New Roman"/>
          <w:b/>
        </w:rPr>
        <w:tab/>
      </w:r>
      <w:r w:rsidRPr="00016A69">
        <w:rPr>
          <w:rFonts w:ascii="Times New Roman" w:hAnsi="Times New Roman"/>
          <w:b/>
          <w:noProof/>
        </w:rPr>
        <w:t>УКАЗАНИЯ ЗА УПОТРЕБА</w:t>
      </w:r>
    </w:p>
    <w:p w14:paraId="010C07B0" w14:textId="77777777" w:rsidR="001F78CC" w:rsidRPr="00016A69" w:rsidRDefault="001F78CC" w:rsidP="00E923F5">
      <w:pPr>
        <w:keepNext/>
        <w:tabs>
          <w:tab w:val="left" w:pos="720"/>
        </w:tabs>
        <w:spacing w:after="0" w:line="240" w:lineRule="auto"/>
        <w:rPr>
          <w:rFonts w:ascii="Times New Roman" w:hAnsi="Times New Roman"/>
        </w:rPr>
      </w:pPr>
    </w:p>
    <w:p w14:paraId="458FA2AF" w14:textId="77777777" w:rsidR="001F78CC" w:rsidRPr="00016A69" w:rsidRDefault="001F78CC" w:rsidP="00016A69">
      <w:pPr>
        <w:tabs>
          <w:tab w:val="left" w:pos="720"/>
        </w:tabs>
        <w:spacing w:after="0" w:line="240" w:lineRule="auto"/>
        <w:rPr>
          <w:rFonts w:ascii="Times New Roman" w:hAnsi="Times New Roman"/>
        </w:rPr>
      </w:pPr>
    </w:p>
    <w:p w14:paraId="3260F2CF" w14:textId="77777777" w:rsidR="001F78CC" w:rsidRPr="00016A69" w:rsidRDefault="001F78CC" w:rsidP="00016A69">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lastRenderedPageBreak/>
        <w:t>16.</w:t>
      </w:r>
      <w:r w:rsidRPr="00016A69">
        <w:rPr>
          <w:rFonts w:ascii="Times New Roman" w:hAnsi="Times New Roman"/>
          <w:b/>
        </w:rPr>
        <w:tab/>
      </w:r>
      <w:r w:rsidRPr="00016A69">
        <w:rPr>
          <w:rFonts w:ascii="Times New Roman" w:hAnsi="Times New Roman"/>
          <w:b/>
          <w:noProof/>
        </w:rPr>
        <w:t>ИНФОРМАЦИЯ НА БРАЙЛОВА АЗБУКА</w:t>
      </w:r>
    </w:p>
    <w:p w14:paraId="4C4FCF55" w14:textId="77777777" w:rsidR="001F78CC" w:rsidRPr="00016A69" w:rsidRDefault="001F78CC" w:rsidP="00016A69">
      <w:pPr>
        <w:keepNext/>
        <w:keepLines/>
        <w:tabs>
          <w:tab w:val="left" w:pos="720"/>
        </w:tabs>
        <w:spacing w:after="0" w:line="240" w:lineRule="auto"/>
        <w:rPr>
          <w:rFonts w:ascii="Times New Roman" w:hAnsi="Times New Roman"/>
        </w:rPr>
      </w:pPr>
    </w:p>
    <w:p w14:paraId="2CD1CB71" w14:textId="77777777" w:rsidR="001F78CC" w:rsidRPr="00016A69" w:rsidRDefault="001F78CC" w:rsidP="00016A69">
      <w:pPr>
        <w:keepNext/>
        <w:keepLines/>
        <w:spacing w:after="0" w:line="240" w:lineRule="auto"/>
        <w:rPr>
          <w:rFonts w:ascii="Times New Roman" w:hAnsi="Times New Roman"/>
        </w:rPr>
      </w:pPr>
      <w:r w:rsidRPr="00016A69">
        <w:rPr>
          <w:rFonts w:ascii="Times New Roman" w:hAnsi="Times New Roman"/>
          <w:highlight w:val="lightGray"/>
        </w:rPr>
        <w:t>Ефавиренц/Емтрицитабин/Тенофовир дизопроксил Mylan</w:t>
      </w:r>
    </w:p>
    <w:p w14:paraId="6D135D89" w14:textId="77777777" w:rsidR="00E52273" w:rsidRPr="00016A69" w:rsidRDefault="00E52273" w:rsidP="00016A69">
      <w:pPr>
        <w:keepNext/>
        <w:keepLines/>
        <w:spacing w:after="0" w:line="240" w:lineRule="auto"/>
        <w:rPr>
          <w:rFonts w:ascii="Times New Roman" w:hAnsi="Times New Roman"/>
        </w:rPr>
      </w:pPr>
    </w:p>
    <w:p w14:paraId="0776868B" w14:textId="77777777" w:rsidR="001F78CC" w:rsidRPr="00016A69" w:rsidRDefault="001F78CC" w:rsidP="00016A69">
      <w:pPr>
        <w:keepNext/>
        <w:keepLines/>
        <w:spacing w:after="0" w:line="240" w:lineRule="auto"/>
        <w:rPr>
          <w:rFonts w:ascii="Times New Roman" w:hAnsi="Times New Roman"/>
        </w:rPr>
      </w:pPr>
      <w:r w:rsidRPr="00016A69">
        <w:rPr>
          <w:rFonts w:ascii="Times New Roman" w:hAnsi="Times New Roman"/>
        </w:rPr>
        <w:t xml:space="preserve">(Отнася се само за данните върху картонената кутия) </w:t>
      </w:r>
    </w:p>
    <w:p w14:paraId="691449D3" w14:textId="77777777" w:rsidR="001F78CC" w:rsidRPr="00016A69" w:rsidRDefault="001F78CC" w:rsidP="00016A69">
      <w:pPr>
        <w:spacing w:after="0" w:line="240" w:lineRule="auto"/>
        <w:rPr>
          <w:rFonts w:ascii="Times New Roman" w:hAnsi="Times New Roman"/>
        </w:rPr>
      </w:pPr>
    </w:p>
    <w:p w14:paraId="4A6120DB" w14:textId="77777777" w:rsidR="001F78CC" w:rsidRPr="00016A69" w:rsidRDefault="001F78CC" w:rsidP="00016A69">
      <w:pPr>
        <w:spacing w:after="0" w:line="240" w:lineRule="auto"/>
        <w:rPr>
          <w:rFonts w:ascii="Times New Roman" w:hAnsi="Times New Roman"/>
        </w:rPr>
      </w:pPr>
    </w:p>
    <w:p w14:paraId="0B365F68" w14:textId="77777777" w:rsidR="001F78CC" w:rsidRPr="00016A69" w:rsidRDefault="001F78CC" w:rsidP="00016A69">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i/>
          <w:noProof/>
        </w:rPr>
      </w:pPr>
      <w:r w:rsidRPr="00016A69">
        <w:rPr>
          <w:rFonts w:ascii="Times New Roman" w:hAnsi="Times New Roman"/>
          <w:b/>
          <w:noProof/>
        </w:rPr>
        <w:t>17.</w:t>
      </w:r>
      <w:r w:rsidRPr="00016A69">
        <w:rPr>
          <w:rFonts w:ascii="Times New Roman" w:hAnsi="Times New Roman"/>
          <w:b/>
          <w:noProof/>
        </w:rPr>
        <w:tab/>
        <w:t>УНИКАЛЕН ИДЕНТИФИКАТОР — ДВУИЗМЕРЕН БАРКОД</w:t>
      </w:r>
    </w:p>
    <w:p w14:paraId="3FF6D732" w14:textId="77777777" w:rsidR="001F78CC" w:rsidRPr="00016A69" w:rsidRDefault="001F78CC" w:rsidP="00016A69">
      <w:pPr>
        <w:keepNext/>
        <w:spacing w:after="0" w:line="240" w:lineRule="auto"/>
        <w:rPr>
          <w:rFonts w:ascii="Times New Roman" w:hAnsi="Times New Roman"/>
          <w:noProof/>
        </w:rPr>
      </w:pPr>
    </w:p>
    <w:p w14:paraId="7BAA7EC3" w14:textId="77777777" w:rsidR="001F78CC" w:rsidRPr="00016A69" w:rsidRDefault="001F78CC" w:rsidP="00016A69">
      <w:pPr>
        <w:spacing w:after="0" w:line="240" w:lineRule="auto"/>
        <w:rPr>
          <w:rFonts w:ascii="Times New Roman" w:hAnsi="Times New Roman"/>
          <w:noProof/>
          <w:shd w:val="clear" w:color="auto" w:fill="CCCCCC"/>
        </w:rPr>
      </w:pPr>
      <w:r w:rsidRPr="00016A69">
        <w:rPr>
          <w:rFonts w:ascii="Times New Roman" w:hAnsi="Times New Roman"/>
          <w:noProof/>
          <w:highlight w:val="lightGray"/>
        </w:rPr>
        <w:t>Двуизмерен баркод с включен уникален идентификатор</w:t>
      </w:r>
    </w:p>
    <w:p w14:paraId="56CE0ABB" w14:textId="77777777" w:rsidR="001F78CC" w:rsidRPr="00016A69" w:rsidRDefault="001F78CC" w:rsidP="00016A69">
      <w:pPr>
        <w:spacing w:after="0" w:line="240" w:lineRule="auto"/>
        <w:rPr>
          <w:rFonts w:ascii="Times New Roman" w:hAnsi="Times New Roman"/>
          <w:noProof/>
        </w:rPr>
      </w:pPr>
    </w:p>
    <w:p w14:paraId="45FD5253" w14:textId="77777777" w:rsidR="001F78CC" w:rsidRPr="00016A69" w:rsidRDefault="001F78CC" w:rsidP="00016A69">
      <w:pPr>
        <w:spacing w:after="0" w:line="240" w:lineRule="auto"/>
        <w:rPr>
          <w:rFonts w:ascii="Times New Roman" w:hAnsi="Times New Roman"/>
          <w:noProof/>
        </w:rPr>
      </w:pPr>
    </w:p>
    <w:p w14:paraId="224C1857" w14:textId="77777777" w:rsidR="001F78CC" w:rsidRPr="00016A69" w:rsidRDefault="001F78CC" w:rsidP="008733F8">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i/>
          <w:noProof/>
        </w:rPr>
      </w:pPr>
      <w:r w:rsidRPr="00016A69">
        <w:rPr>
          <w:rFonts w:ascii="Times New Roman" w:hAnsi="Times New Roman"/>
          <w:b/>
          <w:noProof/>
        </w:rPr>
        <w:t>18.</w:t>
      </w:r>
      <w:r w:rsidRPr="00016A69">
        <w:rPr>
          <w:rFonts w:ascii="Times New Roman" w:hAnsi="Times New Roman"/>
          <w:b/>
          <w:noProof/>
        </w:rPr>
        <w:tab/>
        <w:t>УНИКАЛЕН ИДЕНТИФИКАТОР — ДАННИ ЗА ЧЕТЕНЕ ОТ ХОРА</w:t>
      </w:r>
    </w:p>
    <w:p w14:paraId="5C4E8171" w14:textId="77777777" w:rsidR="001F78CC" w:rsidRPr="00016A69" w:rsidRDefault="001F78CC" w:rsidP="008733F8">
      <w:pPr>
        <w:keepNext/>
        <w:spacing w:after="0" w:line="240" w:lineRule="auto"/>
        <w:rPr>
          <w:rFonts w:ascii="Times New Roman" w:hAnsi="Times New Roman"/>
          <w:noProof/>
        </w:rPr>
      </w:pPr>
    </w:p>
    <w:p w14:paraId="4AC8C2F6" w14:textId="74384BCA" w:rsidR="001F78CC" w:rsidRPr="00016A69" w:rsidRDefault="001F78CC" w:rsidP="00016A69">
      <w:pPr>
        <w:spacing w:after="0" w:line="240" w:lineRule="auto"/>
        <w:rPr>
          <w:rFonts w:ascii="Times New Roman" w:hAnsi="Times New Roman"/>
        </w:rPr>
      </w:pPr>
      <w:r w:rsidRPr="00016A69">
        <w:rPr>
          <w:rFonts w:ascii="Times New Roman" w:hAnsi="Times New Roman"/>
        </w:rPr>
        <w:t>PC</w:t>
      </w:r>
    </w:p>
    <w:p w14:paraId="12EC3B53" w14:textId="2EC077C6" w:rsidR="001F78CC" w:rsidRPr="00016A69" w:rsidRDefault="001F78CC" w:rsidP="00016A69">
      <w:pPr>
        <w:spacing w:after="0" w:line="240" w:lineRule="auto"/>
        <w:rPr>
          <w:rFonts w:ascii="Times New Roman" w:hAnsi="Times New Roman"/>
        </w:rPr>
      </w:pPr>
      <w:r w:rsidRPr="00016A69">
        <w:rPr>
          <w:rFonts w:ascii="Times New Roman" w:hAnsi="Times New Roman"/>
        </w:rPr>
        <w:t>SN</w:t>
      </w:r>
    </w:p>
    <w:p w14:paraId="0BAC9E78" w14:textId="28BFB648" w:rsidR="001F78CC" w:rsidRPr="00016A69" w:rsidRDefault="001F78CC" w:rsidP="00016A69">
      <w:pPr>
        <w:spacing w:after="0" w:line="240" w:lineRule="auto"/>
        <w:rPr>
          <w:rFonts w:ascii="Times New Roman" w:hAnsi="Times New Roman"/>
        </w:rPr>
      </w:pPr>
      <w:r w:rsidRPr="00016A69">
        <w:rPr>
          <w:rFonts w:ascii="Times New Roman" w:hAnsi="Times New Roman"/>
        </w:rPr>
        <w:t>NN</w:t>
      </w:r>
    </w:p>
    <w:p w14:paraId="1EBE31BD" w14:textId="77777777" w:rsidR="009B62CE" w:rsidRPr="00016A69" w:rsidRDefault="009B62CE" w:rsidP="00016A69">
      <w:pPr>
        <w:spacing w:after="0" w:line="240" w:lineRule="auto"/>
        <w:rPr>
          <w:rFonts w:ascii="Times New Roman" w:hAnsi="Times New Roman"/>
        </w:rPr>
      </w:pPr>
    </w:p>
    <w:p w14:paraId="0F9FBC2C" w14:textId="77777777" w:rsidR="001F78CC" w:rsidRPr="00016A69" w:rsidRDefault="001F78CC" w:rsidP="00016A69">
      <w:pPr>
        <w:spacing w:after="0" w:line="240" w:lineRule="auto"/>
        <w:rPr>
          <w:rFonts w:ascii="Times New Roman" w:hAnsi="Times New Roman"/>
        </w:rPr>
      </w:pPr>
      <w:r w:rsidRPr="00016A69">
        <w:rPr>
          <w:rFonts w:ascii="Times New Roman" w:hAnsi="Times New Roman"/>
        </w:rPr>
        <w:br w:type="page"/>
      </w:r>
    </w:p>
    <w:p w14:paraId="7E028ADE" w14:textId="1668DF58" w:rsidR="001F78CC" w:rsidRPr="00016A69" w:rsidRDefault="001F78CC" w:rsidP="004D0899">
      <w:pPr>
        <w:keepNext/>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b/>
          <w:bCs/>
        </w:rPr>
      </w:pPr>
      <w:r w:rsidRPr="00016A69">
        <w:rPr>
          <w:rFonts w:ascii="Times New Roman" w:hAnsi="Times New Roman"/>
          <w:b/>
          <w:bCs/>
        </w:rPr>
        <w:lastRenderedPageBreak/>
        <w:t>ДАННИ, КОИТО ТРЯБВА ДА СЪДЪРЖА ВТОРИЧНАТА ОПАКОВ</w:t>
      </w:r>
      <w:r w:rsidR="00BF4D10" w:rsidRPr="00016A69">
        <w:rPr>
          <w:rFonts w:ascii="Times New Roman" w:hAnsi="Times New Roman"/>
          <w:b/>
          <w:bCs/>
        </w:rPr>
        <w:t>КА</w:t>
      </w:r>
    </w:p>
    <w:p w14:paraId="42967144" w14:textId="77777777" w:rsidR="001F78CC" w:rsidRPr="00016A69" w:rsidRDefault="001F78CC" w:rsidP="004D0899">
      <w:pPr>
        <w:keepNext/>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b/>
          <w:bCs/>
        </w:rPr>
      </w:pPr>
    </w:p>
    <w:p w14:paraId="2084190B" w14:textId="3B0E775D" w:rsidR="001F78CC" w:rsidRPr="00016A69" w:rsidRDefault="001F78CC" w:rsidP="00016A69">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b/>
          <w:bCs/>
        </w:rPr>
      </w:pPr>
      <w:r w:rsidRPr="00016A69">
        <w:rPr>
          <w:rFonts w:ascii="Times New Roman" w:hAnsi="Times New Roman"/>
          <w:b/>
          <w:bCs/>
        </w:rPr>
        <w:t>КАРТОНЕНА КУТИЯ ЗА БУТИЛКА ЗА ГРУПОВА ОПАКОВКА (СЪС СИНЬО КАРЕ)</w:t>
      </w:r>
    </w:p>
    <w:p w14:paraId="06C17E96" w14:textId="77777777" w:rsidR="001F78CC" w:rsidRPr="00016A69" w:rsidRDefault="001F78CC" w:rsidP="00016A69">
      <w:pPr>
        <w:tabs>
          <w:tab w:val="left" w:pos="720"/>
        </w:tabs>
        <w:spacing w:after="0" w:line="240" w:lineRule="auto"/>
        <w:rPr>
          <w:rFonts w:ascii="Times New Roman" w:hAnsi="Times New Roman"/>
          <w:noProof/>
        </w:rPr>
      </w:pPr>
    </w:p>
    <w:p w14:paraId="4821EDD3" w14:textId="77777777" w:rsidR="001F78CC" w:rsidRPr="00016A69" w:rsidRDefault="001F78CC" w:rsidP="00016A69">
      <w:pPr>
        <w:tabs>
          <w:tab w:val="left" w:pos="720"/>
        </w:tabs>
        <w:spacing w:after="0" w:line="240" w:lineRule="auto"/>
        <w:rPr>
          <w:rFonts w:ascii="Times New Roman" w:hAnsi="Times New Roman"/>
          <w:noProof/>
        </w:rPr>
      </w:pPr>
    </w:p>
    <w:p w14:paraId="58AD8D5E" w14:textId="77777777" w:rsidR="001F78CC" w:rsidRPr="00016A69" w:rsidRDefault="001F78CC" w:rsidP="004D0899">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1.</w:t>
      </w:r>
      <w:r w:rsidRPr="00016A69">
        <w:rPr>
          <w:rFonts w:ascii="Times New Roman" w:hAnsi="Times New Roman"/>
          <w:b/>
          <w:noProof/>
        </w:rPr>
        <w:tab/>
        <w:t>ИМЕ НА ЛЕКАРСТВЕНИЯ ПРОДУКТ</w:t>
      </w:r>
    </w:p>
    <w:p w14:paraId="15154790" w14:textId="77777777" w:rsidR="001F78CC" w:rsidRPr="00016A69" w:rsidRDefault="001F78CC" w:rsidP="004D0899">
      <w:pPr>
        <w:keepNext/>
        <w:tabs>
          <w:tab w:val="left" w:pos="720"/>
        </w:tabs>
        <w:spacing w:after="0" w:line="240" w:lineRule="auto"/>
        <w:rPr>
          <w:rFonts w:ascii="Times New Roman" w:hAnsi="Times New Roman"/>
          <w:noProof/>
        </w:rPr>
      </w:pPr>
    </w:p>
    <w:p w14:paraId="6C670ED1" w14:textId="77777777" w:rsidR="001F78CC" w:rsidRPr="00016A69" w:rsidRDefault="001F78CC" w:rsidP="00016A69">
      <w:pPr>
        <w:pStyle w:val="NoSpacing"/>
        <w:rPr>
          <w:rFonts w:ascii="Times New Roman" w:hAnsi="Times New Roman"/>
        </w:rPr>
      </w:pPr>
      <w:r w:rsidRPr="00016A69">
        <w:rPr>
          <w:rFonts w:ascii="Times New Roman" w:hAnsi="Times New Roman"/>
        </w:rPr>
        <w:t xml:space="preserve">Ефавиренц/Емтрицитабин/Тенофовир дизопроксил </w:t>
      </w:r>
      <w:r w:rsidRPr="00016A69">
        <w:rPr>
          <w:rFonts w:ascii="Times New Roman" w:hAnsi="Times New Roman"/>
          <w:noProof/>
        </w:rPr>
        <w:t>Mylan</w:t>
      </w:r>
      <w:r w:rsidRPr="00016A69">
        <w:rPr>
          <w:rFonts w:ascii="Times New Roman" w:hAnsi="Times New Roman"/>
        </w:rPr>
        <w:t xml:space="preserve"> 600 mg/200 mg/245 mg филмирани таблетки</w:t>
      </w:r>
    </w:p>
    <w:p w14:paraId="6519D1B2" w14:textId="77777777" w:rsidR="00C81B35" w:rsidRPr="00016A69" w:rsidRDefault="00C81B35" w:rsidP="00016A69">
      <w:pPr>
        <w:pStyle w:val="NoSpacing"/>
        <w:rPr>
          <w:rFonts w:ascii="Times New Roman" w:hAnsi="Times New Roman"/>
        </w:rPr>
      </w:pPr>
    </w:p>
    <w:p w14:paraId="48B047E9" w14:textId="77777777" w:rsidR="001F78CC" w:rsidRPr="00016A69" w:rsidRDefault="001F78CC"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ефавиренц/емтрицитабин/тенофовир дизопроксил</w:t>
      </w:r>
    </w:p>
    <w:p w14:paraId="2DC38359" w14:textId="77777777" w:rsidR="001F78CC" w:rsidRPr="00016A69" w:rsidRDefault="001F78CC" w:rsidP="00016A69">
      <w:pPr>
        <w:tabs>
          <w:tab w:val="left" w:pos="720"/>
        </w:tabs>
        <w:spacing w:after="0" w:line="240" w:lineRule="auto"/>
        <w:rPr>
          <w:rFonts w:ascii="Times New Roman" w:hAnsi="Times New Roman"/>
          <w:noProof/>
        </w:rPr>
      </w:pPr>
    </w:p>
    <w:p w14:paraId="4092AEAB" w14:textId="77777777" w:rsidR="001F78CC" w:rsidRPr="00016A69" w:rsidRDefault="001F78CC" w:rsidP="00016A69">
      <w:pPr>
        <w:tabs>
          <w:tab w:val="left" w:pos="720"/>
        </w:tabs>
        <w:spacing w:after="0" w:line="240" w:lineRule="auto"/>
        <w:rPr>
          <w:rFonts w:ascii="Times New Roman" w:hAnsi="Times New Roman"/>
          <w:noProof/>
        </w:rPr>
      </w:pPr>
    </w:p>
    <w:p w14:paraId="5643BEF2" w14:textId="77777777" w:rsidR="001F78CC" w:rsidRPr="00016A69" w:rsidRDefault="001F78CC" w:rsidP="004D0899">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rPr>
      </w:pPr>
      <w:r w:rsidRPr="00016A69">
        <w:rPr>
          <w:rFonts w:ascii="Times New Roman" w:hAnsi="Times New Roman"/>
          <w:b/>
          <w:noProof/>
        </w:rPr>
        <w:t>2.</w:t>
      </w:r>
      <w:r w:rsidRPr="00016A69">
        <w:rPr>
          <w:rFonts w:ascii="Times New Roman" w:hAnsi="Times New Roman"/>
          <w:b/>
          <w:noProof/>
        </w:rPr>
        <w:tab/>
        <w:t>ОБЯВЯВАНЕ НА АКТИВНОТО(ИТЕ) ВЕЩЕСТВО(А)</w:t>
      </w:r>
    </w:p>
    <w:p w14:paraId="0001282E" w14:textId="77777777" w:rsidR="001F78CC" w:rsidRPr="00016A69" w:rsidRDefault="001F78CC" w:rsidP="004D0899">
      <w:pPr>
        <w:keepNext/>
        <w:tabs>
          <w:tab w:val="left" w:pos="720"/>
        </w:tabs>
        <w:spacing w:after="0" w:line="240" w:lineRule="auto"/>
        <w:rPr>
          <w:rFonts w:ascii="Times New Roman" w:hAnsi="Times New Roman"/>
        </w:rPr>
      </w:pPr>
    </w:p>
    <w:p w14:paraId="0A5883F7" w14:textId="7E887C03" w:rsidR="001F78CC" w:rsidRPr="00016A69" w:rsidRDefault="001F78CC" w:rsidP="00016A69">
      <w:pPr>
        <w:tabs>
          <w:tab w:val="left" w:pos="720"/>
        </w:tabs>
        <w:spacing w:after="0" w:line="240" w:lineRule="auto"/>
        <w:rPr>
          <w:rFonts w:ascii="Times New Roman" w:hAnsi="Times New Roman"/>
        </w:rPr>
      </w:pPr>
      <w:r w:rsidRPr="00016A69">
        <w:rPr>
          <w:rFonts w:ascii="Times New Roman" w:hAnsi="Times New Roman"/>
        </w:rPr>
        <w:t>Всяка филмирана таблетка съдържа 600 mg ефавиренц, 200 mg емтрицитабин и 245 mg</w:t>
      </w:r>
      <w:r w:rsidR="00971210" w:rsidRPr="00016A69">
        <w:rPr>
          <w:rFonts w:ascii="Times New Roman" w:hAnsi="Times New Roman"/>
        </w:rPr>
        <w:t xml:space="preserve"> </w:t>
      </w:r>
      <w:r w:rsidRPr="00016A69">
        <w:rPr>
          <w:rFonts w:ascii="Times New Roman" w:hAnsi="Times New Roman"/>
        </w:rPr>
        <w:t>тенофовир дизопроксил (като малеат).</w:t>
      </w:r>
    </w:p>
    <w:p w14:paraId="00CB4033" w14:textId="77777777" w:rsidR="001F78CC" w:rsidRPr="00016A69" w:rsidRDefault="001F78CC" w:rsidP="00016A69">
      <w:pPr>
        <w:tabs>
          <w:tab w:val="left" w:pos="720"/>
        </w:tabs>
        <w:spacing w:after="0" w:line="240" w:lineRule="auto"/>
        <w:rPr>
          <w:rFonts w:ascii="Times New Roman" w:hAnsi="Times New Roman"/>
          <w:noProof/>
        </w:rPr>
      </w:pPr>
    </w:p>
    <w:p w14:paraId="106A911D" w14:textId="77777777" w:rsidR="001F78CC" w:rsidRPr="00016A69" w:rsidRDefault="001F78CC" w:rsidP="00016A69">
      <w:pPr>
        <w:tabs>
          <w:tab w:val="left" w:pos="720"/>
        </w:tabs>
        <w:spacing w:after="0" w:line="240" w:lineRule="auto"/>
        <w:rPr>
          <w:rFonts w:ascii="Times New Roman" w:hAnsi="Times New Roman"/>
          <w:noProof/>
        </w:rPr>
      </w:pPr>
    </w:p>
    <w:p w14:paraId="634DBBEF" w14:textId="77777777" w:rsidR="001F78CC" w:rsidRPr="00016A69" w:rsidRDefault="001F78CC" w:rsidP="004D0899">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3.</w:t>
      </w:r>
      <w:r w:rsidRPr="00016A69">
        <w:rPr>
          <w:rFonts w:ascii="Times New Roman" w:hAnsi="Times New Roman"/>
          <w:b/>
          <w:noProof/>
        </w:rPr>
        <w:tab/>
        <w:t>СПИСЪК НА ПОМОЩНИТЕ ВЕЩЕСТВА</w:t>
      </w:r>
    </w:p>
    <w:p w14:paraId="382FA038" w14:textId="77777777" w:rsidR="001F78CC" w:rsidRPr="00016A69" w:rsidRDefault="001F78CC" w:rsidP="004D0899">
      <w:pPr>
        <w:keepNext/>
        <w:tabs>
          <w:tab w:val="left" w:pos="720"/>
        </w:tabs>
        <w:spacing w:after="0" w:line="240" w:lineRule="auto"/>
        <w:rPr>
          <w:rFonts w:ascii="Times New Roman" w:hAnsi="Times New Roman"/>
          <w:noProof/>
        </w:rPr>
      </w:pPr>
    </w:p>
    <w:p w14:paraId="16226527" w14:textId="77777777" w:rsidR="001F78CC" w:rsidRPr="00016A69" w:rsidRDefault="001F78CC"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Съдържа също натриев метабисулфит и лактоза монохидрат. За допълнителна информация вижте листовката.</w:t>
      </w:r>
    </w:p>
    <w:p w14:paraId="408F56B8" w14:textId="77777777" w:rsidR="001F78CC" w:rsidRPr="00016A69" w:rsidRDefault="001F78CC" w:rsidP="00016A69">
      <w:pPr>
        <w:tabs>
          <w:tab w:val="left" w:pos="720"/>
        </w:tabs>
        <w:spacing w:after="0" w:line="240" w:lineRule="auto"/>
        <w:rPr>
          <w:rFonts w:ascii="Times New Roman" w:hAnsi="Times New Roman"/>
          <w:noProof/>
        </w:rPr>
      </w:pPr>
    </w:p>
    <w:p w14:paraId="55FEAA9B" w14:textId="77777777" w:rsidR="001F78CC" w:rsidRPr="00016A69" w:rsidRDefault="001F78CC" w:rsidP="00016A69">
      <w:pPr>
        <w:tabs>
          <w:tab w:val="left" w:pos="720"/>
        </w:tabs>
        <w:spacing w:after="0" w:line="240" w:lineRule="auto"/>
        <w:rPr>
          <w:rFonts w:ascii="Times New Roman" w:hAnsi="Times New Roman"/>
          <w:noProof/>
        </w:rPr>
      </w:pPr>
    </w:p>
    <w:p w14:paraId="25E3ED61" w14:textId="77777777" w:rsidR="001F78CC" w:rsidRPr="00016A69" w:rsidRDefault="001F78CC" w:rsidP="004D0899">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4.</w:t>
      </w:r>
      <w:r w:rsidRPr="00016A69">
        <w:rPr>
          <w:rFonts w:ascii="Times New Roman" w:hAnsi="Times New Roman"/>
          <w:b/>
          <w:noProof/>
        </w:rPr>
        <w:tab/>
        <w:t>ЛЕКАРСТВЕНА ФОРМА И КОЛИЧЕСТВО В ЕДНА ОПАКОВКА</w:t>
      </w:r>
    </w:p>
    <w:p w14:paraId="34165963" w14:textId="77777777" w:rsidR="001F78CC" w:rsidRPr="00016A69" w:rsidRDefault="001F78CC" w:rsidP="004D0899">
      <w:pPr>
        <w:keepNext/>
        <w:tabs>
          <w:tab w:val="left" w:pos="720"/>
        </w:tabs>
        <w:spacing w:after="0" w:line="240" w:lineRule="auto"/>
        <w:rPr>
          <w:rFonts w:ascii="Times New Roman" w:hAnsi="Times New Roman"/>
          <w:noProof/>
        </w:rPr>
      </w:pPr>
    </w:p>
    <w:p w14:paraId="586FF8D0" w14:textId="77777777" w:rsidR="001F78CC" w:rsidRPr="00016A69" w:rsidRDefault="001F78CC"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highlight w:val="lightGray"/>
        </w:rPr>
        <w:t>Филмирана таблетка</w:t>
      </w:r>
    </w:p>
    <w:p w14:paraId="5AA93933" w14:textId="77777777" w:rsidR="001F78CC" w:rsidRPr="00016A69" w:rsidRDefault="001F78CC" w:rsidP="00016A69">
      <w:pPr>
        <w:widowControl w:val="0"/>
        <w:autoSpaceDE w:val="0"/>
        <w:autoSpaceDN w:val="0"/>
        <w:adjustRightInd w:val="0"/>
        <w:spacing w:after="0" w:line="240" w:lineRule="auto"/>
        <w:rPr>
          <w:rFonts w:ascii="Times New Roman" w:hAnsi="Times New Roman"/>
        </w:rPr>
      </w:pPr>
    </w:p>
    <w:p w14:paraId="29043A1D" w14:textId="4291300B" w:rsidR="001F78CC" w:rsidRPr="00016A69" w:rsidRDefault="001F78CC"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Групова опаковка: 90</w:t>
      </w:r>
      <w:r w:rsidR="0021349D" w:rsidRPr="00016A69">
        <w:rPr>
          <w:rFonts w:ascii="Times New Roman" w:hAnsi="Times New Roman"/>
          <w:noProof/>
        </w:rPr>
        <w:t> </w:t>
      </w:r>
      <w:r w:rsidRPr="00016A69">
        <w:rPr>
          <w:rFonts w:ascii="Times New Roman" w:hAnsi="Times New Roman"/>
        </w:rPr>
        <w:t>(3</w:t>
      </w:r>
      <w:r w:rsidR="0021349D" w:rsidRPr="00016A69">
        <w:rPr>
          <w:rFonts w:ascii="Times New Roman" w:hAnsi="Times New Roman"/>
          <w:noProof/>
        </w:rPr>
        <w:t> </w:t>
      </w:r>
      <w:r w:rsidRPr="00016A69">
        <w:rPr>
          <w:rFonts w:ascii="Times New Roman" w:hAnsi="Times New Roman"/>
        </w:rPr>
        <w:t>кутии</w:t>
      </w:r>
      <w:r w:rsidR="0021349D" w:rsidRPr="00016A69">
        <w:rPr>
          <w:rFonts w:ascii="Times New Roman" w:hAnsi="Times New Roman"/>
          <w:noProof/>
        </w:rPr>
        <w:t> </w:t>
      </w:r>
      <w:r w:rsidRPr="00016A69">
        <w:rPr>
          <w:rFonts w:ascii="Times New Roman" w:hAnsi="Times New Roman"/>
        </w:rPr>
        <w:t>по</w:t>
      </w:r>
      <w:r w:rsidR="0021349D" w:rsidRPr="00016A69">
        <w:rPr>
          <w:rFonts w:ascii="Times New Roman" w:hAnsi="Times New Roman"/>
          <w:noProof/>
        </w:rPr>
        <w:t> </w:t>
      </w:r>
      <w:r w:rsidRPr="00016A69">
        <w:rPr>
          <w:rFonts w:ascii="Times New Roman" w:hAnsi="Times New Roman"/>
        </w:rPr>
        <w:t>30)</w:t>
      </w:r>
      <w:r w:rsidR="0021349D" w:rsidRPr="00016A69">
        <w:rPr>
          <w:rFonts w:ascii="Times New Roman" w:hAnsi="Times New Roman"/>
          <w:noProof/>
        </w:rPr>
        <w:t> </w:t>
      </w:r>
      <w:r w:rsidRPr="00016A69">
        <w:rPr>
          <w:rFonts w:ascii="Times New Roman" w:hAnsi="Times New Roman"/>
        </w:rPr>
        <w:t>филмирани таблетки</w:t>
      </w:r>
    </w:p>
    <w:p w14:paraId="2236232F" w14:textId="77777777" w:rsidR="001F78CC" w:rsidRPr="00016A69" w:rsidRDefault="001F78CC" w:rsidP="00016A69">
      <w:pPr>
        <w:tabs>
          <w:tab w:val="left" w:pos="720"/>
        </w:tabs>
        <w:spacing w:after="0" w:line="240" w:lineRule="auto"/>
        <w:rPr>
          <w:rFonts w:ascii="Times New Roman" w:hAnsi="Times New Roman"/>
          <w:noProof/>
        </w:rPr>
      </w:pPr>
    </w:p>
    <w:p w14:paraId="11F081D7" w14:textId="77777777" w:rsidR="001F78CC" w:rsidRPr="00016A69" w:rsidRDefault="001F78CC" w:rsidP="00016A69">
      <w:pPr>
        <w:tabs>
          <w:tab w:val="left" w:pos="720"/>
        </w:tabs>
        <w:spacing w:after="0" w:line="240" w:lineRule="auto"/>
        <w:rPr>
          <w:rFonts w:ascii="Times New Roman" w:hAnsi="Times New Roman"/>
          <w:noProof/>
        </w:rPr>
      </w:pPr>
    </w:p>
    <w:p w14:paraId="52B1DEAF" w14:textId="77777777" w:rsidR="001F78CC" w:rsidRPr="00016A69" w:rsidRDefault="001F78CC" w:rsidP="004D0899">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5.</w:t>
      </w:r>
      <w:r w:rsidRPr="00016A69">
        <w:rPr>
          <w:rFonts w:ascii="Times New Roman" w:hAnsi="Times New Roman"/>
          <w:b/>
          <w:noProof/>
        </w:rPr>
        <w:tab/>
        <w:t>НАЧИН НА ПРИЛОЖЕНИЕ И ПЪТ(ИЩА) НА ВЪВЕЖДАНЕ</w:t>
      </w:r>
    </w:p>
    <w:p w14:paraId="0CB8C7A7" w14:textId="77777777" w:rsidR="001F78CC" w:rsidRPr="00016A69" w:rsidRDefault="001F78CC" w:rsidP="004D0899">
      <w:pPr>
        <w:keepNext/>
        <w:tabs>
          <w:tab w:val="left" w:pos="720"/>
        </w:tabs>
        <w:spacing w:after="0" w:line="240" w:lineRule="auto"/>
        <w:rPr>
          <w:rFonts w:ascii="Times New Roman" w:hAnsi="Times New Roman"/>
          <w:i/>
          <w:noProof/>
        </w:rPr>
      </w:pPr>
    </w:p>
    <w:p w14:paraId="27D0109C" w14:textId="77777777" w:rsidR="001F78CC" w:rsidRPr="00016A69" w:rsidRDefault="001F78CC" w:rsidP="00016A69">
      <w:pPr>
        <w:tabs>
          <w:tab w:val="left" w:pos="720"/>
        </w:tabs>
        <w:spacing w:after="0" w:line="240" w:lineRule="auto"/>
        <w:rPr>
          <w:rFonts w:ascii="Times New Roman" w:hAnsi="Times New Roman"/>
          <w:noProof/>
        </w:rPr>
      </w:pPr>
      <w:r w:rsidRPr="00016A69">
        <w:rPr>
          <w:rFonts w:ascii="Times New Roman" w:hAnsi="Times New Roman"/>
          <w:noProof/>
        </w:rPr>
        <w:t>Перорално приложение.</w:t>
      </w:r>
    </w:p>
    <w:p w14:paraId="7419FA53" w14:textId="77777777" w:rsidR="001F78CC" w:rsidRPr="00016A69" w:rsidRDefault="001F78CC" w:rsidP="00016A69">
      <w:pPr>
        <w:tabs>
          <w:tab w:val="left" w:pos="720"/>
        </w:tabs>
        <w:spacing w:after="0" w:line="240" w:lineRule="auto"/>
        <w:rPr>
          <w:rFonts w:ascii="Times New Roman" w:hAnsi="Times New Roman"/>
          <w:noProof/>
        </w:rPr>
      </w:pPr>
    </w:p>
    <w:p w14:paraId="23A53133" w14:textId="77777777" w:rsidR="001F78CC" w:rsidRPr="00016A69" w:rsidRDefault="001F78CC" w:rsidP="00016A69">
      <w:pPr>
        <w:tabs>
          <w:tab w:val="left" w:pos="720"/>
        </w:tabs>
        <w:spacing w:after="0" w:line="240" w:lineRule="auto"/>
        <w:rPr>
          <w:rFonts w:ascii="Times New Roman" w:hAnsi="Times New Roman"/>
          <w:noProof/>
        </w:rPr>
      </w:pPr>
      <w:r w:rsidRPr="00016A69">
        <w:rPr>
          <w:rFonts w:ascii="Times New Roman" w:hAnsi="Times New Roman"/>
          <w:noProof/>
        </w:rPr>
        <w:t xml:space="preserve">Преди употреба прочетете листовката. </w:t>
      </w:r>
    </w:p>
    <w:p w14:paraId="135D2C80" w14:textId="77777777" w:rsidR="001F78CC" w:rsidRPr="00016A69" w:rsidRDefault="001F78CC" w:rsidP="00016A69">
      <w:pPr>
        <w:tabs>
          <w:tab w:val="left" w:pos="720"/>
        </w:tabs>
        <w:spacing w:after="0" w:line="240" w:lineRule="auto"/>
        <w:rPr>
          <w:rFonts w:ascii="Times New Roman" w:hAnsi="Times New Roman"/>
          <w:noProof/>
        </w:rPr>
      </w:pPr>
    </w:p>
    <w:p w14:paraId="7880DC19" w14:textId="77777777" w:rsidR="001F78CC" w:rsidRPr="00016A69" w:rsidRDefault="001F78CC" w:rsidP="00016A69">
      <w:pPr>
        <w:tabs>
          <w:tab w:val="left" w:pos="720"/>
        </w:tabs>
        <w:spacing w:after="0" w:line="240" w:lineRule="auto"/>
        <w:rPr>
          <w:rFonts w:ascii="Times New Roman" w:hAnsi="Times New Roman"/>
          <w:noProof/>
        </w:rPr>
      </w:pPr>
    </w:p>
    <w:p w14:paraId="0288B4BB" w14:textId="77777777" w:rsidR="001F78CC" w:rsidRPr="00016A69" w:rsidRDefault="001F78CC" w:rsidP="004D0899">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6.</w:t>
      </w:r>
      <w:r w:rsidRPr="00016A69">
        <w:rPr>
          <w:rFonts w:ascii="Times New Roman" w:hAnsi="Times New Roman"/>
          <w:b/>
          <w:noProof/>
        </w:rPr>
        <w:tab/>
        <w:t xml:space="preserve">СПЕЦИАЛНО ПРЕДУПРЕЖДЕНИЕ, ЧЕ ЛЕКАРСТВЕНИЯТ ПРОДУКТ ТРЯБВА ДА СЕ СЪХРАНЯВА НА МЯСТО ДАЛЕЧЕ ОТ ПОГЛЕДА И ДОСЕГА НА ДЕЦА </w:t>
      </w:r>
    </w:p>
    <w:p w14:paraId="518A10F8" w14:textId="77777777" w:rsidR="001F78CC" w:rsidRPr="00016A69" w:rsidRDefault="001F78CC" w:rsidP="004D0899">
      <w:pPr>
        <w:keepNext/>
        <w:tabs>
          <w:tab w:val="left" w:pos="720"/>
        </w:tabs>
        <w:spacing w:after="0" w:line="240" w:lineRule="auto"/>
        <w:rPr>
          <w:rFonts w:ascii="Times New Roman" w:hAnsi="Times New Roman"/>
          <w:noProof/>
        </w:rPr>
      </w:pPr>
    </w:p>
    <w:p w14:paraId="38B9EC4A" w14:textId="77777777" w:rsidR="001F78CC" w:rsidRPr="00016A69" w:rsidRDefault="001F78CC" w:rsidP="00016A69">
      <w:pPr>
        <w:tabs>
          <w:tab w:val="left" w:pos="720"/>
        </w:tabs>
        <w:spacing w:after="0" w:line="240" w:lineRule="auto"/>
        <w:rPr>
          <w:rFonts w:ascii="Times New Roman" w:hAnsi="Times New Roman"/>
          <w:noProof/>
        </w:rPr>
      </w:pPr>
      <w:r w:rsidRPr="00016A69">
        <w:rPr>
          <w:rFonts w:ascii="Times New Roman" w:hAnsi="Times New Roman"/>
          <w:noProof/>
        </w:rPr>
        <w:t>Да се съхранява на място</w:t>
      </w:r>
      <w:r w:rsidRPr="00016A69">
        <w:rPr>
          <w:rFonts w:ascii="Times New Roman" w:hAnsi="Times New Roman"/>
        </w:rPr>
        <w:t>,</w:t>
      </w:r>
      <w:r w:rsidRPr="00016A69">
        <w:rPr>
          <w:rFonts w:ascii="Times New Roman" w:hAnsi="Times New Roman"/>
          <w:noProof/>
        </w:rPr>
        <w:t xml:space="preserve"> недостъпно за деца.</w:t>
      </w:r>
    </w:p>
    <w:p w14:paraId="4FAA9678" w14:textId="77777777" w:rsidR="001F78CC" w:rsidRPr="00016A69" w:rsidRDefault="001F78CC" w:rsidP="00016A69">
      <w:pPr>
        <w:tabs>
          <w:tab w:val="left" w:pos="720"/>
        </w:tabs>
        <w:spacing w:after="0" w:line="240" w:lineRule="auto"/>
        <w:rPr>
          <w:rFonts w:ascii="Times New Roman" w:hAnsi="Times New Roman"/>
          <w:noProof/>
        </w:rPr>
      </w:pPr>
    </w:p>
    <w:p w14:paraId="5E5B4D4A" w14:textId="77777777" w:rsidR="001F78CC" w:rsidRPr="00016A69" w:rsidRDefault="001F78CC" w:rsidP="00016A69">
      <w:pPr>
        <w:tabs>
          <w:tab w:val="left" w:pos="720"/>
        </w:tabs>
        <w:spacing w:after="0" w:line="240" w:lineRule="auto"/>
        <w:rPr>
          <w:rFonts w:ascii="Times New Roman" w:hAnsi="Times New Roman"/>
          <w:noProof/>
        </w:rPr>
      </w:pPr>
    </w:p>
    <w:p w14:paraId="6FB0E599" w14:textId="77777777" w:rsidR="001F78CC" w:rsidRPr="00016A69" w:rsidRDefault="001F78CC" w:rsidP="004D0899">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7.</w:t>
      </w:r>
      <w:r w:rsidRPr="00016A69">
        <w:rPr>
          <w:rFonts w:ascii="Times New Roman" w:hAnsi="Times New Roman"/>
          <w:b/>
          <w:noProof/>
        </w:rPr>
        <w:tab/>
        <w:t>ДРУГИ СПЕЦИАЛНИ ПРЕДУПРЕЖДЕНИЯ, АКО Е НЕОБХОДИМО</w:t>
      </w:r>
    </w:p>
    <w:p w14:paraId="706516FD" w14:textId="77777777" w:rsidR="001F78CC" w:rsidRPr="00016A69" w:rsidRDefault="001F78CC" w:rsidP="004D0899">
      <w:pPr>
        <w:keepNext/>
        <w:tabs>
          <w:tab w:val="left" w:pos="720"/>
        </w:tabs>
        <w:spacing w:after="0" w:line="240" w:lineRule="auto"/>
        <w:rPr>
          <w:rFonts w:ascii="Times New Roman" w:hAnsi="Times New Roman"/>
          <w:noProof/>
        </w:rPr>
      </w:pPr>
    </w:p>
    <w:p w14:paraId="2A8E80FE" w14:textId="77777777" w:rsidR="00C81B35" w:rsidRPr="00016A69" w:rsidRDefault="00C81B35" w:rsidP="00016A69">
      <w:pPr>
        <w:tabs>
          <w:tab w:val="left" w:pos="720"/>
        </w:tabs>
        <w:spacing w:after="0" w:line="240" w:lineRule="auto"/>
        <w:rPr>
          <w:rFonts w:ascii="Times New Roman" w:hAnsi="Times New Roman"/>
          <w:noProof/>
        </w:rPr>
      </w:pPr>
    </w:p>
    <w:p w14:paraId="5552F902" w14:textId="77777777" w:rsidR="001F78CC" w:rsidRPr="00016A69" w:rsidRDefault="001F78CC" w:rsidP="004D0899">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8.</w:t>
      </w:r>
      <w:r w:rsidRPr="00016A69">
        <w:rPr>
          <w:rFonts w:ascii="Times New Roman" w:hAnsi="Times New Roman"/>
          <w:b/>
          <w:noProof/>
        </w:rPr>
        <w:tab/>
        <w:t>ДАТА НА ИЗТИЧАНЕ НА СРОКА НА ГОДНОСТ</w:t>
      </w:r>
    </w:p>
    <w:p w14:paraId="6B279246" w14:textId="77777777" w:rsidR="001F78CC" w:rsidRPr="00016A69" w:rsidRDefault="001F78CC" w:rsidP="004D0899">
      <w:pPr>
        <w:keepNext/>
        <w:tabs>
          <w:tab w:val="left" w:pos="720"/>
        </w:tabs>
        <w:spacing w:after="0" w:line="240" w:lineRule="auto"/>
        <w:rPr>
          <w:rFonts w:ascii="Times New Roman" w:hAnsi="Times New Roman"/>
        </w:rPr>
      </w:pPr>
    </w:p>
    <w:p w14:paraId="68236B62" w14:textId="77777777" w:rsidR="001F78CC" w:rsidRPr="00016A69" w:rsidRDefault="001F78CC"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Годен до:</w:t>
      </w:r>
    </w:p>
    <w:p w14:paraId="31DB746E" w14:textId="56ECF29B" w:rsidR="001F78CC" w:rsidRPr="00016A69" w:rsidRDefault="001F78CC" w:rsidP="00016A69">
      <w:pPr>
        <w:pStyle w:val="NoSpacing"/>
        <w:rPr>
          <w:rFonts w:ascii="Times New Roman" w:hAnsi="Times New Roman"/>
        </w:rPr>
      </w:pPr>
      <w:r w:rsidRPr="00016A69">
        <w:rPr>
          <w:rFonts w:ascii="Times New Roman" w:hAnsi="Times New Roman"/>
          <w:noProof/>
        </w:rPr>
        <w:t xml:space="preserve">След първото отваряне да се използват в рамките на </w:t>
      </w:r>
      <w:r w:rsidR="005C4DED" w:rsidRPr="00016A69">
        <w:rPr>
          <w:rFonts w:ascii="Times New Roman" w:hAnsi="Times New Roman"/>
          <w:noProof/>
        </w:rPr>
        <w:t>6</w:t>
      </w:r>
      <w:r w:rsidRPr="00016A69">
        <w:rPr>
          <w:rFonts w:ascii="Times New Roman" w:hAnsi="Times New Roman"/>
          <w:noProof/>
        </w:rPr>
        <w:t>0</w:t>
      </w:r>
      <w:r w:rsidR="0021349D" w:rsidRPr="00016A69">
        <w:rPr>
          <w:rFonts w:ascii="Times New Roman" w:hAnsi="Times New Roman"/>
          <w:noProof/>
        </w:rPr>
        <w:t> </w:t>
      </w:r>
      <w:r w:rsidRPr="00016A69">
        <w:rPr>
          <w:rFonts w:ascii="Times New Roman" w:hAnsi="Times New Roman"/>
          <w:noProof/>
        </w:rPr>
        <w:t>дни.</w:t>
      </w:r>
    </w:p>
    <w:p w14:paraId="4B0E7408" w14:textId="77777777" w:rsidR="001F78CC" w:rsidRPr="00016A69" w:rsidRDefault="001F78CC" w:rsidP="00016A69">
      <w:pPr>
        <w:tabs>
          <w:tab w:val="left" w:pos="720"/>
        </w:tabs>
        <w:spacing w:after="0" w:line="240" w:lineRule="auto"/>
        <w:rPr>
          <w:rFonts w:ascii="Times New Roman" w:hAnsi="Times New Roman"/>
        </w:rPr>
      </w:pPr>
    </w:p>
    <w:p w14:paraId="0486291B" w14:textId="77777777" w:rsidR="001F78CC" w:rsidRPr="00016A69" w:rsidRDefault="001F78CC" w:rsidP="00016A69">
      <w:pPr>
        <w:tabs>
          <w:tab w:val="left" w:pos="720"/>
        </w:tabs>
        <w:spacing w:after="0" w:line="240" w:lineRule="auto"/>
        <w:rPr>
          <w:rFonts w:ascii="Times New Roman" w:hAnsi="Times New Roman"/>
        </w:rPr>
      </w:pPr>
    </w:p>
    <w:p w14:paraId="29E3AE40" w14:textId="77777777" w:rsidR="001F78CC" w:rsidRPr="00016A69" w:rsidRDefault="001F78CC" w:rsidP="004D0899">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lastRenderedPageBreak/>
        <w:t>9.</w:t>
      </w:r>
      <w:r w:rsidRPr="00016A69">
        <w:rPr>
          <w:rFonts w:ascii="Times New Roman" w:hAnsi="Times New Roman"/>
          <w:b/>
        </w:rPr>
        <w:tab/>
      </w:r>
      <w:r w:rsidRPr="00016A69">
        <w:rPr>
          <w:rFonts w:ascii="Times New Roman" w:hAnsi="Times New Roman"/>
          <w:b/>
          <w:noProof/>
        </w:rPr>
        <w:t>СПЕЦИАЛНИ УСЛОВИЯ НА СЪХРАНЕНИЕ</w:t>
      </w:r>
    </w:p>
    <w:p w14:paraId="1EA0A4FE" w14:textId="77777777" w:rsidR="001F78CC" w:rsidRPr="00016A69" w:rsidRDefault="001F78CC" w:rsidP="004D0899">
      <w:pPr>
        <w:keepNext/>
        <w:tabs>
          <w:tab w:val="left" w:pos="720"/>
        </w:tabs>
        <w:spacing w:after="0" w:line="240" w:lineRule="auto"/>
        <w:rPr>
          <w:rFonts w:ascii="Times New Roman" w:hAnsi="Times New Roman"/>
        </w:rPr>
      </w:pPr>
    </w:p>
    <w:p w14:paraId="13E672A7" w14:textId="77777777" w:rsidR="001F78CC" w:rsidRPr="00016A69" w:rsidRDefault="001F78CC"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Да не се съхранява над 25°C. </w:t>
      </w:r>
      <w:r w:rsidRPr="00016A69">
        <w:rPr>
          <w:rFonts w:ascii="Times New Roman" w:hAnsi="Times New Roman"/>
          <w:noProof/>
        </w:rPr>
        <w:t>Да се съхранява в оригиналната опаковка</w:t>
      </w:r>
      <w:r w:rsidRPr="00016A69">
        <w:rPr>
          <w:rFonts w:ascii="Times New Roman" w:hAnsi="Times New Roman"/>
        </w:rPr>
        <w:t>, за да се предпази от влага</w:t>
      </w:r>
      <w:r w:rsidRPr="00016A69">
        <w:rPr>
          <w:rFonts w:ascii="Times New Roman" w:hAnsi="Times New Roman"/>
          <w:noProof/>
        </w:rPr>
        <w:t>.</w:t>
      </w:r>
    </w:p>
    <w:p w14:paraId="0AC923FF" w14:textId="77777777" w:rsidR="001F78CC" w:rsidRPr="00016A69" w:rsidRDefault="001F78CC" w:rsidP="00016A69">
      <w:pPr>
        <w:tabs>
          <w:tab w:val="left" w:pos="720"/>
        </w:tabs>
        <w:spacing w:after="0" w:line="240" w:lineRule="auto"/>
        <w:rPr>
          <w:rFonts w:ascii="Times New Roman" w:hAnsi="Times New Roman"/>
        </w:rPr>
      </w:pPr>
    </w:p>
    <w:p w14:paraId="6176B15F" w14:textId="77777777" w:rsidR="001F78CC" w:rsidRPr="00016A69" w:rsidRDefault="001F78CC" w:rsidP="00016A69">
      <w:pPr>
        <w:tabs>
          <w:tab w:val="left" w:pos="720"/>
        </w:tabs>
        <w:spacing w:after="0" w:line="240" w:lineRule="auto"/>
        <w:ind w:left="567" w:hanging="567"/>
        <w:rPr>
          <w:rFonts w:ascii="Times New Roman" w:hAnsi="Times New Roman"/>
        </w:rPr>
      </w:pPr>
    </w:p>
    <w:p w14:paraId="217F6B25" w14:textId="77777777" w:rsidR="001F78CC" w:rsidRPr="00016A69" w:rsidRDefault="001F78CC" w:rsidP="004D0899">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rPr>
      </w:pPr>
      <w:r w:rsidRPr="00016A69">
        <w:rPr>
          <w:rFonts w:ascii="Times New Roman" w:hAnsi="Times New Roman"/>
          <w:b/>
        </w:rPr>
        <w:t>10.</w:t>
      </w:r>
      <w:r w:rsidRPr="00016A69">
        <w:rPr>
          <w:rFonts w:ascii="Times New Roman" w:hAnsi="Times New Roman"/>
          <w:b/>
        </w:rPr>
        <w:tab/>
      </w:r>
      <w:r w:rsidRPr="00016A69">
        <w:rPr>
          <w:rFonts w:ascii="Times New Roman" w:hAnsi="Times New Roman"/>
          <w:b/>
          <w:noProof/>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5DF4052A" w14:textId="77777777" w:rsidR="001F78CC" w:rsidRPr="00016A69" w:rsidRDefault="001F78CC" w:rsidP="004D0899">
      <w:pPr>
        <w:keepNext/>
        <w:tabs>
          <w:tab w:val="left" w:pos="720"/>
        </w:tabs>
        <w:spacing w:after="0" w:line="240" w:lineRule="auto"/>
        <w:rPr>
          <w:rFonts w:ascii="Times New Roman" w:hAnsi="Times New Roman"/>
        </w:rPr>
      </w:pPr>
    </w:p>
    <w:p w14:paraId="20E1BF5A" w14:textId="77777777" w:rsidR="004549B0" w:rsidRPr="00016A69" w:rsidRDefault="004549B0" w:rsidP="00016A69">
      <w:pPr>
        <w:tabs>
          <w:tab w:val="left" w:pos="720"/>
        </w:tabs>
        <w:spacing w:after="0" w:line="240" w:lineRule="auto"/>
        <w:rPr>
          <w:rFonts w:ascii="Times New Roman" w:hAnsi="Times New Roman"/>
        </w:rPr>
      </w:pPr>
    </w:p>
    <w:p w14:paraId="75771171" w14:textId="77777777" w:rsidR="001F78CC" w:rsidRPr="00016A69" w:rsidRDefault="001F78CC" w:rsidP="001E0C3A">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rPr>
      </w:pPr>
      <w:r w:rsidRPr="00016A69">
        <w:rPr>
          <w:rFonts w:ascii="Times New Roman" w:hAnsi="Times New Roman"/>
          <w:b/>
        </w:rPr>
        <w:t>11.</w:t>
      </w:r>
      <w:r w:rsidRPr="00016A69">
        <w:rPr>
          <w:rFonts w:ascii="Times New Roman" w:hAnsi="Times New Roman"/>
          <w:b/>
        </w:rPr>
        <w:tab/>
      </w:r>
      <w:r w:rsidRPr="00016A69">
        <w:rPr>
          <w:rFonts w:ascii="Times New Roman" w:hAnsi="Times New Roman"/>
          <w:b/>
          <w:noProof/>
        </w:rPr>
        <w:t>ИМЕ И АДРЕС НА ПРИТЕЖАТЕЛЯ НА РАЗРЕШЕНИЕТО ЗА УПОТРЕБА</w:t>
      </w:r>
    </w:p>
    <w:p w14:paraId="73E51F8C" w14:textId="77777777" w:rsidR="001F78CC" w:rsidRPr="00016A69" w:rsidRDefault="001F78CC" w:rsidP="00016A69">
      <w:pPr>
        <w:keepNext/>
        <w:tabs>
          <w:tab w:val="left" w:pos="720"/>
        </w:tabs>
        <w:spacing w:after="0" w:line="240" w:lineRule="auto"/>
        <w:rPr>
          <w:rFonts w:ascii="Times New Roman" w:hAnsi="Times New Roman"/>
        </w:rPr>
      </w:pPr>
    </w:p>
    <w:p w14:paraId="1AF95975" w14:textId="77777777" w:rsidR="00DB42F7" w:rsidRPr="00016A69" w:rsidRDefault="00DB42F7" w:rsidP="00016A69">
      <w:pPr>
        <w:spacing w:after="0" w:line="240" w:lineRule="auto"/>
        <w:rPr>
          <w:rFonts w:ascii="Times New Roman" w:eastAsia="Times New Roman" w:hAnsi="Times New Roman"/>
          <w:lang w:val="en-GB" w:eastAsia="en-GB"/>
        </w:rPr>
      </w:pPr>
      <w:r w:rsidRPr="00016A69">
        <w:rPr>
          <w:rFonts w:ascii="Times New Roman" w:eastAsia="Times New Roman" w:hAnsi="Times New Roman"/>
          <w:lang w:val="en-GB" w:eastAsia="en-GB"/>
        </w:rPr>
        <w:t>Mylan Pharmaceuticals Limited</w:t>
      </w:r>
    </w:p>
    <w:p w14:paraId="6AE99121" w14:textId="77777777" w:rsidR="00DB42F7" w:rsidRPr="00016A69" w:rsidRDefault="00DB42F7" w:rsidP="00016A69">
      <w:pPr>
        <w:spacing w:after="0" w:line="240" w:lineRule="auto"/>
        <w:rPr>
          <w:rFonts w:ascii="Times New Roman" w:eastAsia="Times New Roman" w:hAnsi="Times New Roman"/>
          <w:lang w:val="en-GB" w:eastAsia="en-GB"/>
        </w:rPr>
      </w:pPr>
      <w:proofErr w:type="spellStart"/>
      <w:r w:rsidRPr="00016A69">
        <w:rPr>
          <w:rFonts w:ascii="Times New Roman" w:eastAsia="Times New Roman" w:hAnsi="Times New Roman"/>
          <w:lang w:val="en-GB" w:eastAsia="en-GB"/>
        </w:rPr>
        <w:t>Damastown</w:t>
      </w:r>
      <w:proofErr w:type="spellEnd"/>
      <w:r w:rsidRPr="00016A69">
        <w:rPr>
          <w:rFonts w:ascii="Times New Roman" w:eastAsia="Times New Roman" w:hAnsi="Times New Roman"/>
          <w:lang w:val="en-GB" w:eastAsia="en-GB"/>
        </w:rPr>
        <w:t xml:space="preserve"> Industrial Park </w:t>
      </w:r>
    </w:p>
    <w:p w14:paraId="1D717E99" w14:textId="727962D7" w:rsidR="00DB42F7" w:rsidRPr="00016A69" w:rsidRDefault="00DB42F7" w:rsidP="00016A69">
      <w:pPr>
        <w:spacing w:after="0" w:line="240" w:lineRule="auto"/>
        <w:rPr>
          <w:rFonts w:ascii="Times New Roman" w:eastAsia="Times New Roman" w:hAnsi="Times New Roman"/>
          <w:lang w:val="en-GB" w:eastAsia="en-GB"/>
        </w:rPr>
      </w:pPr>
      <w:proofErr w:type="spellStart"/>
      <w:r w:rsidRPr="00016A69">
        <w:rPr>
          <w:rFonts w:ascii="Times New Roman" w:eastAsia="Times New Roman" w:hAnsi="Times New Roman"/>
          <w:lang w:val="en-GB" w:eastAsia="en-GB"/>
        </w:rPr>
        <w:t>Mulhuddart</w:t>
      </w:r>
      <w:proofErr w:type="spellEnd"/>
      <w:r w:rsidR="00614E92" w:rsidRPr="00016A69">
        <w:rPr>
          <w:rFonts w:ascii="Times New Roman" w:eastAsia="Times New Roman" w:hAnsi="Times New Roman"/>
          <w:lang w:val="en-GB" w:eastAsia="en-GB"/>
        </w:rPr>
        <w:t xml:space="preserve"> </w:t>
      </w:r>
    </w:p>
    <w:p w14:paraId="261284BB" w14:textId="77777777" w:rsidR="00DB42F7" w:rsidRPr="00016A69" w:rsidRDefault="00DB42F7" w:rsidP="00016A69">
      <w:pPr>
        <w:spacing w:after="0" w:line="240" w:lineRule="auto"/>
        <w:rPr>
          <w:rFonts w:ascii="Times New Roman" w:eastAsia="Times New Roman" w:hAnsi="Times New Roman"/>
          <w:lang w:val="en-GB" w:eastAsia="en-GB"/>
        </w:rPr>
      </w:pPr>
      <w:r w:rsidRPr="00016A69">
        <w:rPr>
          <w:rFonts w:ascii="Times New Roman" w:eastAsia="Times New Roman" w:hAnsi="Times New Roman"/>
          <w:lang w:val="en-GB" w:eastAsia="en-GB"/>
        </w:rPr>
        <w:t xml:space="preserve">Dublin 15 </w:t>
      </w:r>
    </w:p>
    <w:p w14:paraId="2F7AC8E9" w14:textId="77777777" w:rsidR="00DB42F7" w:rsidRPr="00016A69" w:rsidRDefault="00DB42F7" w:rsidP="00016A69">
      <w:pPr>
        <w:spacing w:after="0" w:line="240" w:lineRule="auto"/>
        <w:rPr>
          <w:rFonts w:ascii="Times New Roman" w:eastAsia="Times New Roman" w:hAnsi="Times New Roman"/>
          <w:lang w:val="en-GB" w:eastAsia="en-GB"/>
        </w:rPr>
      </w:pPr>
      <w:r w:rsidRPr="00016A69">
        <w:rPr>
          <w:rFonts w:ascii="Times New Roman" w:eastAsia="Times New Roman" w:hAnsi="Times New Roman"/>
          <w:lang w:val="en-GB" w:eastAsia="en-GB"/>
        </w:rPr>
        <w:t xml:space="preserve">DUBLIN </w:t>
      </w:r>
    </w:p>
    <w:p w14:paraId="42964518" w14:textId="09C0B337" w:rsidR="001F78CC" w:rsidRPr="00016A69" w:rsidRDefault="00DB42F7" w:rsidP="00016A69">
      <w:pPr>
        <w:pStyle w:val="NoSpacing"/>
        <w:rPr>
          <w:rFonts w:ascii="Times New Roman" w:hAnsi="Times New Roman"/>
        </w:rPr>
      </w:pPr>
      <w:r w:rsidRPr="00016A69">
        <w:rPr>
          <w:rFonts w:ascii="Times New Roman" w:hAnsi="Times New Roman"/>
          <w:color w:val="000000"/>
        </w:rPr>
        <w:t>Ирландия</w:t>
      </w:r>
      <w:r w:rsidRPr="00016A69" w:rsidDel="00DB42F7">
        <w:rPr>
          <w:rFonts w:ascii="Times New Roman" w:hAnsi="Times New Roman"/>
        </w:rPr>
        <w:t xml:space="preserve"> </w:t>
      </w:r>
    </w:p>
    <w:p w14:paraId="19E580B7" w14:textId="77777777" w:rsidR="001F78CC" w:rsidRPr="00016A69" w:rsidRDefault="001F78CC" w:rsidP="00016A69">
      <w:pPr>
        <w:tabs>
          <w:tab w:val="left" w:pos="720"/>
        </w:tabs>
        <w:spacing w:after="0" w:line="240" w:lineRule="auto"/>
        <w:rPr>
          <w:rFonts w:ascii="Times New Roman" w:hAnsi="Times New Roman"/>
          <w:lang w:val="en-GB"/>
        </w:rPr>
      </w:pPr>
    </w:p>
    <w:p w14:paraId="14879B8A" w14:textId="77777777" w:rsidR="001F78CC" w:rsidRPr="00016A69" w:rsidRDefault="001F78CC" w:rsidP="00016A69">
      <w:pPr>
        <w:tabs>
          <w:tab w:val="left" w:pos="720"/>
        </w:tabs>
        <w:spacing w:after="0" w:line="240" w:lineRule="auto"/>
        <w:rPr>
          <w:rFonts w:ascii="Times New Roman" w:hAnsi="Times New Roman"/>
        </w:rPr>
      </w:pPr>
    </w:p>
    <w:p w14:paraId="3166B34F" w14:textId="77777777" w:rsidR="001F78CC" w:rsidRPr="00016A69" w:rsidRDefault="001F78CC" w:rsidP="001E0C3A">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t>12.</w:t>
      </w:r>
      <w:r w:rsidRPr="00016A69">
        <w:rPr>
          <w:rFonts w:ascii="Times New Roman" w:hAnsi="Times New Roman"/>
          <w:b/>
        </w:rPr>
        <w:tab/>
      </w:r>
      <w:r w:rsidRPr="00016A69">
        <w:rPr>
          <w:rFonts w:ascii="Times New Roman" w:hAnsi="Times New Roman"/>
          <w:b/>
          <w:noProof/>
        </w:rPr>
        <w:t>НОМЕР(А) НА РАЗРЕШЕНИЕТО ЗА УПОТРЕБА</w:t>
      </w:r>
      <w:r w:rsidRPr="00016A69">
        <w:rPr>
          <w:rFonts w:ascii="Times New Roman" w:hAnsi="Times New Roman"/>
          <w:b/>
        </w:rPr>
        <w:t xml:space="preserve"> </w:t>
      </w:r>
    </w:p>
    <w:p w14:paraId="4BF99DB0" w14:textId="77777777" w:rsidR="001F78CC" w:rsidRPr="00016A69" w:rsidRDefault="001F78CC" w:rsidP="001E0C3A">
      <w:pPr>
        <w:keepNext/>
        <w:tabs>
          <w:tab w:val="left" w:pos="720"/>
        </w:tabs>
        <w:spacing w:after="0" w:line="240" w:lineRule="auto"/>
        <w:rPr>
          <w:rFonts w:ascii="Times New Roman" w:hAnsi="Times New Roman"/>
        </w:rPr>
      </w:pPr>
    </w:p>
    <w:p w14:paraId="4223476C" w14:textId="77777777" w:rsidR="001F78CC" w:rsidRPr="00016A69" w:rsidRDefault="001F78CC" w:rsidP="00016A69">
      <w:pPr>
        <w:widowControl w:val="0"/>
        <w:autoSpaceDE w:val="0"/>
        <w:autoSpaceDN w:val="0"/>
        <w:adjustRightInd w:val="0"/>
        <w:spacing w:after="0" w:line="240" w:lineRule="auto"/>
        <w:rPr>
          <w:rFonts w:ascii="Times New Roman" w:hAnsi="Times New Roman"/>
          <w:color w:val="000000"/>
        </w:rPr>
      </w:pPr>
      <w:r w:rsidRPr="00016A69">
        <w:rPr>
          <w:rFonts w:ascii="Times New Roman" w:hAnsi="Times New Roman"/>
          <w:color w:val="000000"/>
        </w:rPr>
        <w:t>EU/1/17/1222/002</w:t>
      </w:r>
    </w:p>
    <w:p w14:paraId="5E77D5F2" w14:textId="77777777" w:rsidR="001F78CC" w:rsidRPr="00016A69" w:rsidRDefault="001F78CC" w:rsidP="00016A69">
      <w:pPr>
        <w:tabs>
          <w:tab w:val="left" w:pos="720"/>
        </w:tabs>
        <w:spacing w:after="0" w:line="240" w:lineRule="auto"/>
        <w:rPr>
          <w:rFonts w:ascii="Times New Roman" w:hAnsi="Times New Roman"/>
        </w:rPr>
      </w:pPr>
    </w:p>
    <w:p w14:paraId="36578B58" w14:textId="77777777" w:rsidR="001F78CC" w:rsidRPr="00016A69" w:rsidRDefault="001F78CC" w:rsidP="00016A69">
      <w:pPr>
        <w:tabs>
          <w:tab w:val="left" w:pos="720"/>
        </w:tabs>
        <w:spacing w:after="0" w:line="240" w:lineRule="auto"/>
        <w:rPr>
          <w:rFonts w:ascii="Times New Roman" w:hAnsi="Times New Roman"/>
        </w:rPr>
      </w:pPr>
    </w:p>
    <w:p w14:paraId="57896E0F" w14:textId="77777777" w:rsidR="001F78CC" w:rsidRPr="00016A69" w:rsidRDefault="001F78CC" w:rsidP="001E0C3A">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t>13.</w:t>
      </w:r>
      <w:r w:rsidRPr="00016A69">
        <w:rPr>
          <w:rFonts w:ascii="Times New Roman" w:hAnsi="Times New Roman"/>
          <w:b/>
        </w:rPr>
        <w:tab/>
        <w:t>ПАРТИДЕН НОМЕР</w:t>
      </w:r>
    </w:p>
    <w:p w14:paraId="4E500D0A" w14:textId="77777777" w:rsidR="001F78CC" w:rsidRPr="00016A69" w:rsidRDefault="001F78CC" w:rsidP="001E0C3A">
      <w:pPr>
        <w:keepNext/>
        <w:tabs>
          <w:tab w:val="left" w:pos="720"/>
        </w:tabs>
        <w:spacing w:after="0" w:line="240" w:lineRule="auto"/>
        <w:rPr>
          <w:rFonts w:ascii="Times New Roman" w:hAnsi="Times New Roman"/>
        </w:rPr>
      </w:pPr>
    </w:p>
    <w:p w14:paraId="70111F6F" w14:textId="77777777" w:rsidR="001F78CC" w:rsidRPr="00016A69" w:rsidRDefault="001F78CC" w:rsidP="00016A69">
      <w:pPr>
        <w:tabs>
          <w:tab w:val="left" w:pos="720"/>
        </w:tabs>
        <w:spacing w:after="0" w:line="240" w:lineRule="auto"/>
        <w:rPr>
          <w:rFonts w:ascii="Times New Roman" w:hAnsi="Times New Roman"/>
        </w:rPr>
      </w:pPr>
      <w:r w:rsidRPr="00016A69">
        <w:rPr>
          <w:rFonts w:ascii="Times New Roman" w:hAnsi="Times New Roman"/>
        </w:rPr>
        <w:t>Партида:</w:t>
      </w:r>
    </w:p>
    <w:p w14:paraId="5BEFC741" w14:textId="77777777" w:rsidR="001F78CC" w:rsidRPr="00016A69" w:rsidRDefault="001F78CC" w:rsidP="00016A69">
      <w:pPr>
        <w:tabs>
          <w:tab w:val="left" w:pos="720"/>
        </w:tabs>
        <w:spacing w:after="0" w:line="240" w:lineRule="auto"/>
        <w:rPr>
          <w:rFonts w:ascii="Times New Roman" w:hAnsi="Times New Roman"/>
        </w:rPr>
      </w:pPr>
    </w:p>
    <w:p w14:paraId="18BBF20A" w14:textId="77777777" w:rsidR="001F78CC" w:rsidRPr="00016A69" w:rsidRDefault="001F78CC" w:rsidP="00016A69">
      <w:pPr>
        <w:tabs>
          <w:tab w:val="left" w:pos="720"/>
        </w:tabs>
        <w:spacing w:after="0" w:line="240" w:lineRule="auto"/>
        <w:rPr>
          <w:rFonts w:ascii="Times New Roman" w:hAnsi="Times New Roman"/>
        </w:rPr>
      </w:pPr>
    </w:p>
    <w:p w14:paraId="7D4132E9" w14:textId="77777777" w:rsidR="001F78CC" w:rsidRPr="00016A69" w:rsidRDefault="001F78CC" w:rsidP="001E0C3A">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t>14.</w:t>
      </w:r>
      <w:r w:rsidRPr="00016A69">
        <w:rPr>
          <w:rFonts w:ascii="Times New Roman" w:hAnsi="Times New Roman"/>
          <w:b/>
        </w:rPr>
        <w:tab/>
      </w:r>
      <w:r w:rsidRPr="00016A69">
        <w:rPr>
          <w:rFonts w:ascii="Times New Roman" w:hAnsi="Times New Roman"/>
          <w:b/>
          <w:noProof/>
        </w:rPr>
        <w:t>НАЧИН НА ОТПУСКАНЕ</w:t>
      </w:r>
    </w:p>
    <w:p w14:paraId="37F75642" w14:textId="77777777" w:rsidR="00C81B35" w:rsidRPr="00016A69" w:rsidRDefault="00C81B35" w:rsidP="001E0C3A">
      <w:pPr>
        <w:keepNext/>
        <w:tabs>
          <w:tab w:val="left" w:pos="720"/>
        </w:tabs>
        <w:spacing w:after="0" w:line="240" w:lineRule="auto"/>
        <w:rPr>
          <w:rFonts w:ascii="Times New Roman" w:hAnsi="Times New Roman"/>
        </w:rPr>
      </w:pPr>
    </w:p>
    <w:p w14:paraId="5E60721D" w14:textId="77777777" w:rsidR="001F78CC" w:rsidRPr="00016A69" w:rsidRDefault="001F78CC" w:rsidP="00016A69">
      <w:pPr>
        <w:tabs>
          <w:tab w:val="left" w:pos="720"/>
        </w:tabs>
        <w:spacing w:after="0" w:line="240" w:lineRule="auto"/>
        <w:rPr>
          <w:rFonts w:ascii="Times New Roman" w:hAnsi="Times New Roman"/>
        </w:rPr>
      </w:pPr>
    </w:p>
    <w:p w14:paraId="3506B806" w14:textId="77777777" w:rsidR="001F78CC" w:rsidRPr="00016A69" w:rsidRDefault="001F78CC" w:rsidP="001E0C3A">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t>15.</w:t>
      </w:r>
      <w:r w:rsidRPr="00016A69">
        <w:rPr>
          <w:rFonts w:ascii="Times New Roman" w:hAnsi="Times New Roman"/>
          <w:b/>
        </w:rPr>
        <w:tab/>
      </w:r>
      <w:r w:rsidRPr="00016A69">
        <w:rPr>
          <w:rFonts w:ascii="Times New Roman" w:hAnsi="Times New Roman"/>
          <w:b/>
          <w:noProof/>
        </w:rPr>
        <w:t>УКАЗАНИЯ ЗА УПОТРЕБА</w:t>
      </w:r>
    </w:p>
    <w:p w14:paraId="5DCE90D3" w14:textId="77777777" w:rsidR="001F78CC" w:rsidRPr="00016A69" w:rsidRDefault="001F78CC" w:rsidP="001E0C3A">
      <w:pPr>
        <w:keepNext/>
        <w:tabs>
          <w:tab w:val="left" w:pos="720"/>
        </w:tabs>
        <w:spacing w:after="0" w:line="240" w:lineRule="auto"/>
        <w:rPr>
          <w:rFonts w:ascii="Times New Roman" w:hAnsi="Times New Roman"/>
        </w:rPr>
      </w:pPr>
    </w:p>
    <w:p w14:paraId="5896D5E7" w14:textId="77777777" w:rsidR="001F78CC" w:rsidRPr="00016A69" w:rsidRDefault="001F78CC" w:rsidP="00016A69">
      <w:pPr>
        <w:tabs>
          <w:tab w:val="left" w:pos="720"/>
        </w:tabs>
        <w:spacing w:after="0" w:line="240" w:lineRule="auto"/>
        <w:rPr>
          <w:rFonts w:ascii="Times New Roman" w:hAnsi="Times New Roman"/>
        </w:rPr>
      </w:pPr>
    </w:p>
    <w:p w14:paraId="2D98E44C" w14:textId="77777777" w:rsidR="001F78CC" w:rsidRPr="00016A69" w:rsidRDefault="001F78CC" w:rsidP="001E0C3A">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t>16.</w:t>
      </w:r>
      <w:r w:rsidRPr="00016A69">
        <w:rPr>
          <w:rFonts w:ascii="Times New Roman" w:hAnsi="Times New Roman"/>
          <w:b/>
        </w:rPr>
        <w:tab/>
      </w:r>
      <w:r w:rsidRPr="00016A69">
        <w:rPr>
          <w:rFonts w:ascii="Times New Roman" w:hAnsi="Times New Roman"/>
          <w:b/>
          <w:noProof/>
        </w:rPr>
        <w:t>ИНФОРМАЦИЯ НА БРАЙЛОВА АЗБУКА</w:t>
      </w:r>
    </w:p>
    <w:p w14:paraId="5D7B083B" w14:textId="77777777" w:rsidR="001F78CC" w:rsidRPr="00016A69" w:rsidRDefault="001F78CC" w:rsidP="001E0C3A">
      <w:pPr>
        <w:keepNext/>
        <w:tabs>
          <w:tab w:val="left" w:pos="720"/>
        </w:tabs>
        <w:spacing w:after="0" w:line="240" w:lineRule="auto"/>
        <w:rPr>
          <w:rFonts w:ascii="Times New Roman" w:hAnsi="Times New Roman"/>
        </w:rPr>
      </w:pPr>
    </w:p>
    <w:p w14:paraId="53F7AA5B" w14:textId="77777777" w:rsidR="001F78CC" w:rsidRPr="00016A69" w:rsidRDefault="001F78CC" w:rsidP="00016A69">
      <w:pPr>
        <w:pStyle w:val="NoSpacing"/>
        <w:rPr>
          <w:rFonts w:ascii="Times New Roman" w:hAnsi="Times New Roman"/>
        </w:rPr>
      </w:pPr>
      <w:r w:rsidRPr="00016A69">
        <w:rPr>
          <w:rFonts w:ascii="Times New Roman" w:hAnsi="Times New Roman"/>
        </w:rPr>
        <w:t xml:space="preserve">Ефавиренц/Емтрицитабин/Тенофовир дизопроксил </w:t>
      </w:r>
      <w:r w:rsidRPr="00016A69">
        <w:rPr>
          <w:rFonts w:ascii="Times New Roman" w:hAnsi="Times New Roman"/>
          <w:noProof/>
        </w:rPr>
        <w:t>Mylan</w:t>
      </w:r>
    </w:p>
    <w:p w14:paraId="5F4F469D" w14:textId="77777777" w:rsidR="001F78CC" w:rsidRPr="00016A69" w:rsidRDefault="001F78CC" w:rsidP="00016A69">
      <w:pPr>
        <w:spacing w:after="0" w:line="240" w:lineRule="auto"/>
        <w:rPr>
          <w:rFonts w:ascii="Times New Roman" w:hAnsi="Times New Roman"/>
        </w:rPr>
      </w:pPr>
    </w:p>
    <w:p w14:paraId="7F54E1E7" w14:textId="77777777" w:rsidR="001F78CC" w:rsidRPr="00016A69" w:rsidRDefault="001F78CC" w:rsidP="00016A69">
      <w:pPr>
        <w:spacing w:after="0" w:line="240" w:lineRule="auto"/>
        <w:rPr>
          <w:rFonts w:ascii="Times New Roman" w:hAnsi="Times New Roman"/>
        </w:rPr>
      </w:pPr>
    </w:p>
    <w:p w14:paraId="766B5832" w14:textId="77777777" w:rsidR="001F78CC" w:rsidRPr="00016A69" w:rsidRDefault="001F78CC" w:rsidP="001E0C3A">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i/>
          <w:noProof/>
        </w:rPr>
      </w:pPr>
      <w:r w:rsidRPr="00016A69">
        <w:rPr>
          <w:rFonts w:ascii="Times New Roman" w:hAnsi="Times New Roman"/>
          <w:b/>
          <w:noProof/>
        </w:rPr>
        <w:t>17.</w:t>
      </w:r>
      <w:r w:rsidRPr="00016A69">
        <w:rPr>
          <w:rFonts w:ascii="Times New Roman" w:hAnsi="Times New Roman"/>
          <w:b/>
          <w:noProof/>
        </w:rPr>
        <w:tab/>
        <w:t>УНИКАЛЕН ИДЕНТИФИКАТОР — ДВУИЗМЕРЕН БАРКОД</w:t>
      </w:r>
    </w:p>
    <w:p w14:paraId="0F236AFB" w14:textId="77777777" w:rsidR="001F78CC" w:rsidRPr="00016A69" w:rsidRDefault="001F78CC" w:rsidP="001E0C3A">
      <w:pPr>
        <w:keepNext/>
        <w:keepLines/>
        <w:spacing w:after="0" w:line="240" w:lineRule="auto"/>
        <w:rPr>
          <w:rFonts w:ascii="Times New Roman" w:hAnsi="Times New Roman"/>
          <w:noProof/>
        </w:rPr>
      </w:pPr>
    </w:p>
    <w:p w14:paraId="5CCBD98D" w14:textId="77777777" w:rsidR="001F78CC" w:rsidRPr="00016A69" w:rsidRDefault="001F78CC" w:rsidP="00016A69">
      <w:pPr>
        <w:keepNext/>
        <w:keepLines/>
        <w:spacing w:after="0" w:line="240" w:lineRule="auto"/>
        <w:rPr>
          <w:rFonts w:ascii="Times New Roman" w:hAnsi="Times New Roman"/>
          <w:noProof/>
          <w:shd w:val="clear" w:color="auto" w:fill="CCCCCC"/>
        </w:rPr>
      </w:pPr>
      <w:r w:rsidRPr="00016A69">
        <w:rPr>
          <w:rFonts w:ascii="Times New Roman" w:hAnsi="Times New Roman"/>
          <w:noProof/>
          <w:highlight w:val="lightGray"/>
        </w:rPr>
        <w:t>Двуизмерен баркод с включен уникален идентификатор</w:t>
      </w:r>
    </w:p>
    <w:p w14:paraId="1365E32C" w14:textId="77777777" w:rsidR="001F78CC" w:rsidRPr="00016A69" w:rsidRDefault="001F78CC" w:rsidP="00016A69">
      <w:pPr>
        <w:keepNext/>
        <w:keepLines/>
        <w:spacing w:after="0" w:line="240" w:lineRule="auto"/>
        <w:rPr>
          <w:rFonts w:ascii="Times New Roman" w:hAnsi="Times New Roman"/>
          <w:noProof/>
        </w:rPr>
      </w:pPr>
    </w:p>
    <w:p w14:paraId="1F74338F" w14:textId="77777777" w:rsidR="001F78CC" w:rsidRPr="00016A69" w:rsidRDefault="001F78CC" w:rsidP="00016A69">
      <w:pPr>
        <w:spacing w:after="0" w:line="240" w:lineRule="auto"/>
        <w:rPr>
          <w:rFonts w:ascii="Times New Roman" w:hAnsi="Times New Roman"/>
          <w:noProof/>
          <w:lang w:val="pl-PL"/>
        </w:rPr>
      </w:pPr>
    </w:p>
    <w:p w14:paraId="47EAAF9E" w14:textId="77777777" w:rsidR="001F78CC" w:rsidRPr="00016A69" w:rsidRDefault="001F78CC"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i/>
          <w:noProof/>
        </w:rPr>
      </w:pPr>
      <w:r w:rsidRPr="00016A69">
        <w:rPr>
          <w:rFonts w:ascii="Times New Roman" w:hAnsi="Times New Roman"/>
          <w:b/>
          <w:noProof/>
        </w:rPr>
        <w:t>18.</w:t>
      </w:r>
      <w:r w:rsidRPr="00016A69">
        <w:rPr>
          <w:rFonts w:ascii="Times New Roman" w:hAnsi="Times New Roman"/>
          <w:b/>
          <w:noProof/>
        </w:rPr>
        <w:tab/>
        <w:t>УНИКАЛЕН ИДЕНТИФИКАТОР — ДАННИ ЗА ЧЕТЕНЕ ОТ ХОРА</w:t>
      </w:r>
    </w:p>
    <w:p w14:paraId="116022DB" w14:textId="77777777" w:rsidR="001F78CC" w:rsidRPr="00016A69" w:rsidRDefault="001F78CC" w:rsidP="00016A69">
      <w:pPr>
        <w:keepNext/>
        <w:keepLines/>
        <w:spacing w:after="0" w:line="240" w:lineRule="auto"/>
        <w:rPr>
          <w:rFonts w:ascii="Times New Roman" w:hAnsi="Times New Roman"/>
          <w:noProof/>
        </w:rPr>
      </w:pPr>
    </w:p>
    <w:p w14:paraId="3025F8F6" w14:textId="5742570F" w:rsidR="001F78CC" w:rsidRPr="00016A69" w:rsidRDefault="001F78CC" w:rsidP="00016A69">
      <w:pPr>
        <w:keepNext/>
        <w:keepLines/>
        <w:spacing w:after="0" w:line="240" w:lineRule="auto"/>
        <w:rPr>
          <w:rFonts w:ascii="Times New Roman" w:hAnsi="Times New Roman"/>
        </w:rPr>
      </w:pPr>
      <w:r w:rsidRPr="00016A69">
        <w:rPr>
          <w:rFonts w:ascii="Times New Roman" w:hAnsi="Times New Roman"/>
        </w:rPr>
        <w:t>PC</w:t>
      </w:r>
      <w:r w:rsidR="00243263" w:rsidRPr="00016A69">
        <w:rPr>
          <w:rFonts w:ascii="Times New Roman" w:hAnsi="Times New Roman"/>
        </w:rPr>
        <w:t xml:space="preserve"> </w:t>
      </w:r>
    </w:p>
    <w:p w14:paraId="3BCCC132" w14:textId="543D6087" w:rsidR="001F78CC" w:rsidRPr="00016A69" w:rsidRDefault="001F78CC" w:rsidP="00016A69">
      <w:pPr>
        <w:keepNext/>
        <w:keepLines/>
        <w:spacing w:after="0" w:line="240" w:lineRule="auto"/>
        <w:rPr>
          <w:rFonts w:ascii="Times New Roman" w:hAnsi="Times New Roman"/>
        </w:rPr>
      </w:pPr>
      <w:r w:rsidRPr="00016A69">
        <w:rPr>
          <w:rFonts w:ascii="Times New Roman" w:hAnsi="Times New Roman"/>
        </w:rPr>
        <w:t>SN</w:t>
      </w:r>
      <w:r w:rsidR="00243263" w:rsidRPr="00016A69">
        <w:rPr>
          <w:rFonts w:ascii="Times New Roman" w:hAnsi="Times New Roman"/>
        </w:rPr>
        <w:t xml:space="preserve"> </w:t>
      </w:r>
    </w:p>
    <w:p w14:paraId="391C6E1C" w14:textId="431C9768" w:rsidR="001F78CC" w:rsidRPr="00016A69" w:rsidRDefault="001F78CC" w:rsidP="00016A69">
      <w:pPr>
        <w:keepNext/>
        <w:keepLines/>
        <w:spacing w:after="0" w:line="240" w:lineRule="auto"/>
        <w:rPr>
          <w:rFonts w:ascii="Times New Roman" w:hAnsi="Times New Roman"/>
        </w:rPr>
      </w:pPr>
      <w:r w:rsidRPr="00016A69">
        <w:rPr>
          <w:rFonts w:ascii="Times New Roman" w:hAnsi="Times New Roman"/>
        </w:rPr>
        <w:t>NN</w:t>
      </w:r>
      <w:r w:rsidR="00243263" w:rsidRPr="00016A69">
        <w:rPr>
          <w:rFonts w:ascii="Times New Roman" w:hAnsi="Times New Roman"/>
        </w:rPr>
        <w:t xml:space="preserve"> </w:t>
      </w:r>
    </w:p>
    <w:p w14:paraId="504CE94B" w14:textId="77777777" w:rsidR="00BF4D10" w:rsidRPr="00016A69" w:rsidRDefault="00BF4D10" w:rsidP="00016A69">
      <w:pPr>
        <w:keepNext/>
        <w:keepLines/>
        <w:spacing w:after="0" w:line="240" w:lineRule="auto"/>
        <w:rPr>
          <w:rFonts w:ascii="Times New Roman" w:hAnsi="Times New Roman"/>
        </w:rPr>
      </w:pPr>
    </w:p>
    <w:p w14:paraId="12B904F0" w14:textId="77777777" w:rsidR="001F78CC" w:rsidRPr="00016A69" w:rsidRDefault="001F78CC" w:rsidP="00016A69">
      <w:pPr>
        <w:spacing w:after="0" w:line="240" w:lineRule="auto"/>
        <w:rPr>
          <w:rFonts w:ascii="Times New Roman" w:hAnsi="Times New Roman"/>
        </w:rPr>
      </w:pPr>
      <w:r w:rsidRPr="00016A69">
        <w:rPr>
          <w:rFonts w:ascii="Times New Roman" w:hAnsi="Times New Roman"/>
        </w:rPr>
        <w:br w:type="page"/>
      </w:r>
    </w:p>
    <w:p w14:paraId="7B8A79F6" w14:textId="77777777" w:rsidR="001F78CC" w:rsidRPr="00016A69" w:rsidRDefault="001F78CC" w:rsidP="008E31E8">
      <w:pPr>
        <w:keepNext/>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b/>
          <w:bCs/>
        </w:rPr>
      </w:pPr>
      <w:r w:rsidRPr="00016A69">
        <w:rPr>
          <w:rFonts w:ascii="Times New Roman" w:hAnsi="Times New Roman"/>
          <w:b/>
          <w:bCs/>
        </w:rPr>
        <w:lastRenderedPageBreak/>
        <w:t>ДАННИ, КОИТО ТРЯБВА ДА СЪДЪРЖА ВТОРИЧНАТА ОПАКОВКА</w:t>
      </w:r>
    </w:p>
    <w:p w14:paraId="0A75D592" w14:textId="77777777" w:rsidR="001F78CC" w:rsidRPr="00016A69" w:rsidRDefault="001F78CC" w:rsidP="008E31E8">
      <w:pPr>
        <w:keepNext/>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b/>
          <w:bCs/>
        </w:rPr>
      </w:pPr>
    </w:p>
    <w:p w14:paraId="658EF79C" w14:textId="77777777" w:rsidR="001F78CC" w:rsidRPr="00016A69" w:rsidRDefault="001F78CC" w:rsidP="00016A69">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b/>
          <w:bCs/>
        </w:rPr>
      </w:pPr>
      <w:r w:rsidRPr="00016A69">
        <w:rPr>
          <w:rFonts w:ascii="Times New Roman" w:hAnsi="Times New Roman"/>
          <w:b/>
          <w:bCs/>
        </w:rPr>
        <w:t>ОТДЕЛНА КАРТОНЕНА КУТИЯ ЗА БУТИЛКА ОТ ГРУПОВА ОПАКОВКА (БЕЗ СИНЬО КАРЕ)</w:t>
      </w:r>
    </w:p>
    <w:p w14:paraId="38BE1701" w14:textId="77777777" w:rsidR="001F78CC" w:rsidRPr="00016A69" w:rsidRDefault="001F78CC" w:rsidP="00016A69">
      <w:pPr>
        <w:tabs>
          <w:tab w:val="left" w:pos="720"/>
        </w:tabs>
        <w:spacing w:after="0" w:line="240" w:lineRule="auto"/>
        <w:rPr>
          <w:rFonts w:ascii="Times New Roman" w:hAnsi="Times New Roman"/>
          <w:noProof/>
        </w:rPr>
      </w:pPr>
    </w:p>
    <w:p w14:paraId="6F855A73" w14:textId="77777777" w:rsidR="001F78CC" w:rsidRPr="00016A69" w:rsidRDefault="001F78CC" w:rsidP="00016A69">
      <w:pPr>
        <w:tabs>
          <w:tab w:val="left" w:pos="720"/>
        </w:tabs>
        <w:spacing w:after="0" w:line="240" w:lineRule="auto"/>
        <w:rPr>
          <w:rFonts w:ascii="Times New Roman" w:hAnsi="Times New Roman"/>
          <w:noProof/>
        </w:rPr>
      </w:pPr>
    </w:p>
    <w:p w14:paraId="69EBECDA" w14:textId="77777777" w:rsidR="001F78CC" w:rsidRPr="00016A69" w:rsidRDefault="001F78CC" w:rsidP="008E31E8">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1.</w:t>
      </w:r>
      <w:r w:rsidRPr="00016A69">
        <w:rPr>
          <w:rFonts w:ascii="Times New Roman" w:hAnsi="Times New Roman"/>
          <w:b/>
          <w:noProof/>
        </w:rPr>
        <w:tab/>
        <w:t>ИМЕ НА ЛЕКАРСТВЕНИЯ ПРОДУКТ</w:t>
      </w:r>
    </w:p>
    <w:p w14:paraId="1AEA69CC" w14:textId="77777777" w:rsidR="001F78CC" w:rsidRPr="00016A69" w:rsidRDefault="001F78CC" w:rsidP="008E31E8">
      <w:pPr>
        <w:keepNext/>
        <w:tabs>
          <w:tab w:val="left" w:pos="720"/>
        </w:tabs>
        <w:spacing w:after="0" w:line="240" w:lineRule="auto"/>
        <w:rPr>
          <w:rFonts w:ascii="Times New Roman" w:hAnsi="Times New Roman"/>
          <w:noProof/>
        </w:rPr>
      </w:pPr>
    </w:p>
    <w:p w14:paraId="2DE98197" w14:textId="77777777" w:rsidR="001F78CC" w:rsidRPr="00016A69" w:rsidRDefault="001F78CC" w:rsidP="00016A69">
      <w:pPr>
        <w:pStyle w:val="NoSpacing"/>
        <w:rPr>
          <w:rFonts w:ascii="Times New Roman" w:hAnsi="Times New Roman"/>
        </w:rPr>
      </w:pPr>
      <w:r w:rsidRPr="00016A69">
        <w:rPr>
          <w:rFonts w:ascii="Times New Roman" w:hAnsi="Times New Roman"/>
        </w:rPr>
        <w:t xml:space="preserve">Ефавиренц/Емтрицитабин/Тенофовир дизопроксил </w:t>
      </w:r>
      <w:r w:rsidRPr="00016A69">
        <w:rPr>
          <w:rFonts w:ascii="Times New Roman" w:hAnsi="Times New Roman"/>
          <w:noProof/>
        </w:rPr>
        <w:t>Mylan</w:t>
      </w:r>
      <w:r w:rsidRPr="00016A69">
        <w:rPr>
          <w:rFonts w:ascii="Times New Roman" w:hAnsi="Times New Roman"/>
        </w:rPr>
        <w:t xml:space="preserve"> 600 mg/200 mg/245 mg филмирани таблетки</w:t>
      </w:r>
    </w:p>
    <w:p w14:paraId="7DCA0C25" w14:textId="77777777" w:rsidR="00C81B35" w:rsidRPr="00016A69" w:rsidRDefault="00C81B35" w:rsidP="00016A69">
      <w:pPr>
        <w:pStyle w:val="NoSpacing"/>
        <w:rPr>
          <w:rFonts w:ascii="Times New Roman" w:hAnsi="Times New Roman"/>
        </w:rPr>
      </w:pPr>
    </w:p>
    <w:p w14:paraId="721D4675" w14:textId="77777777" w:rsidR="001F78CC" w:rsidRPr="00016A69" w:rsidRDefault="001F78CC"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ефавиренц/емтрицитабин/тенофовир дизопроксил</w:t>
      </w:r>
    </w:p>
    <w:p w14:paraId="6824F714" w14:textId="77777777" w:rsidR="001F78CC" w:rsidRPr="00016A69" w:rsidRDefault="001F78CC" w:rsidP="00016A69">
      <w:pPr>
        <w:tabs>
          <w:tab w:val="left" w:pos="720"/>
        </w:tabs>
        <w:spacing w:after="0" w:line="240" w:lineRule="auto"/>
        <w:rPr>
          <w:rFonts w:ascii="Times New Roman" w:hAnsi="Times New Roman"/>
          <w:noProof/>
        </w:rPr>
      </w:pPr>
    </w:p>
    <w:p w14:paraId="6D27AEC7" w14:textId="77777777" w:rsidR="001F78CC" w:rsidRPr="00016A69" w:rsidRDefault="001F78CC" w:rsidP="00016A69">
      <w:pPr>
        <w:tabs>
          <w:tab w:val="left" w:pos="720"/>
        </w:tabs>
        <w:spacing w:after="0" w:line="240" w:lineRule="auto"/>
        <w:rPr>
          <w:rFonts w:ascii="Times New Roman" w:hAnsi="Times New Roman"/>
          <w:noProof/>
        </w:rPr>
      </w:pPr>
    </w:p>
    <w:p w14:paraId="2668F371" w14:textId="77777777" w:rsidR="001F78CC" w:rsidRPr="00016A69" w:rsidRDefault="001F78CC" w:rsidP="008E31E8">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rPr>
      </w:pPr>
      <w:r w:rsidRPr="00016A69">
        <w:rPr>
          <w:rFonts w:ascii="Times New Roman" w:hAnsi="Times New Roman"/>
          <w:b/>
          <w:noProof/>
        </w:rPr>
        <w:t>2.</w:t>
      </w:r>
      <w:r w:rsidRPr="00016A69">
        <w:rPr>
          <w:rFonts w:ascii="Times New Roman" w:hAnsi="Times New Roman"/>
          <w:b/>
          <w:noProof/>
        </w:rPr>
        <w:tab/>
        <w:t>ОБЯВЯВАНЕ НА АКТИВНОТО(ИТЕ) ВЕЩЕСТВО(А)</w:t>
      </w:r>
    </w:p>
    <w:p w14:paraId="2350064D" w14:textId="77777777" w:rsidR="001F78CC" w:rsidRPr="00016A69" w:rsidRDefault="001F78CC" w:rsidP="008E31E8">
      <w:pPr>
        <w:keepNext/>
        <w:tabs>
          <w:tab w:val="left" w:pos="720"/>
        </w:tabs>
        <w:spacing w:after="0" w:line="240" w:lineRule="auto"/>
        <w:rPr>
          <w:rFonts w:ascii="Times New Roman" w:hAnsi="Times New Roman"/>
        </w:rPr>
      </w:pPr>
    </w:p>
    <w:p w14:paraId="575368E2" w14:textId="296CEDF0" w:rsidR="001F78CC" w:rsidRPr="00016A69" w:rsidRDefault="001F78CC" w:rsidP="00016A69">
      <w:pPr>
        <w:tabs>
          <w:tab w:val="left" w:pos="720"/>
        </w:tabs>
        <w:spacing w:after="0" w:line="240" w:lineRule="auto"/>
        <w:rPr>
          <w:rFonts w:ascii="Times New Roman" w:hAnsi="Times New Roman"/>
        </w:rPr>
      </w:pPr>
      <w:r w:rsidRPr="00016A69">
        <w:rPr>
          <w:rFonts w:ascii="Times New Roman" w:hAnsi="Times New Roman"/>
        </w:rPr>
        <w:t>Всяка филмирана таблетка съдържа 600 mg ефавиренц, 200 mg емтрицитабин и 245 mg</w:t>
      </w:r>
      <w:r w:rsidR="00971210" w:rsidRPr="00016A69">
        <w:rPr>
          <w:rFonts w:ascii="Times New Roman" w:hAnsi="Times New Roman"/>
        </w:rPr>
        <w:t xml:space="preserve"> </w:t>
      </w:r>
      <w:r w:rsidRPr="00016A69">
        <w:rPr>
          <w:rFonts w:ascii="Times New Roman" w:hAnsi="Times New Roman"/>
        </w:rPr>
        <w:t>тенофовир дизопроксил (като малеат).</w:t>
      </w:r>
    </w:p>
    <w:p w14:paraId="35EB911A" w14:textId="77777777" w:rsidR="001F78CC" w:rsidRPr="00016A69" w:rsidRDefault="001F78CC" w:rsidP="00016A69">
      <w:pPr>
        <w:tabs>
          <w:tab w:val="left" w:pos="720"/>
        </w:tabs>
        <w:spacing w:after="0" w:line="240" w:lineRule="auto"/>
        <w:rPr>
          <w:rFonts w:ascii="Times New Roman" w:hAnsi="Times New Roman"/>
          <w:noProof/>
        </w:rPr>
      </w:pPr>
    </w:p>
    <w:p w14:paraId="292A549C" w14:textId="77777777" w:rsidR="001F78CC" w:rsidRPr="00016A69" w:rsidRDefault="001F78CC" w:rsidP="00016A69">
      <w:pPr>
        <w:tabs>
          <w:tab w:val="left" w:pos="720"/>
        </w:tabs>
        <w:spacing w:after="0" w:line="240" w:lineRule="auto"/>
        <w:rPr>
          <w:rFonts w:ascii="Times New Roman" w:hAnsi="Times New Roman"/>
          <w:noProof/>
        </w:rPr>
      </w:pPr>
    </w:p>
    <w:p w14:paraId="57FCA70F" w14:textId="77777777" w:rsidR="001F78CC" w:rsidRPr="00016A69" w:rsidRDefault="001F78CC"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3.</w:t>
      </w:r>
      <w:r w:rsidRPr="00016A69">
        <w:rPr>
          <w:rFonts w:ascii="Times New Roman" w:hAnsi="Times New Roman"/>
          <w:b/>
          <w:noProof/>
        </w:rPr>
        <w:tab/>
        <w:t>СПИСЪК НА ПОМОЩНИТЕ ВЕЩЕСТВА</w:t>
      </w:r>
    </w:p>
    <w:p w14:paraId="12A1C1BE" w14:textId="77777777" w:rsidR="001F78CC" w:rsidRPr="00016A69" w:rsidRDefault="001F78CC" w:rsidP="00016A69">
      <w:pPr>
        <w:tabs>
          <w:tab w:val="left" w:pos="720"/>
        </w:tabs>
        <w:spacing w:after="0" w:line="240" w:lineRule="auto"/>
        <w:rPr>
          <w:rFonts w:ascii="Times New Roman" w:hAnsi="Times New Roman"/>
          <w:noProof/>
        </w:rPr>
      </w:pPr>
    </w:p>
    <w:p w14:paraId="629260F3" w14:textId="77777777" w:rsidR="001F78CC" w:rsidRPr="00016A69" w:rsidRDefault="001F78CC"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Съдържа също: натриев метабисулфит и лактоза монохидрат. За допълнителна информация вижте листовката.</w:t>
      </w:r>
    </w:p>
    <w:p w14:paraId="249E3CB2" w14:textId="77777777" w:rsidR="001F78CC" w:rsidRPr="00016A69" w:rsidRDefault="001F78CC" w:rsidP="00016A69">
      <w:pPr>
        <w:tabs>
          <w:tab w:val="left" w:pos="720"/>
        </w:tabs>
        <w:spacing w:after="0" w:line="240" w:lineRule="auto"/>
        <w:rPr>
          <w:rFonts w:ascii="Times New Roman" w:hAnsi="Times New Roman"/>
          <w:noProof/>
        </w:rPr>
      </w:pPr>
    </w:p>
    <w:p w14:paraId="658B3A26" w14:textId="77777777" w:rsidR="001F78CC" w:rsidRPr="00016A69" w:rsidRDefault="001F78CC" w:rsidP="00016A69">
      <w:pPr>
        <w:tabs>
          <w:tab w:val="left" w:pos="720"/>
        </w:tabs>
        <w:spacing w:after="0" w:line="240" w:lineRule="auto"/>
        <w:rPr>
          <w:rFonts w:ascii="Times New Roman" w:hAnsi="Times New Roman"/>
          <w:noProof/>
        </w:rPr>
      </w:pPr>
    </w:p>
    <w:p w14:paraId="2942BA91" w14:textId="77777777" w:rsidR="001F78CC" w:rsidRPr="00016A69" w:rsidRDefault="001F78CC"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4.</w:t>
      </w:r>
      <w:r w:rsidRPr="00016A69">
        <w:rPr>
          <w:rFonts w:ascii="Times New Roman" w:hAnsi="Times New Roman"/>
          <w:b/>
          <w:noProof/>
        </w:rPr>
        <w:tab/>
        <w:t>ЛЕКАРСТВЕНА ФОРМА И КОЛИЧЕСТВО В ЕДНА ОПАКОВКА</w:t>
      </w:r>
    </w:p>
    <w:p w14:paraId="7FFC22B1" w14:textId="77777777" w:rsidR="001F78CC" w:rsidRPr="00016A69" w:rsidRDefault="001F78CC" w:rsidP="00016A69">
      <w:pPr>
        <w:tabs>
          <w:tab w:val="left" w:pos="720"/>
        </w:tabs>
        <w:spacing w:after="0" w:line="240" w:lineRule="auto"/>
        <w:rPr>
          <w:rFonts w:ascii="Times New Roman" w:hAnsi="Times New Roman"/>
          <w:noProof/>
        </w:rPr>
      </w:pPr>
    </w:p>
    <w:p w14:paraId="06CBCE39" w14:textId="77777777" w:rsidR="001F78CC" w:rsidRPr="00016A69" w:rsidRDefault="001F78CC"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highlight w:val="lightGray"/>
        </w:rPr>
        <w:t>Филмирана таблетка</w:t>
      </w:r>
    </w:p>
    <w:p w14:paraId="53B3262A" w14:textId="77777777" w:rsidR="001F78CC" w:rsidRPr="00016A69" w:rsidRDefault="001F78CC" w:rsidP="00016A69">
      <w:pPr>
        <w:widowControl w:val="0"/>
        <w:autoSpaceDE w:val="0"/>
        <w:autoSpaceDN w:val="0"/>
        <w:adjustRightInd w:val="0"/>
        <w:spacing w:after="0" w:line="240" w:lineRule="auto"/>
        <w:rPr>
          <w:rFonts w:ascii="Times New Roman" w:hAnsi="Times New Roman"/>
        </w:rPr>
      </w:pPr>
    </w:p>
    <w:p w14:paraId="52F0CEFA" w14:textId="77777777" w:rsidR="00971210" w:rsidRPr="00016A69" w:rsidRDefault="001F78CC"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30</w:t>
      </w:r>
      <w:r w:rsidR="00806A63" w:rsidRPr="00016A69">
        <w:rPr>
          <w:rFonts w:ascii="Times New Roman" w:hAnsi="Times New Roman"/>
          <w:noProof/>
        </w:rPr>
        <w:t> </w:t>
      </w:r>
      <w:r w:rsidRPr="00016A69">
        <w:rPr>
          <w:rFonts w:ascii="Times New Roman" w:hAnsi="Times New Roman"/>
        </w:rPr>
        <w:t xml:space="preserve">филмирани таблетки. </w:t>
      </w:r>
    </w:p>
    <w:p w14:paraId="0EB124D8" w14:textId="77777777" w:rsidR="00971210" w:rsidRPr="00016A69" w:rsidRDefault="00971210" w:rsidP="00016A69">
      <w:pPr>
        <w:widowControl w:val="0"/>
        <w:autoSpaceDE w:val="0"/>
        <w:autoSpaceDN w:val="0"/>
        <w:adjustRightInd w:val="0"/>
        <w:spacing w:after="0" w:line="240" w:lineRule="auto"/>
        <w:rPr>
          <w:rFonts w:ascii="Times New Roman" w:hAnsi="Times New Roman"/>
        </w:rPr>
      </w:pPr>
    </w:p>
    <w:p w14:paraId="1ACC01B6" w14:textId="7B412EE6" w:rsidR="001F78CC" w:rsidRPr="00016A69" w:rsidRDefault="001F78CC" w:rsidP="00016A69">
      <w:pPr>
        <w:widowControl w:val="0"/>
        <w:autoSpaceDE w:val="0"/>
        <w:autoSpaceDN w:val="0"/>
        <w:adjustRightInd w:val="0"/>
        <w:spacing w:after="0" w:line="240" w:lineRule="auto"/>
        <w:rPr>
          <w:rFonts w:ascii="Times New Roman" w:hAnsi="Times New Roman"/>
          <w:noProof/>
        </w:rPr>
      </w:pPr>
      <w:r w:rsidRPr="00016A69">
        <w:rPr>
          <w:rFonts w:ascii="Times New Roman" w:hAnsi="Times New Roman"/>
          <w:noProof/>
        </w:rPr>
        <w:t>Компонент на групова опаковка, не може да се продава самостоятелно.</w:t>
      </w:r>
    </w:p>
    <w:p w14:paraId="1F6A5E8A" w14:textId="77777777" w:rsidR="001F78CC" w:rsidRPr="00016A69" w:rsidRDefault="001F78CC" w:rsidP="00016A69">
      <w:pPr>
        <w:tabs>
          <w:tab w:val="left" w:pos="720"/>
        </w:tabs>
        <w:spacing w:after="0" w:line="240" w:lineRule="auto"/>
        <w:rPr>
          <w:rFonts w:ascii="Times New Roman" w:hAnsi="Times New Roman"/>
          <w:noProof/>
        </w:rPr>
      </w:pPr>
    </w:p>
    <w:p w14:paraId="4EB9892E" w14:textId="77777777" w:rsidR="001F78CC" w:rsidRPr="00016A69" w:rsidRDefault="001F78CC" w:rsidP="00016A69">
      <w:pPr>
        <w:tabs>
          <w:tab w:val="left" w:pos="720"/>
        </w:tabs>
        <w:spacing w:after="0" w:line="240" w:lineRule="auto"/>
        <w:rPr>
          <w:rFonts w:ascii="Times New Roman" w:hAnsi="Times New Roman"/>
          <w:noProof/>
        </w:rPr>
      </w:pPr>
    </w:p>
    <w:p w14:paraId="3ED09AA1" w14:textId="77777777" w:rsidR="001F78CC" w:rsidRPr="00016A69" w:rsidRDefault="001F78CC"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5.</w:t>
      </w:r>
      <w:r w:rsidRPr="00016A69">
        <w:rPr>
          <w:rFonts w:ascii="Times New Roman" w:hAnsi="Times New Roman"/>
          <w:b/>
          <w:noProof/>
        </w:rPr>
        <w:tab/>
        <w:t>НАЧИН НА ПРИЛОЖЕНИЕ И ПЪТ(ИЩА) НА ВЪВЕЖДАНЕ</w:t>
      </w:r>
    </w:p>
    <w:p w14:paraId="63C8E20F" w14:textId="77777777" w:rsidR="001F78CC" w:rsidRPr="00016A69" w:rsidRDefault="001F78CC" w:rsidP="00016A69">
      <w:pPr>
        <w:tabs>
          <w:tab w:val="left" w:pos="720"/>
        </w:tabs>
        <w:spacing w:after="0" w:line="240" w:lineRule="auto"/>
        <w:rPr>
          <w:rFonts w:ascii="Times New Roman" w:hAnsi="Times New Roman"/>
          <w:i/>
          <w:noProof/>
        </w:rPr>
      </w:pPr>
    </w:p>
    <w:p w14:paraId="2C9555E8" w14:textId="77777777" w:rsidR="001F78CC" w:rsidRPr="00016A69" w:rsidRDefault="001F78CC" w:rsidP="00016A69">
      <w:pPr>
        <w:tabs>
          <w:tab w:val="left" w:pos="720"/>
        </w:tabs>
        <w:spacing w:after="0" w:line="240" w:lineRule="auto"/>
        <w:rPr>
          <w:rFonts w:ascii="Times New Roman" w:hAnsi="Times New Roman"/>
          <w:noProof/>
        </w:rPr>
      </w:pPr>
      <w:r w:rsidRPr="00016A69">
        <w:rPr>
          <w:rFonts w:ascii="Times New Roman" w:hAnsi="Times New Roman"/>
          <w:noProof/>
        </w:rPr>
        <w:t>Перорално приложение.</w:t>
      </w:r>
    </w:p>
    <w:p w14:paraId="780D73CE" w14:textId="77777777" w:rsidR="001F78CC" w:rsidRPr="00016A69" w:rsidRDefault="001F78CC" w:rsidP="00016A69">
      <w:pPr>
        <w:tabs>
          <w:tab w:val="left" w:pos="720"/>
        </w:tabs>
        <w:spacing w:after="0" w:line="240" w:lineRule="auto"/>
        <w:rPr>
          <w:rFonts w:ascii="Times New Roman" w:hAnsi="Times New Roman"/>
          <w:noProof/>
        </w:rPr>
      </w:pPr>
    </w:p>
    <w:p w14:paraId="37208D76" w14:textId="77777777" w:rsidR="001F78CC" w:rsidRPr="00016A69" w:rsidRDefault="001F78CC" w:rsidP="00016A69">
      <w:pPr>
        <w:tabs>
          <w:tab w:val="left" w:pos="720"/>
        </w:tabs>
        <w:spacing w:after="0" w:line="240" w:lineRule="auto"/>
        <w:rPr>
          <w:rFonts w:ascii="Times New Roman" w:hAnsi="Times New Roman"/>
          <w:noProof/>
        </w:rPr>
      </w:pPr>
      <w:r w:rsidRPr="00016A69">
        <w:rPr>
          <w:rFonts w:ascii="Times New Roman" w:hAnsi="Times New Roman"/>
          <w:noProof/>
        </w:rPr>
        <w:t xml:space="preserve">Преди употреба прочетете листовката. </w:t>
      </w:r>
    </w:p>
    <w:p w14:paraId="76DFC9CC" w14:textId="77777777" w:rsidR="001F78CC" w:rsidRPr="00016A69" w:rsidRDefault="001F78CC" w:rsidP="00016A69">
      <w:pPr>
        <w:tabs>
          <w:tab w:val="left" w:pos="720"/>
        </w:tabs>
        <w:spacing w:after="0" w:line="240" w:lineRule="auto"/>
        <w:rPr>
          <w:rFonts w:ascii="Times New Roman" w:hAnsi="Times New Roman"/>
          <w:noProof/>
        </w:rPr>
      </w:pPr>
    </w:p>
    <w:p w14:paraId="024D8076" w14:textId="77777777" w:rsidR="001F78CC" w:rsidRPr="00016A69" w:rsidRDefault="001F78CC" w:rsidP="00016A69">
      <w:pPr>
        <w:tabs>
          <w:tab w:val="left" w:pos="720"/>
        </w:tabs>
        <w:spacing w:after="0" w:line="240" w:lineRule="auto"/>
        <w:rPr>
          <w:rFonts w:ascii="Times New Roman" w:hAnsi="Times New Roman"/>
          <w:noProof/>
        </w:rPr>
      </w:pPr>
    </w:p>
    <w:p w14:paraId="7245F153" w14:textId="77777777" w:rsidR="001F78CC" w:rsidRPr="00016A69" w:rsidRDefault="001F78CC"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6.</w:t>
      </w:r>
      <w:r w:rsidRPr="00016A69">
        <w:rPr>
          <w:rFonts w:ascii="Times New Roman" w:hAnsi="Times New Roman"/>
          <w:b/>
          <w:noProof/>
        </w:rPr>
        <w:tab/>
        <w:t xml:space="preserve">СПЕЦИАЛНО ПРЕДУПРЕЖДЕНИЕ, ЧЕ ЛЕКАРСТВЕНИЯТ ПРОДУКТ ТРЯБВА ДА СЕ СЪХРАНЯВА НА МЯСТО ДАЛЕЧЕ ОТ ПОГЛЕДА И ДОСЕГА НА ДЕЦА </w:t>
      </w:r>
    </w:p>
    <w:p w14:paraId="004801C8" w14:textId="77777777" w:rsidR="001F78CC" w:rsidRPr="00016A69" w:rsidRDefault="001F78CC" w:rsidP="00016A69">
      <w:pPr>
        <w:tabs>
          <w:tab w:val="left" w:pos="720"/>
        </w:tabs>
        <w:spacing w:after="0" w:line="240" w:lineRule="auto"/>
        <w:rPr>
          <w:rFonts w:ascii="Times New Roman" w:hAnsi="Times New Roman"/>
          <w:noProof/>
        </w:rPr>
      </w:pPr>
    </w:p>
    <w:p w14:paraId="65790D2D" w14:textId="77777777" w:rsidR="001F78CC" w:rsidRPr="00016A69" w:rsidRDefault="001F78CC" w:rsidP="00016A69">
      <w:pPr>
        <w:tabs>
          <w:tab w:val="left" w:pos="720"/>
        </w:tabs>
        <w:spacing w:after="0" w:line="240" w:lineRule="auto"/>
        <w:rPr>
          <w:rFonts w:ascii="Times New Roman" w:hAnsi="Times New Roman"/>
          <w:noProof/>
        </w:rPr>
      </w:pPr>
      <w:r w:rsidRPr="00016A69">
        <w:rPr>
          <w:rFonts w:ascii="Times New Roman" w:hAnsi="Times New Roman"/>
          <w:noProof/>
        </w:rPr>
        <w:t>Да се съхранява на място</w:t>
      </w:r>
      <w:r w:rsidRPr="00016A69">
        <w:rPr>
          <w:rFonts w:ascii="Times New Roman" w:hAnsi="Times New Roman"/>
        </w:rPr>
        <w:t>,</w:t>
      </w:r>
      <w:r w:rsidRPr="00016A69">
        <w:rPr>
          <w:rFonts w:ascii="Times New Roman" w:hAnsi="Times New Roman"/>
          <w:noProof/>
        </w:rPr>
        <w:t xml:space="preserve"> недостъпно за деца.</w:t>
      </w:r>
    </w:p>
    <w:p w14:paraId="6FFB680A" w14:textId="77777777" w:rsidR="001F78CC" w:rsidRPr="00016A69" w:rsidRDefault="001F78CC" w:rsidP="00016A69">
      <w:pPr>
        <w:tabs>
          <w:tab w:val="left" w:pos="720"/>
        </w:tabs>
        <w:spacing w:after="0" w:line="240" w:lineRule="auto"/>
        <w:rPr>
          <w:rFonts w:ascii="Times New Roman" w:hAnsi="Times New Roman"/>
          <w:noProof/>
        </w:rPr>
      </w:pPr>
    </w:p>
    <w:p w14:paraId="1AD3370E" w14:textId="77777777" w:rsidR="001F78CC" w:rsidRPr="00016A69" w:rsidRDefault="001F78CC" w:rsidP="00016A69">
      <w:pPr>
        <w:tabs>
          <w:tab w:val="left" w:pos="720"/>
        </w:tabs>
        <w:spacing w:after="0" w:line="240" w:lineRule="auto"/>
        <w:rPr>
          <w:rFonts w:ascii="Times New Roman" w:hAnsi="Times New Roman"/>
          <w:noProof/>
        </w:rPr>
      </w:pPr>
    </w:p>
    <w:p w14:paraId="33F3CB76" w14:textId="77777777" w:rsidR="001F78CC" w:rsidRPr="00016A69" w:rsidRDefault="001F78CC" w:rsidP="008E31E8">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t>7.</w:t>
      </w:r>
      <w:r w:rsidRPr="00016A69">
        <w:rPr>
          <w:rFonts w:ascii="Times New Roman" w:hAnsi="Times New Roman"/>
          <w:b/>
          <w:noProof/>
        </w:rPr>
        <w:tab/>
        <w:t>ДРУГИ СПЕЦИАЛНИ ПРЕДУПРЕЖДЕНИЯ, АКО Е НЕОБХОДИМО</w:t>
      </w:r>
    </w:p>
    <w:p w14:paraId="2AD12A43" w14:textId="77777777" w:rsidR="001F78CC" w:rsidRPr="00016A69" w:rsidRDefault="001F78CC" w:rsidP="008E31E8">
      <w:pPr>
        <w:keepNext/>
        <w:tabs>
          <w:tab w:val="left" w:pos="720"/>
        </w:tabs>
        <w:spacing w:after="0" w:line="240" w:lineRule="auto"/>
        <w:rPr>
          <w:rFonts w:ascii="Times New Roman" w:hAnsi="Times New Roman"/>
          <w:noProof/>
        </w:rPr>
      </w:pPr>
    </w:p>
    <w:p w14:paraId="354F0F40" w14:textId="77777777" w:rsidR="001F78CC" w:rsidRPr="00016A69" w:rsidRDefault="001F78CC" w:rsidP="00016A69">
      <w:pPr>
        <w:tabs>
          <w:tab w:val="left" w:pos="720"/>
        </w:tabs>
        <w:spacing w:after="0" w:line="240" w:lineRule="auto"/>
        <w:rPr>
          <w:rFonts w:ascii="Times New Roman" w:hAnsi="Times New Roman"/>
          <w:noProof/>
        </w:rPr>
      </w:pPr>
    </w:p>
    <w:p w14:paraId="3508EBF5" w14:textId="77777777" w:rsidR="001F78CC" w:rsidRPr="00016A69" w:rsidRDefault="001F78CC" w:rsidP="00016A69">
      <w:pPr>
        <w:keepNext/>
        <w:keepLines/>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016A69">
        <w:rPr>
          <w:rFonts w:ascii="Times New Roman" w:hAnsi="Times New Roman"/>
          <w:b/>
          <w:noProof/>
        </w:rPr>
        <w:lastRenderedPageBreak/>
        <w:t>8.</w:t>
      </w:r>
      <w:r w:rsidRPr="00016A69">
        <w:rPr>
          <w:rFonts w:ascii="Times New Roman" w:hAnsi="Times New Roman"/>
          <w:b/>
          <w:noProof/>
        </w:rPr>
        <w:tab/>
        <w:t>ДАТА НА ИЗТИЧАНЕ НА СРОКА НА ГОДНОСТ</w:t>
      </w:r>
    </w:p>
    <w:p w14:paraId="3250EA73" w14:textId="77777777" w:rsidR="001F78CC" w:rsidRPr="00016A69" w:rsidRDefault="001F78CC" w:rsidP="00016A69">
      <w:pPr>
        <w:keepNext/>
        <w:keepLines/>
        <w:tabs>
          <w:tab w:val="left" w:pos="720"/>
        </w:tabs>
        <w:spacing w:after="0" w:line="240" w:lineRule="auto"/>
        <w:rPr>
          <w:rFonts w:ascii="Times New Roman" w:hAnsi="Times New Roman"/>
        </w:rPr>
      </w:pPr>
    </w:p>
    <w:p w14:paraId="653F0C73" w14:textId="77777777" w:rsidR="001F78CC" w:rsidRPr="00016A69" w:rsidRDefault="001F78CC" w:rsidP="00016A6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rPr>
        <w:t>Годен до:</w:t>
      </w:r>
    </w:p>
    <w:p w14:paraId="3ECD8D57" w14:textId="24D1D110" w:rsidR="001F78CC" w:rsidRPr="00016A69" w:rsidRDefault="001F78CC" w:rsidP="00016A69">
      <w:pPr>
        <w:pStyle w:val="NoSpacing"/>
        <w:keepNext/>
        <w:rPr>
          <w:rFonts w:ascii="Times New Roman" w:hAnsi="Times New Roman"/>
          <w:noProof/>
        </w:rPr>
      </w:pPr>
      <w:r w:rsidRPr="00016A69">
        <w:rPr>
          <w:rFonts w:ascii="Times New Roman" w:hAnsi="Times New Roman"/>
          <w:noProof/>
        </w:rPr>
        <w:t xml:space="preserve">След първото отваряне да се използват в рамките на </w:t>
      </w:r>
      <w:r w:rsidR="005C4DED" w:rsidRPr="00016A69">
        <w:rPr>
          <w:rFonts w:ascii="Times New Roman" w:hAnsi="Times New Roman"/>
          <w:noProof/>
        </w:rPr>
        <w:t>6</w:t>
      </w:r>
      <w:r w:rsidRPr="00016A69">
        <w:rPr>
          <w:rFonts w:ascii="Times New Roman" w:hAnsi="Times New Roman"/>
          <w:noProof/>
        </w:rPr>
        <w:t>0</w:t>
      </w:r>
      <w:r w:rsidR="00806A63" w:rsidRPr="00016A69">
        <w:rPr>
          <w:rFonts w:ascii="Times New Roman" w:hAnsi="Times New Roman"/>
          <w:noProof/>
        </w:rPr>
        <w:t> </w:t>
      </w:r>
      <w:r w:rsidRPr="00016A69">
        <w:rPr>
          <w:rFonts w:ascii="Times New Roman" w:hAnsi="Times New Roman"/>
          <w:noProof/>
        </w:rPr>
        <w:t>дни.</w:t>
      </w:r>
    </w:p>
    <w:p w14:paraId="6EB41C38" w14:textId="77777777" w:rsidR="001F78CC" w:rsidRPr="00016A69" w:rsidRDefault="001F78CC" w:rsidP="00016A69">
      <w:pPr>
        <w:pStyle w:val="NoSpacing"/>
        <w:keepNext/>
        <w:rPr>
          <w:rFonts w:ascii="Times New Roman" w:hAnsi="Times New Roman"/>
          <w:noProof/>
        </w:rPr>
      </w:pPr>
    </w:p>
    <w:p w14:paraId="0EAB737A" w14:textId="77777777" w:rsidR="001F78CC" w:rsidRPr="00016A69" w:rsidRDefault="001F78CC" w:rsidP="00016A69">
      <w:pPr>
        <w:pStyle w:val="NoSpacing"/>
        <w:rPr>
          <w:rFonts w:ascii="Times New Roman" w:hAnsi="Times New Roman"/>
        </w:rPr>
      </w:pPr>
      <w:r w:rsidRPr="00016A69">
        <w:rPr>
          <w:rFonts w:ascii="Times New Roman" w:hAnsi="Times New Roman"/>
          <w:noProof/>
        </w:rPr>
        <w:t>Дата на отваряне:</w:t>
      </w:r>
    </w:p>
    <w:p w14:paraId="6279CEC8" w14:textId="77777777" w:rsidR="001F78CC" w:rsidRPr="00016A69" w:rsidRDefault="001F78CC" w:rsidP="00016A69">
      <w:pPr>
        <w:tabs>
          <w:tab w:val="left" w:pos="720"/>
        </w:tabs>
        <w:spacing w:after="0" w:line="240" w:lineRule="auto"/>
        <w:rPr>
          <w:rFonts w:ascii="Times New Roman" w:hAnsi="Times New Roman"/>
        </w:rPr>
      </w:pPr>
    </w:p>
    <w:p w14:paraId="75FEC916" w14:textId="77777777" w:rsidR="001F78CC" w:rsidRPr="00016A69" w:rsidRDefault="001F78CC" w:rsidP="00016A69">
      <w:pPr>
        <w:tabs>
          <w:tab w:val="left" w:pos="720"/>
        </w:tabs>
        <w:spacing w:after="0" w:line="240" w:lineRule="auto"/>
        <w:rPr>
          <w:rFonts w:ascii="Times New Roman" w:hAnsi="Times New Roman"/>
        </w:rPr>
      </w:pPr>
    </w:p>
    <w:p w14:paraId="4A75498D" w14:textId="77777777" w:rsidR="001F78CC" w:rsidRPr="00016A69" w:rsidRDefault="001F78CC" w:rsidP="008E31E8">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t>9.</w:t>
      </w:r>
      <w:r w:rsidRPr="00016A69">
        <w:rPr>
          <w:rFonts w:ascii="Times New Roman" w:hAnsi="Times New Roman"/>
          <w:b/>
        </w:rPr>
        <w:tab/>
      </w:r>
      <w:r w:rsidRPr="00016A69">
        <w:rPr>
          <w:rFonts w:ascii="Times New Roman" w:hAnsi="Times New Roman"/>
          <w:b/>
          <w:noProof/>
        </w:rPr>
        <w:t>СПЕЦИАЛНИ УСЛОВИЯ НА СЪХРАНЕНИЕ</w:t>
      </w:r>
    </w:p>
    <w:p w14:paraId="10938A1B" w14:textId="77777777" w:rsidR="001F78CC" w:rsidRPr="00016A69" w:rsidRDefault="001F78CC" w:rsidP="008E31E8">
      <w:pPr>
        <w:keepNext/>
        <w:tabs>
          <w:tab w:val="left" w:pos="720"/>
        </w:tabs>
        <w:spacing w:after="0" w:line="240" w:lineRule="auto"/>
        <w:rPr>
          <w:rFonts w:ascii="Times New Roman" w:hAnsi="Times New Roman"/>
        </w:rPr>
      </w:pPr>
    </w:p>
    <w:p w14:paraId="0725E629" w14:textId="77777777" w:rsidR="001F78CC" w:rsidRPr="00016A69" w:rsidRDefault="001F78CC"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Да не се съхранява над 25°C. </w:t>
      </w:r>
      <w:r w:rsidRPr="00016A69">
        <w:rPr>
          <w:rFonts w:ascii="Times New Roman" w:hAnsi="Times New Roman"/>
          <w:noProof/>
        </w:rPr>
        <w:t>Да се съхранява в оригиналната опаковка</w:t>
      </w:r>
      <w:r w:rsidRPr="00016A69">
        <w:rPr>
          <w:rFonts w:ascii="Times New Roman" w:hAnsi="Times New Roman"/>
        </w:rPr>
        <w:t>, за да се предпази от влага</w:t>
      </w:r>
      <w:r w:rsidRPr="00016A69">
        <w:rPr>
          <w:rFonts w:ascii="Times New Roman" w:hAnsi="Times New Roman"/>
          <w:noProof/>
        </w:rPr>
        <w:t>.</w:t>
      </w:r>
    </w:p>
    <w:p w14:paraId="53FB56C9" w14:textId="77777777" w:rsidR="001F78CC" w:rsidRPr="00016A69" w:rsidRDefault="001F78CC" w:rsidP="00016A69">
      <w:pPr>
        <w:tabs>
          <w:tab w:val="left" w:pos="720"/>
        </w:tabs>
        <w:spacing w:after="0" w:line="240" w:lineRule="auto"/>
        <w:rPr>
          <w:rFonts w:ascii="Times New Roman" w:hAnsi="Times New Roman"/>
        </w:rPr>
      </w:pPr>
    </w:p>
    <w:p w14:paraId="6C3D3715" w14:textId="77777777" w:rsidR="001F78CC" w:rsidRPr="00016A69" w:rsidRDefault="001F78CC" w:rsidP="00016A69">
      <w:pPr>
        <w:tabs>
          <w:tab w:val="left" w:pos="720"/>
        </w:tabs>
        <w:spacing w:after="0" w:line="240" w:lineRule="auto"/>
        <w:ind w:left="567" w:hanging="567"/>
        <w:rPr>
          <w:rFonts w:ascii="Times New Roman" w:hAnsi="Times New Roman"/>
        </w:rPr>
      </w:pPr>
    </w:p>
    <w:p w14:paraId="03770736" w14:textId="77777777" w:rsidR="001F78CC" w:rsidRPr="00016A69" w:rsidRDefault="001F78CC"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rPr>
      </w:pPr>
      <w:r w:rsidRPr="00016A69">
        <w:rPr>
          <w:rFonts w:ascii="Times New Roman" w:hAnsi="Times New Roman"/>
          <w:b/>
        </w:rPr>
        <w:t>10.</w:t>
      </w:r>
      <w:r w:rsidRPr="00016A69">
        <w:rPr>
          <w:rFonts w:ascii="Times New Roman" w:hAnsi="Times New Roman"/>
          <w:b/>
        </w:rPr>
        <w:tab/>
      </w:r>
      <w:r w:rsidRPr="00016A69">
        <w:rPr>
          <w:rFonts w:ascii="Times New Roman" w:hAnsi="Times New Roman"/>
          <w:b/>
          <w:noProof/>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5776FE60" w14:textId="77777777" w:rsidR="001F78CC" w:rsidRPr="00016A69" w:rsidRDefault="001F78CC" w:rsidP="00016A69">
      <w:pPr>
        <w:tabs>
          <w:tab w:val="left" w:pos="720"/>
        </w:tabs>
        <w:spacing w:after="0" w:line="240" w:lineRule="auto"/>
        <w:rPr>
          <w:rFonts w:ascii="Times New Roman" w:hAnsi="Times New Roman"/>
        </w:rPr>
      </w:pPr>
    </w:p>
    <w:p w14:paraId="11181851" w14:textId="77777777" w:rsidR="00C81B35" w:rsidRPr="00016A69" w:rsidRDefault="00C81B35" w:rsidP="00016A69">
      <w:pPr>
        <w:tabs>
          <w:tab w:val="left" w:pos="720"/>
        </w:tabs>
        <w:spacing w:after="0" w:line="240" w:lineRule="auto"/>
        <w:rPr>
          <w:rFonts w:ascii="Times New Roman" w:hAnsi="Times New Roman"/>
        </w:rPr>
      </w:pPr>
    </w:p>
    <w:p w14:paraId="0B098C4F" w14:textId="77777777" w:rsidR="001F78CC" w:rsidRPr="00016A69" w:rsidRDefault="001F78CC"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rPr>
      </w:pPr>
      <w:r w:rsidRPr="00016A69">
        <w:rPr>
          <w:rFonts w:ascii="Times New Roman" w:hAnsi="Times New Roman"/>
          <w:b/>
        </w:rPr>
        <w:t>11.</w:t>
      </w:r>
      <w:r w:rsidRPr="00016A69">
        <w:rPr>
          <w:rFonts w:ascii="Times New Roman" w:hAnsi="Times New Roman"/>
          <w:b/>
        </w:rPr>
        <w:tab/>
      </w:r>
      <w:r w:rsidRPr="00016A69">
        <w:rPr>
          <w:rFonts w:ascii="Times New Roman" w:hAnsi="Times New Roman"/>
          <w:b/>
          <w:noProof/>
        </w:rPr>
        <w:t>ИМЕ И АДРЕС НА ПРИТЕЖАТЕЛЯ НА РАЗРЕШЕНИЕТО ЗА УПОТРЕБА</w:t>
      </w:r>
    </w:p>
    <w:p w14:paraId="0858679A" w14:textId="77777777" w:rsidR="001F78CC" w:rsidRPr="00016A69" w:rsidRDefault="001F78CC" w:rsidP="00016A69">
      <w:pPr>
        <w:keepNext/>
        <w:tabs>
          <w:tab w:val="left" w:pos="720"/>
        </w:tabs>
        <w:spacing w:after="0" w:line="240" w:lineRule="auto"/>
        <w:rPr>
          <w:rFonts w:ascii="Times New Roman" w:hAnsi="Times New Roman"/>
        </w:rPr>
      </w:pPr>
    </w:p>
    <w:p w14:paraId="173173A7" w14:textId="77777777" w:rsidR="00DB42F7" w:rsidRPr="00016A69" w:rsidRDefault="00DB42F7" w:rsidP="00016A69">
      <w:pPr>
        <w:spacing w:after="0" w:line="240" w:lineRule="auto"/>
        <w:rPr>
          <w:rFonts w:ascii="Times New Roman" w:eastAsia="Times New Roman" w:hAnsi="Times New Roman"/>
          <w:lang w:val="en-GB" w:eastAsia="en-GB"/>
        </w:rPr>
      </w:pPr>
      <w:r w:rsidRPr="00016A69">
        <w:rPr>
          <w:rFonts w:ascii="Times New Roman" w:eastAsia="Times New Roman" w:hAnsi="Times New Roman"/>
          <w:lang w:val="en-GB" w:eastAsia="en-GB"/>
        </w:rPr>
        <w:t>Mylan Pharmaceuticals Limited</w:t>
      </w:r>
    </w:p>
    <w:p w14:paraId="5F2E90E1" w14:textId="77777777" w:rsidR="00DB42F7" w:rsidRPr="00016A69" w:rsidRDefault="00DB42F7" w:rsidP="00016A69">
      <w:pPr>
        <w:spacing w:after="0" w:line="240" w:lineRule="auto"/>
        <w:rPr>
          <w:rFonts w:ascii="Times New Roman" w:eastAsia="Times New Roman" w:hAnsi="Times New Roman"/>
          <w:lang w:val="en-GB" w:eastAsia="en-GB"/>
        </w:rPr>
      </w:pPr>
      <w:proofErr w:type="spellStart"/>
      <w:r w:rsidRPr="00016A69">
        <w:rPr>
          <w:rFonts w:ascii="Times New Roman" w:eastAsia="Times New Roman" w:hAnsi="Times New Roman"/>
          <w:lang w:val="en-GB" w:eastAsia="en-GB"/>
        </w:rPr>
        <w:t>Damastown</w:t>
      </w:r>
      <w:proofErr w:type="spellEnd"/>
      <w:r w:rsidRPr="00016A69">
        <w:rPr>
          <w:rFonts w:ascii="Times New Roman" w:eastAsia="Times New Roman" w:hAnsi="Times New Roman"/>
          <w:lang w:val="en-GB" w:eastAsia="en-GB"/>
        </w:rPr>
        <w:t xml:space="preserve"> Industrial Park </w:t>
      </w:r>
    </w:p>
    <w:p w14:paraId="1878DEF5" w14:textId="4E302A6D" w:rsidR="00DB42F7" w:rsidRPr="00016A69" w:rsidRDefault="00DB42F7" w:rsidP="00016A69">
      <w:pPr>
        <w:spacing w:after="0" w:line="240" w:lineRule="auto"/>
        <w:rPr>
          <w:rFonts w:ascii="Times New Roman" w:eastAsia="Times New Roman" w:hAnsi="Times New Roman"/>
          <w:lang w:val="en-GB" w:eastAsia="en-GB"/>
        </w:rPr>
      </w:pPr>
      <w:proofErr w:type="spellStart"/>
      <w:r w:rsidRPr="00016A69">
        <w:rPr>
          <w:rFonts w:ascii="Times New Roman" w:eastAsia="Times New Roman" w:hAnsi="Times New Roman"/>
          <w:lang w:val="en-GB" w:eastAsia="en-GB"/>
        </w:rPr>
        <w:t>Mulhuddart</w:t>
      </w:r>
      <w:proofErr w:type="spellEnd"/>
      <w:r w:rsidR="00614E92" w:rsidRPr="00016A69">
        <w:rPr>
          <w:rFonts w:ascii="Times New Roman" w:eastAsia="Times New Roman" w:hAnsi="Times New Roman"/>
          <w:lang w:val="en-GB" w:eastAsia="en-GB"/>
        </w:rPr>
        <w:t xml:space="preserve"> </w:t>
      </w:r>
    </w:p>
    <w:p w14:paraId="700E20F6" w14:textId="77777777" w:rsidR="00DB42F7" w:rsidRPr="00016A69" w:rsidRDefault="00DB42F7" w:rsidP="00016A69">
      <w:pPr>
        <w:spacing w:after="0" w:line="240" w:lineRule="auto"/>
        <w:rPr>
          <w:rFonts w:ascii="Times New Roman" w:eastAsia="Times New Roman" w:hAnsi="Times New Roman"/>
          <w:lang w:val="en-GB" w:eastAsia="en-GB"/>
        </w:rPr>
      </w:pPr>
      <w:r w:rsidRPr="00016A69">
        <w:rPr>
          <w:rFonts w:ascii="Times New Roman" w:eastAsia="Times New Roman" w:hAnsi="Times New Roman"/>
          <w:lang w:val="en-GB" w:eastAsia="en-GB"/>
        </w:rPr>
        <w:t xml:space="preserve">Dublin 15 </w:t>
      </w:r>
    </w:p>
    <w:p w14:paraId="691373E7" w14:textId="77777777" w:rsidR="00DB42F7" w:rsidRPr="00016A69" w:rsidRDefault="00DB42F7" w:rsidP="00016A69">
      <w:pPr>
        <w:spacing w:after="0" w:line="240" w:lineRule="auto"/>
        <w:rPr>
          <w:rFonts w:ascii="Times New Roman" w:eastAsia="Times New Roman" w:hAnsi="Times New Roman"/>
          <w:lang w:val="en-GB" w:eastAsia="en-GB"/>
        </w:rPr>
      </w:pPr>
      <w:r w:rsidRPr="00016A69">
        <w:rPr>
          <w:rFonts w:ascii="Times New Roman" w:eastAsia="Times New Roman" w:hAnsi="Times New Roman"/>
          <w:lang w:val="en-GB" w:eastAsia="en-GB"/>
        </w:rPr>
        <w:t xml:space="preserve">DUBLIN </w:t>
      </w:r>
    </w:p>
    <w:p w14:paraId="416B6FC2" w14:textId="4A5D4AB6" w:rsidR="001F78CC" w:rsidRPr="00016A69" w:rsidRDefault="00DB42F7" w:rsidP="00016A69">
      <w:pPr>
        <w:tabs>
          <w:tab w:val="left" w:pos="720"/>
        </w:tabs>
        <w:spacing w:after="0" w:line="240" w:lineRule="auto"/>
        <w:rPr>
          <w:rFonts w:ascii="Times New Roman" w:hAnsi="Times New Roman"/>
          <w:lang w:val="en-GB"/>
        </w:rPr>
      </w:pPr>
      <w:r w:rsidRPr="00016A69">
        <w:rPr>
          <w:rFonts w:ascii="Times New Roman" w:hAnsi="Times New Roman"/>
          <w:color w:val="000000"/>
        </w:rPr>
        <w:t>Ирландия</w:t>
      </w:r>
      <w:r w:rsidRPr="00016A69" w:rsidDel="00DB42F7">
        <w:rPr>
          <w:rFonts w:ascii="Times New Roman" w:hAnsi="Times New Roman"/>
        </w:rPr>
        <w:t xml:space="preserve"> </w:t>
      </w:r>
    </w:p>
    <w:p w14:paraId="51AB3F77" w14:textId="67A86B3F" w:rsidR="001F78CC" w:rsidRPr="00016A69" w:rsidRDefault="001F78CC" w:rsidP="00016A69">
      <w:pPr>
        <w:tabs>
          <w:tab w:val="left" w:pos="720"/>
        </w:tabs>
        <w:spacing w:after="0" w:line="240" w:lineRule="auto"/>
        <w:rPr>
          <w:rFonts w:ascii="Times New Roman" w:hAnsi="Times New Roman"/>
        </w:rPr>
      </w:pPr>
    </w:p>
    <w:p w14:paraId="43274ED1" w14:textId="77777777" w:rsidR="008E67D8" w:rsidRPr="00016A69" w:rsidRDefault="008E67D8" w:rsidP="00016A69">
      <w:pPr>
        <w:tabs>
          <w:tab w:val="left" w:pos="720"/>
        </w:tabs>
        <w:spacing w:after="0" w:line="240" w:lineRule="auto"/>
        <w:rPr>
          <w:rFonts w:ascii="Times New Roman" w:hAnsi="Times New Roman"/>
        </w:rPr>
      </w:pPr>
    </w:p>
    <w:p w14:paraId="31AE97D7" w14:textId="77777777" w:rsidR="001F78CC" w:rsidRPr="00016A69" w:rsidRDefault="001F78CC"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t>12.</w:t>
      </w:r>
      <w:r w:rsidRPr="00016A69">
        <w:rPr>
          <w:rFonts w:ascii="Times New Roman" w:hAnsi="Times New Roman"/>
          <w:b/>
        </w:rPr>
        <w:tab/>
      </w:r>
      <w:r w:rsidRPr="00016A69">
        <w:rPr>
          <w:rFonts w:ascii="Times New Roman" w:hAnsi="Times New Roman"/>
          <w:b/>
          <w:noProof/>
        </w:rPr>
        <w:t>НОМЕР(А) НА РАЗРЕШЕНИЕТО ЗА УПОТРЕБА</w:t>
      </w:r>
      <w:r w:rsidRPr="00016A69">
        <w:rPr>
          <w:rFonts w:ascii="Times New Roman" w:hAnsi="Times New Roman"/>
          <w:b/>
        </w:rPr>
        <w:t xml:space="preserve"> </w:t>
      </w:r>
    </w:p>
    <w:p w14:paraId="1203E442" w14:textId="77777777" w:rsidR="001F78CC" w:rsidRPr="00016A69" w:rsidRDefault="001F78CC" w:rsidP="00016A69">
      <w:pPr>
        <w:tabs>
          <w:tab w:val="left" w:pos="720"/>
        </w:tabs>
        <w:spacing w:after="0" w:line="240" w:lineRule="auto"/>
        <w:rPr>
          <w:rFonts w:ascii="Times New Roman" w:hAnsi="Times New Roman"/>
        </w:rPr>
      </w:pPr>
    </w:p>
    <w:p w14:paraId="3A586097" w14:textId="77777777" w:rsidR="001F78CC" w:rsidRPr="00016A69" w:rsidRDefault="001F78CC" w:rsidP="00016A69">
      <w:pPr>
        <w:widowControl w:val="0"/>
        <w:autoSpaceDE w:val="0"/>
        <w:autoSpaceDN w:val="0"/>
        <w:adjustRightInd w:val="0"/>
        <w:spacing w:after="0" w:line="240" w:lineRule="auto"/>
        <w:rPr>
          <w:rFonts w:ascii="Times New Roman" w:hAnsi="Times New Roman"/>
          <w:color w:val="000000"/>
        </w:rPr>
      </w:pPr>
      <w:r w:rsidRPr="00016A69">
        <w:rPr>
          <w:rFonts w:ascii="Times New Roman" w:hAnsi="Times New Roman"/>
          <w:color w:val="000000"/>
        </w:rPr>
        <w:t>EU/1/17/1222/002</w:t>
      </w:r>
    </w:p>
    <w:p w14:paraId="6B7E4590" w14:textId="77777777" w:rsidR="001F78CC" w:rsidRPr="00016A69" w:rsidRDefault="001F78CC" w:rsidP="00016A69">
      <w:pPr>
        <w:tabs>
          <w:tab w:val="left" w:pos="720"/>
        </w:tabs>
        <w:spacing w:after="0" w:line="240" w:lineRule="auto"/>
        <w:rPr>
          <w:rFonts w:ascii="Times New Roman" w:hAnsi="Times New Roman"/>
        </w:rPr>
      </w:pPr>
    </w:p>
    <w:p w14:paraId="663F94CE" w14:textId="77777777" w:rsidR="001F78CC" w:rsidRPr="00016A69" w:rsidRDefault="001F78CC" w:rsidP="00016A69">
      <w:pPr>
        <w:tabs>
          <w:tab w:val="left" w:pos="720"/>
        </w:tabs>
        <w:spacing w:after="0" w:line="240" w:lineRule="auto"/>
        <w:rPr>
          <w:rFonts w:ascii="Times New Roman" w:hAnsi="Times New Roman"/>
        </w:rPr>
      </w:pPr>
    </w:p>
    <w:p w14:paraId="303C8777" w14:textId="77777777" w:rsidR="001F78CC" w:rsidRPr="00016A69" w:rsidRDefault="001F78CC"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t>13.</w:t>
      </w:r>
      <w:r w:rsidRPr="00016A69">
        <w:rPr>
          <w:rFonts w:ascii="Times New Roman" w:hAnsi="Times New Roman"/>
          <w:b/>
        </w:rPr>
        <w:tab/>
        <w:t>ПАРТИДЕН НОМЕР</w:t>
      </w:r>
    </w:p>
    <w:p w14:paraId="1D25B7E6" w14:textId="77777777" w:rsidR="001F78CC" w:rsidRPr="00016A69" w:rsidRDefault="001F78CC" w:rsidP="00016A69">
      <w:pPr>
        <w:tabs>
          <w:tab w:val="left" w:pos="720"/>
        </w:tabs>
        <w:spacing w:after="0" w:line="240" w:lineRule="auto"/>
        <w:rPr>
          <w:rFonts w:ascii="Times New Roman" w:hAnsi="Times New Roman"/>
        </w:rPr>
      </w:pPr>
    </w:p>
    <w:p w14:paraId="4B0CB9F6" w14:textId="77777777" w:rsidR="001F78CC" w:rsidRPr="00016A69" w:rsidRDefault="001F78CC" w:rsidP="00016A69">
      <w:pPr>
        <w:tabs>
          <w:tab w:val="left" w:pos="720"/>
        </w:tabs>
        <w:spacing w:after="0" w:line="240" w:lineRule="auto"/>
        <w:rPr>
          <w:rFonts w:ascii="Times New Roman" w:hAnsi="Times New Roman"/>
        </w:rPr>
      </w:pPr>
      <w:r w:rsidRPr="00016A69">
        <w:rPr>
          <w:rFonts w:ascii="Times New Roman" w:hAnsi="Times New Roman"/>
        </w:rPr>
        <w:t>Партида:</w:t>
      </w:r>
    </w:p>
    <w:p w14:paraId="4246F02D" w14:textId="77777777" w:rsidR="001F78CC" w:rsidRPr="00016A69" w:rsidRDefault="001F78CC" w:rsidP="00016A69">
      <w:pPr>
        <w:tabs>
          <w:tab w:val="left" w:pos="720"/>
        </w:tabs>
        <w:spacing w:after="0" w:line="240" w:lineRule="auto"/>
        <w:rPr>
          <w:rFonts w:ascii="Times New Roman" w:hAnsi="Times New Roman"/>
        </w:rPr>
      </w:pPr>
    </w:p>
    <w:p w14:paraId="3678D813" w14:textId="77777777" w:rsidR="001F78CC" w:rsidRPr="00016A69" w:rsidRDefault="001F78CC" w:rsidP="00016A69">
      <w:pPr>
        <w:tabs>
          <w:tab w:val="left" w:pos="720"/>
        </w:tabs>
        <w:spacing w:after="0" w:line="240" w:lineRule="auto"/>
        <w:rPr>
          <w:rFonts w:ascii="Times New Roman" w:hAnsi="Times New Roman"/>
        </w:rPr>
      </w:pPr>
    </w:p>
    <w:p w14:paraId="55060FB1" w14:textId="77777777" w:rsidR="001F78CC" w:rsidRPr="00016A69" w:rsidRDefault="001F78CC"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t>14.</w:t>
      </w:r>
      <w:r w:rsidRPr="00016A69">
        <w:rPr>
          <w:rFonts w:ascii="Times New Roman" w:hAnsi="Times New Roman"/>
          <w:b/>
        </w:rPr>
        <w:tab/>
      </w:r>
      <w:r w:rsidRPr="00016A69">
        <w:rPr>
          <w:rFonts w:ascii="Times New Roman" w:hAnsi="Times New Roman"/>
          <w:b/>
          <w:noProof/>
        </w:rPr>
        <w:t>НАЧИН НА ОТПУСКАНЕ</w:t>
      </w:r>
    </w:p>
    <w:p w14:paraId="6494DB61" w14:textId="77777777" w:rsidR="001F78CC" w:rsidRPr="00016A69" w:rsidRDefault="001F78CC" w:rsidP="00016A69">
      <w:pPr>
        <w:tabs>
          <w:tab w:val="left" w:pos="720"/>
        </w:tabs>
        <w:spacing w:after="0" w:line="240" w:lineRule="auto"/>
        <w:rPr>
          <w:rFonts w:ascii="Times New Roman" w:hAnsi="Times New Roman"/>
        </w:rPr>
      </w:pPr>
    </w:p>
    <w:p w14:paraId="646992B9" w14:textId="77777777" w:rsidR="00C81B35" w:rsidRPr="00016A69" w:rsidRDefault="00C81B35" w:rsidP="00016A69">
      <w:pPr>
        <w:tabs>
          <w:tab w:val="left" w:pos="720"/>
        </w:tabs>
        <w:spacing w:after="0" w:line="240" w:lineRule="auto"/>
        <w:rPr>
          <w:rFonts w:ascii="Times New Roman" w:hAnsi="Times New Roman"/>
        </w:rPr>
      </w:pPr>
    </w:p>
    <w:p w14:paraId="4CAD681D" w14:textId="77777777" w:rsidR="001F78CC" w:rsidRPr="00016A69" w:rsidRDefault="001F78CC"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t>15.</w:t>
      </w:r>
      <w:r w:rsidRPr="00016A69">
        <w:rPr>
          <w:rFonts w:ascii="Times New Roman" w:hAnsi="Times New Roman"/>
          <w:b/>
        </w:rPr>
        <w:tab/>
      </w:r>
      <w:r w:rsidRPr="00016A69">
        <w:rPr>
          <w:rFonts w:ascii="Times New Roman" w:hAnsi="Times New Roman"/>
          <w:b/>
          <w:noProof/>
        </w:rPr>
        <w:t>УКАЗАНИЯ ЗА УПОТРЕБА</w:t>
      </w:r>
    </w:p>
    <w:p w14:paraId="337FF19C" w14:textId="77777777" w:rsidR="001F78CC" w:rsidRPr="00016A69" w:rsidRDefault="001F78CC" w:rsidP="00016A69">
      <w:pPr>
        <w:tabs>
          <w:tab w:val="left" w:pos="720"/>
        </w:tabs>
        <w:spacing w:after="0" w:line="240" w:lineRule="auto"/>
        <w:rPr>
          <w:rFonts w:ascii="Times New Roman" w:hAnsi="Times New Roman"/>
        </w:rPr>
      </w:pPr>
    </w:p>
    <w:p w14:paraId="412E9EFF" w14:textId="77777777" w:rsidR="00C81B35" w:rsidRPr="00016A69" w:rsidRDefault="00C81B35" w:rsidP="00016A69">
      <w:pPr>
        <w:tabs>
          <w:tab w:val="left" w:pos="720"/>
        </w:tabs>
        <w:spacing w:after="0" w:line="240" w:lineRule="auto"/>
        <w:rPr>
          <w:rFonts w:ascii="Times New Roman" w:hAnsi="Times New Roman"/>
        </w:rPr>
      </w:pPr>
    </w:p>
    <w:p w14:paraId="089A9D0C" w14:textId="77777777" w:rsidR="001F78CC" w:rsidRPr="00016A69" w:rsidRDefault="001F78CC"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t>16.</w:t>
      </w:r>
      <w:r w:rsidRPr="00016A69">
        <w:rPr>
          <w:rFonts w:ascii="Times New Roman" w:hAnsi="Times New Roman"/>
          <w:b/>
        </w:rPr>
        <w:tab/>
      </w:r>
      <w:r w:rsidRPr="00016A69">
        <w:rPr>
          <w:rFonts w:ascii="Times New Roman" w:hAnsi="Times New Roman"/>
          <w:b/>
          <w:noProof/>
        </w:rPr>
        <w:t>ИНФОРМАЦИЯ НА БРАЙЛОВА АЗБУКА</w:t>
      </w:r>
    </w:p>
    <w:p w14:paraId="2E8777C1" w14:textId="77777777" w:rsidR="001F78CC" w:rsidRPr="00016A69" w:rsidRDefault="001F78CC" w:rsidP="00016A69">
      <w:pPr>
        <w:tabs>
          <w:tab w:val="left" w:pos="720"/>
        </w:tabs>
        <w:spacing w:after="0" w:line="240" w:lineRule="auto"/>
        <w:rPr>
          <w:rFonts w:ascii="Times New Roman" w:hAnsi="Times New Roman"/>
        </w:rPr>
      </w:pPr>
    </w:p>
    <w:p w14:paraId="1E09E8E7" w14:textId="77777777" w:rsidR="001F78CC" w:rsidRPr="00016A69" w:rsidRDefault="001F78CC" w:rsidP="00016A69">
      <w:pPr>
        <w:spacing w:after="0" w:line="240" w:lineRule="auto"/>
        <w:rPr>
          <w:rFonts w:ascii="Times New Roman" w:hAnsi="Times New Roman"/>
        </w:rPr>
      </w:pPr>
    </w:p>
    <w:p w14:paraId="7D38ABD3" w14:textId="77777777" w:rsidR="001F78CC" w:rsidRPr="00016A69" w:rsidRDefault="001F78CC"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i/>
          <w:noProof/>
        </w:rPr>
      </w:pPr>
      <w:r w:rsidRPr="00016A69">
        <w:rPr>
          <w:rFonts w:ascii="Times New Roman" w:hAnsi="Times New Roman"/>
          <w:b/>
          <w:noProof/>
        </w:rPr>
        <w:t>17.</w:t>
      </w:r>
      <w:r w:rsidRPr="00016A69">
        <w:rPr>
          <w:rFonts w:ascii="Times New Roman" w:hAnsi="Times New Roman"/>
          <w:b/>
          <w:noProof/>
        </w:rPr>
        <w:tab/>
        <w:t>УНИКАЛЕН ИДЕНТИФИКАТОР — ДВУИЗМЕРЕН БАРКОД</w:t>
      </w:r>
    </w:p>
    <w:p w14:paraId="53894F47" w14:textId="77777777" w:rsidR="001F78CC" w:rsidRPr="00016A69" w:rsidRDefault="001F78CC" w:rsidP="00016A69">
      <w:pPr>
        <w:keepNext/>
        <w:keepLines/>
        <w:spacing w:after="0" w:line="240" w:lineRule="auto"/>
        <w:rPr>
          <w:rFonts w:ascii="Times New Roman" w:hAnsi="Times New Roman"/>
          <w:noProof/>
        </w:rPr>
      </w:pPr>
    </w:p>
    <w:p w14:paraId="55B33474" w14:textId="77777777" w:rsidR="001F78CC" w:rsidRPr="00016A69" w:rsidRDefault="001F78CC" w:rsidP="00016A69">
      <w:pPr>
        <w:keepNext/>
        <w:keepLines/>
        <w:spacing w:after="0" w:line="240" w:lineRule="auto"/>
        <w:rPr>
          <w:rFonts w:ascii="Times New Roman" w:hAnsi="Times New Roman"/>
          <w:noProof/>
        </w:rPr>
      </w:pPr>
    </w:p>
    <w:p w14:paraId="56F038EE" w14:textId="77777777" w:rsidR="001F78CC" w:rsidRPr="00016A69" w:rsidRDefault="001F78CC"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i/>
          <w:noProof/>
        </w:rPr>
      </w:pPr>
      <w:r w:rsidRPr="00016A69">
        <w:rPr>
          <w:rFonts w:ascii="Times New Roman" w:hAnsi="Times New Roman"/>
          <w:b/>
          <w:noProof/>
        </w:rPr>
        <w:t>18.</w:t>
      </w:r>
      <w:r w:rsidRPr="00016A69">
        <w:rPr>
          <w:rFonts w:ascii="Times New Roman" w:hAnsi="Times New Roman"/>
          <w:b/>
          <w:noProof/>
        </w:rPr>
        <w:tab/>
        <w:t>УНИКАЛЕН ИДЕНТИФИКАТОР — ДАННИ ЗА ЧЕТЕНЕ ОТ ХОРА</w:t>
      </w:r>
    </w:p>
    <w:p w14:paraId="26ABC046" w14:textId="77777777" w:rsidR="001B05DF" w:rsidRPr="00016A69" w:rsidRDefault="001B05DF" w:rsidP="00016A69">
      <w:pPr>
        <w:spacing w:after="0" w:line="240" w:lineRule="auto"/>
        <w:rPr>
          <w:rFonts w:ascii="Times New Roman" w:hAnsi="Times New Roman"/>
        </w:rPr>
      </w:pPr>
    </w:p>
    <w:p w14:paraId="58C4E6CA" w14:textId="7EB0DB91" w:rsidR="008E67D8" w:rsidRPr="00016A69" w:rsidRDefault="008E67D8" w:rsidP="00016A69">
      <w:pPr>
        <w:spacing w:after="0" w:line="240" w:lineRule="auto"/>
        <w:rPr>
          <w:rFonts w:ascii="Times New Roman" w:hAnsi="Times New Roman"/>
        </w:rPr>
      </w:pPr>
      <w:r w:rsidRPr="00016A69">
        <w:rPr>
          <w:rFonts w:ascii="Times New Roman" w:hAnsi="Times New Roman"/>
        </w:rPr>
        <w:br w:type="page"/>
      </w:r>
    </w:p>
    <w:p w14:paraId="184690CB" w14:textId="6A73641B" w:rsidR="0091512A" w:rsidRPr="00016A69" w:rsidRDefault="0091512A" w:rsidP="008E31E8">
      <w:pPr>
        <w:keepNext/>
        <w:pBdr>
          <w:top w:val="single" w:sz="4" w:space="1" w:color="auto"/>
          <w:left w:val="single" w:sz="4" w:space="4" w:color="auto"/>
          <w:bottom w:val="single" w:sz="4" w:space="1" w:color="auto"/>
          <w:right w:val="single" w:sz="4" w:space="4" w:color="auto"/>
        </w:pBdr>
        <w:tabs>
          <w:tab w:val="left" w:pos="720"/>
        </w:tabs>
        <w:spacing w:after="0" w:line="240" w:lineRule="auto"/>
        <w:rPr>
          <w:rFonts w:ascii="Times New Roman" w:hAnsi="Times New Roman"/>
          <w:b/>
          <w:noProof/>
        </w:rPr>
      </w:pPr>
      <w:r w:rsidRPr="00016A69">
        <w:rPr>
          <w:rFonts w:ascii="Times New Roman" w:hAnsi="Times New Roman"/>
          <w:b/>
          <w:noProof/>
        </w:rPr>
        <w:lastRenderedPageBreak/>
        <w:t>ДАННИ, КОИТО ТРЯБВА ДА СЪДЪРЖА ВТОРИЧНАТА ОПАКОВКА</w:t>
      </w:r>
    </w:p>
    <w:p w14:paraId="662D707E" w14:textId="77777777" w:rsidR="0091512A" w:rsidRPr="00016A69" w:rsidRDefault="0091512A" w:rsidP="008E31E8">
      <w:pPr>
        <w:keepNext/>
        <w:pBdr>
          <w:top w:val="single" w:sz="4" w:space="1" w:color="auto"/>
          <w:left w:val="single" w:sz="4" w:space="4" w:color="auto"/>
          <w:bottom w:val="single" w:sz="4" w:space="1" w:color="auto"/>
          <w:right w:val="single" w:sz="4" w:space="4" w:color="auto"/>
        </w:pBdr>
        <w:tabs>
          <w:tab w:val="left" w:pos="720"/>
        </w:tabs>
        <w:spacing w:after="0" w:line="240" w:lineRule="auto"/>
        <w:rPr>
          <w:rFonts w:ascii="Times New Roman" w:hAnsi="Times New Roman"/>
          <w:b/>
          <w:noProof/>
        </w:rPr>
      </w:pPr>
    </w:p>
    <w:p w14:paraId="78418D2D" w14:textId="60BC5912" w:rsidR="0091512A" w:rsidRPr="00016A69" w:rsidRDefault="0091512A" w:rsidP="00016A69">
      <w:pPr>
        <w:pBdr>
          <w:top w:val="single" w:sz="4" w:space="1" w:color="auto"/>
          <w:left w:val="single" w:sz="4" w:space="4" w:color="auto"/>
          <w:bottom w:val="single" w:sz="4" w:space="1" w:color="auto"/>
          <w:right w:val="single" w:sz="4" w:space="4" w:color="auto"/>
        </w:pBdr>
        <w:tabs>
          <w:tab w:val="left" w:pos="720"/>
        </w:tabs>
        <w:spacing w:after="0" w:line="240" w:lineRule="auto"/>
        <w:rPr>
          <w:rFonts w:ascii="Times New Roman" w:hAnsi="Times New Roman"/>
          <w:noProof/>
        </w:rPr>
      </w:pPr>
      <w:r w:rsidRPr="00016A69">
        <w:rPr>
          <w:rFonts w:ascii="Times New Roman" w:hAnsi="Times New Roman"/>
          <w:b/>
          <w:noProof/>
        </w:rPr>
        <w:t>КАРТОНЕНА ОПАКОВКА НА БЛИСТЕРА</w:t>
      </w:r>
    </w:p>
    <w:p w14:paraId="05D1FDC6" w14:textId="77777777" w:rsidR="0091512A" w:rsidRPr="00016A69" w:rsidRDefault="0091512A" w:rsidP="00016A69">
      <w:pPr>
        <w:tabs>
          <w:tab w:val="left" w:pos="720"/>
        </w:tabs>
        <w:spacing w:after="0" w:line="240" w:lineRule="auto"/>
        <w:rPr>
          <w:rFonts w:ascii="Times New Roman" w:hAnsi="Times New Roman"/>
          <w:noProof/>
        </w:rPr>
      </w:pPr>
    </w:p>
    <w:p w14:paraId="6401434F" w14:textId="77777777" w:rsidR="0091512A" w:rsidRPr="00016A69" w:rsidRDefault="0091512A" w:rsidP="00016A69">
      <w:pPr>
        <w:tabs>
          <w:tab w:val="left" w:pos="720"/>
        </w:tabs>
        <w:spacing w:after="0" w:line="240" w:lineRule="auto"/>
        <w:rPr>
          <w:rFonts w:ascii="Times New Roman" w:hAnsi="Times New Roman"/>
          <w:noProof/>
        </w:rPr>
      </w:pPr>
    </w:p>
    <w:p w14:paraId="1F801840" w14:textId="77777777" w:rsidR="0091512A" w:rsidRPr="00016A69" w:rsidRDefault="0091512A" w:rsidP="00016A69">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rPr>
          <w:rFonts w:ascii="Times New Roman" w:hAnsi="Times New Roman"/>
          <w:noProof/>
        </w:rPr>
      </w:pPr>
      <w:r w:rsidRPr="00016A69">
        <w:rPr>
          <w:rFonts w:ascii="Times New Roman" w:hAnsi="Times New Roman"/>
          <w:b/>
          <w:noProof/>
        </w:rPr>
        <w:t>1.</w:t>
      </w:r>
      <w:r w:rsidRPr="00016A69">
        <w:rPr>
          <w:rFonts w:ascii="Times New Roman" w:hAnsi="Times New Roman"/>
          <w:b/>
          <w:noProof/>
        </w:rPr>
        <w:tab/>
        <w:t>ИМЕ НА ЛЕКАРСТВЕНИЯ ПРОДУКТ</w:t>
      </w:r>
    </w:p>
    <w:p w14:paraId="102F0DF8" w14:textId="77777777" w:rsidR="0091512A" w:rsidRPr="00016A69" w:rsidRDefault="0091512A" w:rsidP="00016A69">
      <w:pPr>
        <w:tabs>
          <w:tab w:val="left" w:pos="720"/>
        </w:tabs>
        <w:spacing w:after="0" w:line="240" w:lineRule="auto"/>
        <w:rPr>
          <w:rFonts w:ascii="Times New Roman" w:hAnsi="Times New Roman"/>
          <w:noProof/>
        </w:rPr>
      </w:pPr>
    </w:p>
    <w:p w14:paraId="783797D7" w14:textId="2544FC1F" w:rsidR="0091512A" w:rsidRPr="00016A69" w:rsidRDefault="0091512A" w:rsidP="00016A69">
      <w:pPr>
        <w:pStyle w:val="NoSpacing"/>
        <w:rPr>
          <w:rFonts w:ascii="Times New Roman" w:hAnsi="Times New Roman"/>
        </w:rPr>
      </w:pPr>
      <w:r w:rsidRPr="00016A69">
        <w:rPr>
          <w:rFonts w:ascii="Times New Roman" w:hAnsi="Times New Roman"/>
        </w:rPr>
        <w:t xml:space="preserve">Ефавиренц/Емтрицитабин/Тенофовир дизопроксил </w:t>
      </w:r>
      <w:r w:rsidRPr="00016A69">
        <w:rPr>
          <w:rFonts w:ascii="Times New Roman" w:hAnsi="Times New Roman"/>
          <w:noProof/>
        </w:rPr>
        <w:t>Mylan</w:t>
      </w:r>
      <w:r w:rsidRPr="00016A69">
        <w:rPr>
          <w:rFonts w:ascii="Times New Roman" w:hAnsi="Times New Roman"/>
        </w:rPr>
        <w:t xml:space="preserve"> 600 mg/200 mg/245 mg филмирани таблетки</w:t>
      </w:r>
    </w:p>
    <w:p w14:paraId="6744B5C3" w14:textId="77777777" w:rsidR="000B5D4A" w:rsidRPr="00016A69" w:rsidRDefault="000B5D4A" w:rsidP="00016A69">
      <w:pPr>
        <w:pStyle w:val="NoSpacing"/>
        <w:rPr>
          <w:rFonts w:ascii="Times New Roman" w:hAnsi="Times New Roman"/>
        </w:rPr>
      </w:pPr>
    </w:p>
    <w:p w14:paraId="07C90E84" w14:textId="77777777" w:rsidR="0091512A" w:rsidRPr="00016A69" w:rsidRDefault="0091512A"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ефавиренц/емтрицитабин/тенофовир дизопроксил</w:t>
      </w:r>
    </w:p>
    <w:p w14:paraId="473E97B9" w14:textId="77777777" w:rsidR="0091512A" w:rsidRPr="00016A69" w:rsidRDefault="0091512A" w:rsidP="00016A69">
      <w:pPr>
        <w:tabs>
          <w:tab w:val="left" w:pos="720"/>
        </w:tabs>
        <w:spacing w:after="0" w:line="240" w:lineRule="auto"/>
        <w:rPr>
          <w:rFonts w:ascii="Times New Roman" w:hAnsi="Times New Roman"/>
          <w:noProof/>
        </w:rPr>
      </w:pPr>
    </w:p>
    <w:p w14:paraId="474F6FC5" w14:textId="77777777" w:rsidR="0091512A" w:rsidRPr="00016A69" w:rsidRDefault="0091512A" w:rsidP="00016A69">
      <w:pPr>
        <w:tabs>
          <w:tab w:val="left" w:pos="720"/>
        </w:tabs>
        <w:spacing w:after="0" w:line="240" w:lineRule="auto"/>
        <w:rPr>
          <w:rFonts w:ascii="Times New Roman" w:hAnsi="Times New Roman"/>
          <w:noProof/>
        </w:rPr>
      </w:pPr>
    </w:p>
    <w:p w14:paraId="4D7FB10E" w14:textId="77777777" w:rsidR="0091512A" w:rsidRPr="00016A69" w:rsidRDefault="0091512A" w:rsidP="00016A69">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rPr>
          <w:rFonts w:ascii="Times New Roman" w:hAnsi="Times New Roman"/>
          <w:b/>
          <w:noProof/>
        </w:rPr>
      </w:pPr>
      <w:r w:rsidRPr="00016A69">
        <w:rPr>
          <w:rFonts w:ascii="Times New Roman" w:hAnsi="Times New Roman"/>
          <w:b/>
          <w:noProof/>
        </w:rPr>
        <w:t>2.</w:t>
      </w:r>
      <w:r w:rsidRPr="00016A69">
        <w:rPr>
          <w:rFonts w:ascii="Times New Roman" w:hAnsi="Times New Roman"/>
          <w:b/>
          <w:noProof/>
        </w:rPr>
        <w:tab/>
        <w:t>ОБЯВЯВАНЕ НА АКТИВНОТО(ИТЕ) ВЕЩЕСТВО(А)</w:t>
      </w:r>
    </w:p>
    <w:p w14:paraId="36B853C8" w14:textId="77777777" w:rsidR="0091512A" w:rsidRPr="00016A69" w:rsidRDefault="0091512A" w:rsidP="00016A69">
      <w:pPr>
        <w:tabs>
          <w:tab w:val="left" w:pos="720"/>
        </w:tabs>
        <w:spacing w:after="0" w:line="240" w:lineRule="auto"/>
        <w:rPr>
          <w:rFonts w:ascii="Times New Roman" w:hAnsi="Times New Roman"/>
        </w:rPr>
      </w:pPr>
    </w:p>
    <w:p w14:paraId="4D6753FB" w14:textId="46C19A9F" w:rsidR="0091512A" w:rsidRPr="00016A69" w:rsidRDefault="0091512A" w:rsidP="00016A69">
      <w:pPr>
        <w:tabs>
          <w:tab w:val="left" w:pos="720"/>
        </w:tabs>
        <w:spacing w:after="0" w:line="240" w:lineRule="auto"/>
        <w:rPr>
          <w:rFonts w:ascii="Times New Roman" w:hAnsi="Times New Roman"/>
        </w:rPr>
      </w:pPr>
      <w:r w:rsidRPr="00016A69">
        <w:rPr>
          <w:rFonts w:ascii="Times New Roman" w:hAnsi="Times New Roman"/>
        </w:rPr>
        <w:t>Всяка филмирана таблетка съдържа 600 mg ефавиренц, 200 mg емтрицитабин и 245 mg тенофовир дизопроксил (като малеат).</w:t>
      </w:r>
    </w:p>
    <w:p w14:paraId="100DA8F7" w14:textId="77777777" w:rsidR="0091512A" w:rsidRPr="00016A69" w:rsidRDefault="0091512A" w:rsidP="00016A69">
      <w:pPr>
        <w:tabs>
          <w:tab w:val="left" w:pos="720"/>
        </w:tabs>
        <w:spacing w:after="0" w:line="240" w:lineRule="auto"/>
        <w:rPr>
          <w:rFonts w:ascii="Times New Roman" w:hAnsi="Times New Roman"/>
          <w:noProof/>
        </w:rPr>
      </w:pPr>
    </w:p>
    <w:p w14:paraId="7717CAF8" w14:textId="77777777" w:rsidR="0091512A" w:rsidRPr="00016A69" w:rsidRDefault="0091512A" w:rsidP="00016A69">
      <w:pPr>
        <w:tabs>
          <w:tab w:val="left" w:pos="720"/>
        </w:tabs>
        <w:spacing w:after="0" w:line="240" w:lineRule="auto"/>
        <w:rPr>
          <w:rFonts w:ascii="Times New Roman" w:hAnsi="Times New Roman"/>
          <w:noProof/>
        </w:rPr>
      </w:pPr>
    </w:p>
    <w:p w14:paraId="66D2719F" w14:textId="77777777" w:rsidR="0091512A" w:rsidRPr="00016A69" w:rsidRDefault="0091512A" w:rsidP="00016A69">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rPr>
          <w:rFonts w:ascii="Times New Roman" w:hAnsi="Times New Roman"/>
          <w:noProof/>
        </w:rPr>
      </w:pPr>
      <w:r w:rsidRPr="00016A69">
        <w:rPr>
          <w:rFonts w:ascii="Times New Roman" w:hAnsi="Times New Roman"/>
          <w:b/>
          <w:noProof/>
        </w:rPr>
        <w:t>3.</w:t>
      </w:r>
      <w:r w:rsidRPr="00016A69">
        <w:rPr>
          <w:rFonts w:ascii="Times New Roman" w:hAnsi="Times New Roman"/>
          <w:b/>
          <w:noProof/>
        </w:rPr>
        <w:tab/>
        <w:t>СПИСЪК НА ПОМОЩНИТЕ ВЕЩЕСТВА</w:t>
      </w:r>
    </w:p>
    <w:p w14:paraId="325DBF66" w14:textId="77777777" w:rsidR="0091512A" w:rsidRPr="00016A69" w:rsidRDefault="0091512A" w:rsidP="00016A69">
      <w:pPr>
        <w:tabs>
          <w:tab w:val="left" w:pos="720"/>
        </w:tabs>
        <w:spacing w:after="0" w:line="240" w:lineRule="auto"/>
        <w:rPr>
          <w:rFonts w:ascii="Times New Roman" w:hAnsi="Times New Roman"/>
          <w:noProof/>
        </w:rPr>
      </w:pPr>
    </w:p>
    <w:p w14:paraId="51846F57" w14:textId="77777777" w:rsidR="0091512A" w:rsidRPr="00016A69" w:rsidRDefault="0091512A" w:rsidP="00016A69">
      <w:pPr>
        <w:tabs>
          <w:tab w:val="left" w:pos="720"/>
        </w:tabs>
        <w:spacing w:after="0" w:line="240" w:lineRule="auto"/>
        <w:rPr>
          <w:rFonts w:ascii="Times New Roman" w:hAnsi="Times New Roman"/>
          <w:noProof/>
        </w:rPr>
      </w:pPr>
      <w:r w:rsidRPr="00016A69">
        <w:rPr>
          <w:rFonts w:ascii="Times New Roman" w:hAnsi="Times New Roman"/>
          <w:noProof/>
        </w:rPr>
        <w:t>Съдържа също натриев метабисулфит и лактоза монохидрат</w:t>
      </w:r>
    </w:p>
    <w:p w14:paraId="60B03ACA" w14:textId="77777777" w:rsidR="0091512A" w:rsidRPr="00016A69" w:rsidRDefault="0091512A" w:rsidP="00016A69">
      <w:pPr>
        <w:tabs>
          <w:tab w:val="left" w:pos="720"/>
        </w:tabs>
        <w:spacing w:after="0" w:line="240" w:lineRule="auto"/>
        <w:rPr>
          <w:rFonts w:ascii="Times New Roman" w:hAnsi="Times New Roman"/>
          <w:noProof/>
        </w:rPr>
      </w:pPr>
      <w:r w:rsidRPr="00016A69">
        <w:rPr>
          <w:rFonts w:ascii="Times New Roman" w:hAnsi="Times New Roman"/>
          <w:noProof/>
          <w:highlight w:val="lightGray"/>
        </w:rPr>
        <w:t>За допълнителна информация вижте листовката.</w:t>
      </w:r>
    </w:p>
    <w:p w14:paraId="2D63740B" w14:textId="77777777" w:rsidR="0091512A" w:rsidRPr="00016A69" w:rsidRDefault="0091512A" w:rsidP="00016A69">
      <w:pPr>
        <w:tabs>
          <w:tab w:val="left" w:pos="720"/>
        </w:tabs>
        <w:spacing w:after="0" w:line="240" w:lineRule="auto"/>
        <w:rPr>
          <w:rFonts w:ascii="Times New Roman" w:hAnsi="Times New Roman"/>
          <w:noProof/>
        </w:rPr>
      </w:pPr>
    </w:p>
    <w:p w14:paraId="5B678796" w14:textId="77777777" w:rsidR="0091512A" w:rsidRPr="00016A69" w:rsidRDefault="0091512A" w:rsidP="00016A69">
      <w:pPr>
        <w:tabs>
          <w:tab w:val="left" w:pos="720"/>
        </w:tabs>
        <w:spacing w:after="0" w:line="240" w:lineRule="auto"/>
        <w:rPr>
          <w:rFonts w:ascii="Times New Roman" w:hAnsi="Times New Roman"/>
          <w:noProof/>
        </w:rPr>
      </w:pPr>
    </w:p>
    <w:p w14:paraId="2DC96B2C" w14:textId="77777777" w:rsidR="0091512A" w:rsidRPr="00016A69" w:rsidRDefault="0091512A" w:rsidP="00016A69">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rPr>
          <w:rFonts w:ascii="Times New Roman" w:hAnsi="Times New Roman"/>
          <w:noProof/>
        </w:rPr>
      </w:pPr>
      <w:r w:rsidRPr="00016A69">
        <w:rPr>
          <w:rFonts w:ascii="Times New Roman" w:hAnsi="Times New Roman"/>
          <w:b/>
          <w:noProof/>
        </w:rPr>
        <w:t>4.</w:t>
      </w:r>
      <w:r w:rsidRPr="00016A69">
        <w:rPr>
          <w:rFonts w:ascii="Times New Roman" w:hAnsi="Times New Roman"/>
          <w:b/>
          <w:noProof/>
        </w:rPr>
        <w:tab/>
        <w:t>ЛЕКАРСТВЕНА ФОРМА И КОЛИЧЕСТВО В ЕДНА ОПАКОВКА</w:t>
      </w:r>
    </w:p>
    <w:p w14:paraId="23213D1F" w14:textId="77777777" w:rsidR="0091512A" w:rsidRPr="00016A69" w:rsidRDefault="0091512A" w:rsidP="00016A69">
      <w:pPr>
        <w:tabs>
          <w:tab w:val="left" w:pos="720"/>
        </w:tabs>
        <w:spacing w:after="0" w:line="240" w:lineRule="auto"/>
        <w:rPr>
          <w:rFonts w:ascii="Times New Roman" w:hAnsi="Times New Roman"/>
          <w:noProof/>
        </w:rPr>
      </w:pPr>
    </w:p>
    <w:p w14:paraId="4D328256" w14:textId="77777777" w:rsidR="0091512A" w:rsidRPr="00016A69" w:rsidRDefault="0091512A" w:rsidP="00016A69">
      <w:pPr>
        <w:widowControl w:val="0"/>
        <w:autoSpaceDE w:val="0"/>
        <w:autoSpaceDN w:val="0"/>
        <w:adjustRightInd w:val="0"/>
        <w:spacing w:after="0" w:line="240" w:lineRule="auto"/>
        <w:rPr>
          <w:rFonts w:ascii="Times New Roman" w:eastAsia="Times New Roman" w:hAnsi="Times New Roman"/>
          <w:noProof/>
          <w:highlight w:val="lightGray"/>
          <w:lang w:eastAsia="en-US"/>
        </w:rPr>
      </w:pPr>
      <w:r w:rsidRPr="00016A69">
        <w:rPr>
          <w:rFonts w:ascii="Times New Roman" w:eastAsia="Times New Roman" w:hAnsi="Times New Roman"/>
          <w:noProof/>
          <w:highlight w:val="lightGray"/>
          <w:lang w:eastAsia="en-US"/>
        </w:rPr>
        <w:t>Филмирана таблетка</w:t>
      </w:r>
    </w:p>
    <w:p w14:paraId="25BF004D" w14:textId="77777777" w:rsidR="0091512A" w:rsidRPr="00016A69" w:rsidRDefault="0091512A" w:rsidP="00016A69">
      <w:pPr>
        <w:widowControl w:val="0"/>
        <w:autoSpaceDE w:val="0"/>
        <w:autoSpaceDN w:val="0"/>
        <w:adjustRightInd w:val="0"/>
        <w:spacing w:after="0" w:line="240" w:lineRule="auto"/>
        <w:rPr>
          <w:rFonts w:ascii="Times New Roman" w:hAnsi="Times New Roman"/>
        </w:rPr>
      </w:pPr>
    </w:p>
    <w:p w14:paraId="2B7B4265" w14:textId="77777777" w:rsidR="0091512A" w:rsidRPr="00016A69" w:rsidRDefault="0091512A"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30</w:t>
      </w:r>
      <w:r w:rsidRPr="00016A69">
        <w:rPr>
          <w:rFonts w:ascii="Times New Roman" w:hAnsi="Times New Roman"/>
          <w:noProof/>
        </w:rPr>
        <w:t> </w:t>
      </w:r>
      <w:r w:rsidRPr="00016A69">
        <w:rPr>
          <w:rFonts w:ascii="Times New Roman" w:hAnsi="Times New Roman"/>
        </w:rPr>
        <w:t>филмирани таблетки</w:t>
      </w:r>
    </w:p>
    <w:p w14:paraId="32AEEDEA" w14:textId="77777777" w:rsidR="0091512A" w:rsidRPr="00016A69" w:rsidRDefault="0091512A" w:rsidP="00016A69">
      <w:pPr>
        <w:tabs>
          <w:tab w:val="left" w:pos="720"/>
        </w:tabs>
        <w:spacing w:after="0" w:line="240" w:lineRule="auto"/>
        <w:rPr>
          <w:rFonts w:ascii="Times New Roman" w:hAnsi="Times New Roman"/>
          <w:noProof/>
        </w:rPr>
      </w:pPr>
      <w:r w:rsidRPr="00016A69">
        <w:rPr>
          <w:rFonts w:ascii="Times New Roman" w:hAnsi="Times New Roman"/>
          <w:noProof/>
          <w:highlight w:val="lightGray"/>
        </w:rPr>
        <w:t>90 филмирани таблетки</w:t>
      </w:r>
    </w:p>
    <w:p w14:paraId="03719B27" w14:textId="68CAC6D3" w:rsidR="0091512A" w:rsidRPr="00016A69" w:rsidRDefault="0091512A" w:rsidP="00016A69">
      <w:pPr>
        <w:spacing w:after="0" w:line="240" w:lineRule="auto"/>
        <w:rPr>
          <w:rFonts w:ascii="Times New Roman" w:hAnsi="Times New Roman"/>
          <w:noProof/>
        </w:rPr>
      </w:pPr>
      <w:r w:rsidRPr="00016A69">
        <w:rPr>
          <w:rFonts w:ascii="Times New Roman" w:hAnsi="Times New Roman"/>
          <w:noProof/>
          <w:highlight w:val="lightGray"/>
        </w:rPr>
        <w:t>30 </w:t>
      </w:r>
      <w:r w:rsidR="000B5D4A" w:rsidRPr="00016A69">
        <w:rPr>
          <w:rFonts w:ascii="Times New Roman" w:hAnsi="Times New Roman"/>
          <w:noProof/>
          <w:highlight w:val="lightGray"/>
        </w:rPr>
        <w:t>×</w:t>
      </w:r>
      <w:r w:rsidRPr="00016A69">
        <w:rPr>
          <w:rFonts w:ascii="Times New Roman" w:hAnsi="Times New Roman"/>
          <w:noProof/>
          <w:highlight w:val="lightGray"/>
        </w:rPr>
        <w:t> 1 филмирани таблетки (единична доза)</w:t>
      </w:r>
    </w:p>
    <w:p w14:paraId="3859CD75" w14:textId="772AABF1" w:rsidR="0091512A" w:rsidRPr="00016A69" w:rsidRDefault="0091512A" w:rsidP="00016A69">
      <w:pPr>
        <w:spacing w:after="0" w:line="240" w:lineRule="auto"/>
        <w:rPr>
          <w:rFonts w:ascii="Times New Roman" w:hAnsi="Times New Roman"/>
          <w:noProof/>
        </w:rPr>
      </w:pPr>
      <w:r w:rsidRPr="00016A69">
        <w:rPr>
          <w:rFonts w:ascii="Times New Roman" w:hAnsi="Times New Roman"/>
          <w:noProof/>
          <w:highlight w:val="lightGray"/>
        </w:rPr>
        <w:t>90 </w:t>
      </w:r>
      <w:r w:rsidR="000B5D4A" w:rsidRPr="00016A69">
        <w:rPr>
          <w:rFonts w:ascii="Times New Roman" w:hAnsi="Times New Roman"/>
          <w:noProof/>
          <w:highlight w:val="lightGray"/>
        </w:rPr>
        <w:t>×</w:t>
      </w:r>
      <w:r w:rsidRPr="00016A69">
        <w:rPr>
          <w:rFonts w:ascii="Times New Roman" w:hAnsi="Times New Roman"/>
          <w:noProof/>
          <w:highlight w:val="lightGray"/>
        </w:rPr>
        <w:t> 1 филмирани таблетки (единична доза)</w:t>
      </w:r>
    </w:p>
    <w:p w14:paraId="5B6C4DCE" w14:textId="77777777" w:rsidR="0091512A" w:rsidRPr="00016A69" w:rsidRDefault="0091512A" w:rsidP="00016A69">
      <w:pPr>
        <w:tabs>
          <w:tab w:val="left" w:pos="720"/>
        </w:tabs>
        <w:spacing w:after="0" w:line="240" w:lineRule="auto"/>
        <w:rPr>
          <w:rFonts w:ascii="Times New Roman" w:hAnsi="Times New Roman"/>
          <w:noProof/>
        </w:rPr>
      </w:pPr>
    </w:p>
    <w:p w14:paraId="7BE9FFF2" w14:textId="77777777" w:rsidR="0091512A" w:rsidRPr="00016A69" w:rsidRDefault="0091512A" w:rsidP="00016A69">
      <w:pPr>
        <w:tabs>
          <w:tab w:val="left" w:pos="720"/>
        </w:tabs>
        <w:spacing w:after="0" w:line="240" w:lineRule="auto"/>
        <w:rPr>
          <w:rFonts w:ascii="Times New Roman" w:hAnsi="Times New Roman"/>
          <w:noProof/>
        </w:rPr>
      </w:pPr>
    </w:p>
    <w:p w14:paraId="1B024517" w14:textId="77777777" w:rsidR="0091512A" w:rsidRPr="00016A69" w:rsidRDefault="0091512A" w:rsidP="00016A69">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rPr>
          <w:rFonts w:ascii="Times New Roman" w:hAnsi="Times New Roman"/>
          <w:noProof/>
        </w:rPr>
      </w:pPr>
      <w:r w:rsidRPr="00016A69">
        <w:rPr>
          <w:rFonts w:ascii="Times New Roman" w:hAnsi="Times New Roman"/>
          <w:b/>
          <w:noProof/>
        </w:rPr>
        <w:t>5.</w:t>
      </w:r>
      <w:r w:rsidRPr="00016A69">
        <w:rPr>
          <w:rFonts w:ascii="Times New Roman" w:hAnsi="Times New Roman"/>
          <w:b/>
          <w:noProof/>
        </w:rPr>
        <w:tab/>
        <w:t>НАЧИН НА ПРИЛОЖЕНИЕ И ПЪТ(ИЩА) НА ВЪВЕЖДАНЕ</w:t>
      </w:r>
    </w:p>
    <w:p w14:paraId="41214C09" w14:textId="77777777" w:rsidR="0091512A" w:rsidRPr="00016A69" w:rsidRDefault="0091512A" w:rsidP="00016A69">
      <w:pPr>
        <w:tabs>
          <w:tab w:val="left" w:pos="720"/>
        </w:tabs>
        <w:spacing w:after="0" w:line="240" w:lineRule="auto"/>
        <w:rPr>
          <w:rFonts w:ascii="Times New Roman" w:hAnsi="Times New Roman"/>
          <w:i/>
          <w:noProof/>
        </w:rPr>
      </w:pPr>
    </w:p>
    <w:p w14:paraId="72516D7A" w14:textId="1D2E0D4A" w:rsidR="0091512A" w:rsidRPr="00016A69" w:rsidRDefault="0091512A" w:rsidP="00016A69">
      <w:pPr>
        <w:tabs>
          <w:tab w:val="left" w:pos="720"/>
        </w:tabs>
        <w:spacing w:after="0" w:line="240" w:lineRule="auto"/>
        <w:rPr>
          <w:rFonts w:ascii="Times New Roman" w:hAnsi="Times New Roman"/>
          <w:noProof/>
        </w:rPr>
      </w:pPr>
      <w:r w:rsidRPr="00016A69">
        <w:rPr>
          <w:rFonts w:ascii="Times New Roman" w:hAnsi="Times New Roman"/>
          <w:noProof/>
        </w:rPr>
        <w:t>Преди употреба прочетете листовката.</w:t>
      </w:r>
    </w:p>
    <w:p w14:paraId="70BA40BA" w14:textId="77777777" w:rsidR="0091512A" w:rsidRPr="00016A69" w:rsidRDefault="0091512A" w:rsidP="00016A69">
      <w:pPr>
        <w:tabs>
          <w:tab w:val="left" w:pos="720"/>
        </w:tabs>
        <w:spacing w:after="0" w:line="240" w:lineRule="auto"/>
        <w:rPr>
          <w:rFonts w:ascii="Times New Roman" w:hAnsi="Times New Roman"/>
          <w:noProof/>
        </w:rPr>
      </w:pPr>
    </w:p>
    <w:p w14:paraId="356ED674" w14:textId="73647A71" w:rsidR="0091512A" w:rsidRPr="00016A69" w:rsidRDefault="0091512A" w:rsidP="00016A69">
      <w:pPr>
        <w:tabs>
          <w:tab w:val="left" w:pos="720"/>
        </w:tabs>
        <w:spacing w:after="0" w:line="240" w:lineRule="auto"/>
        <w:rPr>
          <w:rFonts w:ascii="Times New Roman" w:hAnsi="Times New Roman"/>
          <w:noProof/>
        </w:rPr>
      </w:pPr>
      <w:r w:rsidRPr="00016A69">
        <w:rPr>
          <w:rFonts w:ascii="Times New Roman" w:hAnsi="Times New Roman"/>
          <w:noProof/>
        </w:rPr>
        <w:t>Перорално приложение.</w:t>
      </w:r>
    </w:p>
    <w:p w14:paraId="7825EA2B" w14:textId="77777777" w:rsidR="0091512A" w:rsidRPr="00016A69" w:rsidRDefault="0091512A" w:rsidP="00016A69">
      <w:pPr>
        <w:tabs>
          <w:tab w:val="left" w:pos="720"/>
        </w:tabs>
        <w:spacing w:after="0" w:line="240" w:lineRule="auto"/>
        <w:rPr>
          <w:rFonts w:ascii="Times New Roman" w:hAnsi="Times New Roman"/>
          <w:noProof/>
        </w:rPr>
      </w:pPr>
    </w:p>
    <w:p w14:paraId="7034FA96" w14:textId="77777777" w:rsidR="0091512A" w:rsidRPr="00016A69" w:rsidRDefault="0091512A" w:rsidP="00016A69">
      <w:pPr>
        <w:tabs>
          <w:tab w:val="left" w:pos="720"/>
        </w:tabs>
        <w:spacing w:after="0" w:line="240" w:lineRule="auto"/>
        <w:rPr>
          <w:rFonts w:ascii="Times New Roman" w:hAnsi="Times New Roman"/>
          <w:noProof/>
        </w:rPr>
      </w:pPr>
    </w:p>
    <w:p w14:paraId="3B7E48A6" w14:textId="77777777" w:rsidR="0091512A" w:rsidRPr="00016A69" w:rsidRDefault="0091512A" w:rsidP="00016A69">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rPr>
          <w:rFonts w:ascii="Times New Roman" w:hAnsi="Times New Roman"/>
          <w:noProof/>
        </w:rPr>
      </w:pPr>
      <w:r w:rsidRPr="00016A69">
        <w:rPr>
          <w:rFonts w:ascii="Times New Roman" w:hAnsi="Times New Roman"/>
          <w:b/>
          <w:noProof/>
        </w:rPr>
        <w:t>6.</w:t>
      </w:r>
      <w:r w:rsidRPr="00016A69">
        <w:rPr>
          <w:rFonts w:ascii="Times New Roman" w:hAnsi="Times New Roman"/>
          <w:b/>
          <w:noProof/>
        </w:rPr>
        <w:tab/>
        <w:t xml:space="preserve">СПЕЦИАЛНО ПРЕДУПРЕЖДЕНИЕ, ЧЕ ЛЕКАРСТВЕНИЯТ ПРОДУКТ ТРЯБВА ДА СЕ СЪХРАНЯВА НА МЯСТО ДАЛЕЧЕ ОТ ПОГЛЕДА И ДОСЕГА НА ДЕЦА </w:t>
      </w:r>
    </w:p>
    <w:p w14:paraId="76B5E164" w14:textId="77777777" w:rsidR="0091512A" w:rsidRPr="00016A69" w:rsidRDefault="0091512A" w:rsidP="00016A69">
      <w:pPr>
        <w:tabs>
          <w:tab w:val="left" w:pos="720"/>
        </w:tabs>
        <w:spacing w:after="0" w:line="240" w:lineRule="auto"/>
        <w:rPr>
          <w:rFonts w:ascii="Times New Roman" w:hAnsi="Times New Roman"/>
          <w:noProof/>
        </w:rPr>
      </w:pPr>
    </w:p>
    <w:p w14:paraId="3A94B868" w14:textId="77777777" w:rsidR="0091512A" w:rsidRPr="00016A69" w:rsidRDefault="0091512A" w:rsidP="00016A69">
      <w:pPr>
        <w:tabs>
          <w:tab w:val="left" w:pos="720"/>
        </w:tabs>
        <w:spacing w:after="0" w:line="240" w:lineRule="auto"/>
        <w:rPr>
          <w:rFonts w:ascii="Times New Roman" w:hAnsi="Times New Roman"/>
          <w:noProof/>
        </w:rPr>
      </w:pPr>
      <w:r w:rsidRPr="00016A69">
        <w:rPr>
          <w:rFonts w:ascii="Times New Roman" w:hAnsi="Times New Roman"/>
          <w:noProof/>
        </w:rPr>
        <w:t>Да се съхранява на място</w:t>
      </w:r>
      <w:r w:rsidRPr="00016A69">
        <w:rPr>
          <w:rFonts w:ascii="Times New Roman" w:hAnsi="Times New Roman"/>
        </w:rPr>
        <w:t>,</w:t>
      </w:r>
      <w:r w:rsidRPr="00016A69">
        <w:rPr>
          <w:rFonts w:ascii="Times New Roman" w:hAnsi="Times New Roman"/>
          <w:noProof/>
        </w:rPr>
        <w:t xml:space="preserve"> недостъпно за деца.</w:t>
      </w:r>
    </w:p>
    <w:p w14:paraId="76734A04" w14:textId="77777777" w:rsidR="0091512A" w:rsidRPr="00016A69" w:rsidRDefault="0091512A" w:rsidP="00016A69">
      <w:pPr>
        <w:tabs>
          <w:tab w:val="left" w:pos="720"/>
        </w:tabs>
        <w:spacing w:after="0" w:line="240" w:lineRule="auto"/>
        <w:rPr>
          <w:rFonts w:ascii="Times New Roman" w:hAnsi="Times New Roman"/>
          <w:noProof/>
        </w:rPr>
      </w:pPr>
    </w:p>
    <w:p w14:paraId="3FEB6C4C" w14:textId="77777777" w:rsidR="0091512A" w:rsidRPr="00016A69" w:rsidRDefault="0091512A" w:rsidP="00016A69">
      <w:pPr>
        <w:tabs>
          <w:tab w:val="left" w:pos="720"/>
        </w:tabs>
        <w:spacing w:after="0" w:line="240" w:lineRule="auto"/>
        <w:rPr>
          <w:rFonts w:ascii="Times New Roman" w:hAnsi="Times New Roman"/>
          <w:noProof/>
        </w:rPr>
      </w:pPr>
    </w:p>
    <w:p w14:paraId="45A6685D" w14:textId="77777777" w:rsidR="0091512A" w:rsidRPr="00016A69" w:rsidRDefault="0091512A" w:rsidP="008E31E8">
      <w:pPr>
        <w:keepNext/>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rPr>
          <w:rFonts w:ascii="Times New Roman" w:hAnsi="Times New Roman"/>
          <w:noProof/>
        </w:rPr>
      </w:pPr>
      <w:r w:rsidRPr="00016A69">
        <w:rPr>
          <w:rFonts w:ascii="Times New Roman" w:hAnsi="Times New Roman"/>
          <w:b/>
          <w:noProof/>
        </w:rPr>
        <w:t>7.</w:t>
      </w:r>
      <w:r w:rsidRPr="00016A69">
        <w:rPr>
          <w:rFonts w:ascii="Times New Roman" w:hAnsi="Times New Roman"/>
          <w:b/>
          <w:noProof/>
        </w:rPr>
        <w:tab/>
        <w:t>ДРУГИ СПЕЦИАЛНИ ПРЕДУПРЕЖДЕНИЯ, АКО Е НЕОБХОДИМО</w:t>
      </w:r>
    </w:p>
    <w:p w14:paraId="124A8019" w14:textId="77777777" w:rsidR="0091512A" w:rsidRPr="00016A69" w:rsidRDefault="0091512A" w:rsidP="008E31E8">
      <w:pPr>
        <w:keepNext/>
        <w:tabs>
          <w:tab w:val="left" w:pos="720"/>
        </w:tabs>
        <w:spacing w:after="0" w:line="240" w:lineRule="auto"/>
        <w:rPr>
          <w:rFonts w:ascii="Times New Roman" w:hAnsi="Times New Roman"/>
          <w:noProof/>
        </w:rPr>
      </w:pPr>
    </w:p>
    <w:p w14:paraId="523DB7D1" w14:textId="77777777" w:rsidR="000B5D4A" w:rsidRPr="00016A69" w:rsidRDefault="000B5D4A" w:rsidP="00016A69">
      <w:pPr>
        <w:tabs>
          <w:tab w:val="left" w:pos="720"/>
        </w:tabs>
        <w:spacing w:after="0" w:line="240" w:lineRule="auto"/>
        <w:rPr>
          <w:rFonts w:ascii="Times New Roman" w:hAnsi="Times New Roman"/>
          <w:noProof/>
        </w:rPr>
      </w:pPr>
    </w:p>
    <w:p w14:paraId="4F21049D" w14:textId="77777777" w:rsidR="0091512A" w:rsidRPr="00016A69" w:rsidRDefault="0091512A" w:rsidP="00016A69">
      <w:pPr>
        <w:keepNext/>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rPr>
          <w:rFonts w:ascii="Times New Roman" w:hAnsi="Times New Roman"/>
          <w:noProof/>
        </w:rPr>
      </w:pPr>
      <w:r w:rsidRPr="00016A69">
        <w:rPr>
          <w:rFonts w:ascii="Times New Roman" w:hAnsi="Times New Roman"/>
          <w:b/>
          <w:noProof/>
        </w:rPr>
        <w:lastRenderedPageBreak/>
        <w:t>8.</w:t>
      </w:r>
      <w:r w:rsidRPr="00016A69">
        <w:rPr>
          <w:rFonts w:ascii="Times New Roman" w:hAnsi="Times New Roman"/>
          <w:b/>
          <w:noProof/>
        </w:rPr>
        <w:tab/>
        <w:t>ДАТА НА ИЗТИЧАНЕ НА СРОКА НА ГОДНОСТ</w:t>
      </w:r>
    </w:p>
    <w:p w14:paraId="40BAEA74" w14:textId="77777777" w:rsidR="0091512A" w:rsidRPr="00016A69" w:rsidRDefault="0091512A" w:rsidP="00016A69">
      <w:pPr>
        <w:keepNext/>
        <w:tabs>
          <w:tab w:val="left" w:pos="720"/>
        </w:tabs>
        <w:spacing w:after="0" w:line="240" w:lineRule="auto"/>
        <w:rPr>
          <w:rFonts w:ascii="Times New Roman" w:hAnsi="Times New Roman"/>
        </w:rPr>
      </w:pPr>
    </w:p>
    <w:p w14:paraId="5DC141CD" w14:textId="77777777" w:rsidR="0091512A" w:rsidRPr="00016A69" w:rsidRDefault="0091512A" w:rsidP="00016A69">
      <w:pPr>
        <w:keepNext/>
        <w:autoSpaceDE w:val="0"/>
        <w:autoSpaceDN w:val="0"/>
        <w:adjustRightInd w:val="0"/>
        <w:spacing w:after="0" w:line="240" w:lineRule="auto"/>
        <w:rPr>
          <w:rFonts w:ascii="Times New Roman" w:hAnsi="Times New Roman"/>
        </w:rPr>
      </w:pPr>
      <w:r w:rsidRPr="00016A69">
        <w:rPr>
          <w:rFonts w:ascii="Times New Roman" w:hAnsi="Times New Roman"/>
        </w:rPr>
        <w:t>Годен до:</w:t>
      </w:r>
    </w:p>
    <w:p w14:paraId="5ABFFE9A" w14:textId="77777777" w:rsidR="0091512A" w:rsidRPr="00016A69" w:rsidRDefault="0091512A" w:rsidP="00016A69">
      <w:pPr>
        <w:keepNext/>
        <w:tabs>
          <w:tab w:val="left" w:pos="720"/>
        </w:tabs>
        <w:spacing w:after="0" w:line="240" w:lineRule="auto"/>
        <w:rPr>
          <w:rFonts w:ascii="Times New Roman" w:hAnsi="Times New Roman"/>
        </w:rPr>
      </w:pPr>
    </w:p>
    <w:p w14:paraId="12974DA4" w14:textId="77777777" w:rsidR="0091512A" w:rsidRPr="00016A69" w:rsidRDefault="0091512A" w:rsidP="00016A69">
      <w:pPr>
        <w:keepNext/>
        <w:tabs>
          <w:tab w:val="left" w:pos="720"/>
        </w:tabs>
        <w:spacing w:after="0" w:line="240" w:lineRule="auto"/>
        <w:rPr>
          <w:rFonts w:ascii="Times New Roman" w:hAnsi="Times New Roman"/>
        </w:rPr>
      </w:pPr>
    </w:p>
    <w:p w14:paraId="518A4214" w14:textId="77777777" w:rsidR="0091512A" w:rsidRPr="00016A69" w:rsidRDefault="0091512A" w:rsidP="00016A69">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rPr>
          <w:rFonts w:ascii="Times New Roman" w:hAnsi="Times New Roman"/>
        </w:rPr>
      </w:pPr>
      <w:r w:rsidRPr="00016A69">
        <w:rPr>
          <w:rFonts w:ascii="Times New Roman" w:hAnsi="Times New Roman"/>
          <w:b/>
        </w:rPr>
        <w:t>9.</w:t>
      </w:r>
      <w:r w:rsidRPr="00016A69">
        <w:rPr>
          <w:rFonts w:ascii="Times New Roman" w:hAnsi="Times New Roman"/>
          <w:b/>
        </w:rPr>
        <w:tab/>
      </w:r>
      <w:r w:rsidRPr="00016A69">
        <w:rPr>
          <w:rFonts w:ascii="Times New Roman" w:hAnsi="Times New Roman"/>
          <w:b/>
          <w:noProof/>
        </w:rPr>
        <w:t>СПЕЦИАЛНИ УСЛОВИЯ НА СЪХРАНЕНИЕ</w:t>
      </w:r>
    </w:p>
    <w:p w14:paraId="4015C744" w14:textId="77777777" w:rsidR="0091512A" w:rsidRPr="00016A69" w:rsidRDefault="0091512A" w:rsidP="00016A69">
      <w:pPr>
        <w:tabs>
          <w:tab w:val="left" w:pos="720"/>
        </w:tabs>
        <w:spacing w:after="0" w:line="240" w:lineRule="auto"/>
        <w:rPr>
          <w:rFonts w:ascii="Times New Roman" w:hAnsi="Times New Roman"/>
        </w:rPr>
      </w:pPr>
    </w:p>
    <w:p w14:paraId="1E8A58EB" w14:textId="703BE836" w:rsidR="0091512A" w:rsidRPr="00016A69" w:rsidRDefault="0091512A"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Да не се съхранява над</w:t>
      </w:r>
      <w:r w:rsidR="000B5D4A" w:rsidRPr="00016A69">
        <w:rPr>
          <w:rFonts w:ascii="Times New Roman" w:hAnsi="Times New Roman"/>
        </w:rPr>
        <w:t xml:space="preserve"> </w:t>
      </w:r>
      <w:r w:rsidRPr="00016A69">
        <w:rPr>
          <w:rFonts w:ascii="Times New Roman" w:hAnsi="Times New Roman"/>
        </w:rPr>
        <w:t>25</w:t>
      </w:r>
      <w:r w:rsidR="000B5D4A" w:rsidRPr="00016A69">
        <w:rPr>
          <w:rFonts w:ascii="Times New Roman" w:hAnsi="Times New Roman"/>
          <w:lang w:val="en-US"/>
        </w:rPr>
        <w:t> </w:t>
      </w:r>
      <w:r w:rsidRPr="00016A69">
        <w:rPr>
          <w:rFonts w:ascii="Times New Roman" w:hAnsi="Times New Roman"/>
        </w:rPr>
        <w:t xml:space="preserve">°C. </w:t>
      </w:r>
      <w:r w:rsidRPr="00016A69">
        <w:rPr>
          <w:rFonts w:ascii="Times New Roman" w:hAnsi="Times New Roman"/>
          <w:noProof/>
        </w:rPr>
        <w:t>Да се съхранява в оригиналната опаковка</w:t>
      </w:r>
      <w:r w:rsidRPr="00016A69">
        <w:rPr>
          <w:rFonts w:ascii="Times New Roman" w:hAnsi="Times New Roman"/>
        </w:rPr>
        <w:t xml:space="preserve">, за да се предпази от </w:t>
      </w:r>
      <w:r w:rsidR="00BB4385" w:rsidRPr="00016A69">
        <w:rPr>
          <w:rFonts w:ascii="Times New Roman" w:hAnsi="Times New Roman"/>
        </w:rPr>
        <w:t>светлина</w:t>
      </w:r>
      <w:r w:rsidRPr="00016A69">
        <w:rPr>
          <w:rFonts w:ascii="Times New Roman" w:hAnsi="Times New Roman"/>
          <w:noProof/>
        </w:rPr>
        <w:t>.</w:t>
      </w:r>
    </w:p>
    <w:p w14:paraId="3C81E159" w14:textId="77777777" w:rsidR="0091512A" w:rsidRPr="00016A69" w:rsidRDefault="0091512A" w:rsidP="00016A69">
      <w:pPr>
        <w:tabs>
          <w:tab w:val="left" w:pos="720"/>
        </w:tabs>
        <w:spacing w:after="0" w:line="240" w:lineRule="auto"/>
        <w:rPr>
          <w:rFonts w:ascii="Times New Roman" w:hAnsi="Times New Roman"/>
        </w:rPr>
      </w:pPr>
    </w:p>
    <w:p w14:paraId="5DAEF317" w14:textId="77777777" w:rsidR="0091512A" w:rsidRPr="00016A69" w:rsidRDefault="0091512A" w:rsidP="00016A69">
      <w:pPr>
        <w:tabs>
          <w:tab w:val="left" w:pos="720"/>
        </w:tabs>
        <w:spacing w:after="0" w:line="240" w:lineRule="auto"/>
        <w:ind w:left="567" w:hanging="567"/>
        <w:rPr>
          <w:rFonts w:ascii="Times New Roman" w:hAnsi="Times New Roman"/>
        </w:rPr>
      </w:pPr>
    </w:p>
    <w:p w14:paraId="1BB09871" w14:textId="77777777" w:rsidR="0091512A" w:rsidRPr="00016A69" w:rsidRDefault="0091512A" w:rsidP="00016A69">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rPr>
          <w:rFonts w:ascii="Times New Roman" w:hAnsi="Times New Roman"/>
          <w:b/>
        </w:rPr>
      </w:pPr>
      <w:r w:rsidRPr="00016A69">
        <w:rPr>
          <w:rFonts w:ascii="Times New Roman" w:hAnsi="Times New Roman"/>
          <w:b/>
        </w:rPr>
        <w:t>10.</w:t>
      </w:r>
      <w:r w:rsidRPr="00016A69">
        <w:rPr>
          <w:rFonts w:ascii="Times New Roman" w:hAnsi="Times New Roman"/>
          <w:b/>
        </w:rPr>
        <w:tab/>
      </w:r>
      <w:r w:rsidRPr="00016A69">
        <w:rPr>
          <w:rFonts w:ascii="Times New Roman" w:hAnsi="Times New Roman"/>
          <w:b/>
          <w:noProof/>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0D4EDC8" w14:textId="77777777" w:rsidR="0091512A" w:rsidRPr="00016A69" w:rsidRDefault="0091512A" w:rsidP="00016A69">
      <w:pPr>
        <w:tabs>
          <w:tab w:val="left" w:pos="720"/>
        </w:tabs>
        <w:spacing w:after="0" w:line="240" w:lineRule="auto"/>
        <w:rPr>
          <w:rFonts w:ascii="Times New Roman" w:hAnsi="Times New Roman"/>
        </w:rPr>
      </w:pPr>
    </w:p>
    <w:p w14:paraId="21B73AEA" w14:textId="77777777" w:rsidR="000B5D4A" w:rsidRPr="00016A69" w:rsidRDefault="000B5D4A" w:rsidP="00016A69">
      <w:pPr>
        <w:tabs>
          <w:tab w:val="left" w:pos="720"/>
        </w:tabs>
        <w:spacing w:after="0" w:line="240" w:lineRule="auto"/>
        <w:rPr>
          <w:rFonts w:ascii="Times New Roman" w:hAnsi="Times New Roman"/>
        </w:rPr>
      </w:pPr>
    </w:p>
    <w:p w14:paraId="64B319C5" w14:textId="77777777" w:rsidR="0091512A" w:rsidRPr="00016A69" w:rsidRDefault="0091512A" w:rsidP="00016A69">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rPr>
      </w:pPr>
      <w:r w:rsidRPr="00016A69">
        <w:rPr>
          <w:rFonts w:ascii="Times New Roman" w:hAnsi="Times New Roman"/>
          <w:b/>
        </w:rPr>
        <w:t>11.</w:t>
      </w:r>
      <w:r w:rsidRPr="00016A69">
        <w:rPr>
          <w:rFonts w:ascii="Times New Roman" w:hAnsi="Times New Roman"/>
          <w:b/>
        </w:rPr>
        <w:tab/>
      </w:r>
      <w:r w:rsidRPr="00016A69">
        <w:rPr>
          <w:rFonts w:ascii="Times New Roman" w:hAnsi="Times New Roman"/>
          <w:b/>
          <w:noProof/>
        </w:rPr>
        <w:t>ИМЕ И АДРЕС НА ПРИТЕЖАТЕЛЯ НА РАЗРЕШЕНИЕТО ЗА УПОТРЕБА</w:t>
      </w:r>
    </w:p>
    <w:p w14:paraId="45F07C59" w14:textId="77777777" w:rsidR="0091512A" w:rsidRPr="00016A69" w:rsidRDefault="0091512A" w:rsidP="00016A69">
      <w:pPr>
        <w:keepNext/>
        <w:tabs>
          <w:tab w:val="left" w:pos="720"/>
        </w:tabs>
        <w:spacing w:after="0" w:line="240" w:lineRule="auto"/>
        <w:rPr>
          <w:rFonts w:ascii="Times New Roman" w:hAnsi="Times New Roman"/>
        </w:rPr>
      </w:pPr>
    </w:p>
    <w:p w14:paraId="5588D018" w14:textId="77777777" w:rsidR="00BB4385" w:rsidRPr="00016A69" w:rsidRDefault="00BB4385" w:rsidP="00016A69">
      <w:pPr>
        <w:autoSpaceDE w:val="0"/>
        <w:autoSpaceDN w:val="0"/>
        <w:adjustRightInd w:val="0"/>
        <w:spacing w:after="0" w:line="240" w:lineRule="auto"/>
        <w:rPr>
          <w:rFonts w:ascii="Times New Roman" w:hAnsi="Times New Roman"/>
        </w:rPr>
      </w:pPr>
      <w:r w:rsidRPr="00016A69">
        <w:rPr>
          <w:rFonts w:ascii="Times New Roman" w:hAnsi="Times New Roman"/>
        </w:rPr>
        <w:t>Mylan Pharmaceuticals Limited</w:t>
      </w:r>
    </w:p>
    <w:p w14:paraId="7CA419B5" w14:textId="67D44A34" w:rsidR="00BB4385" w:rsidRPr="00016A69" w:rsidRDefault="00BB4385" w:rsidP="00016A69">
      <w:pPr>
        <w:autoSpaceDE w:val="0"/>
        <w:autoSpaceDN w:val="0"/>
        <w:adjustRightInd w:val="0"/>
        <w:spacing w:after="0" w:line="240" w:lineRule="auto"/>
        <w:rPr>
          <w:rFonts w:ascii="Times New Roman" w:hAnsi="Times New Roman"/>
        </w:rPr>
      </w:pPr>
      <w:r w:rsidRPr="00016A69">
        <w:rPr>
          <w:rFonts w:ascii="Times New Roman" w:hAnsi="Times New Roman"/>
        </w:rPr>
        <w:t>Damastown Industrial Park,</w:t>
      </w:r>
    </w:p>
    <w:p w14:paraId="3E7B31A9" w14:textId="562FAA65" w:rsidR="00BB4385" w:rsidRPr="00016A69" w:rsidRDefault="00BB4385" w:rsidP="00016A69">
      <w:pPr>
        <w:autoSpaceDE w:val="0"/>
        <w:autoSpaceDN w:val="0"/>
        <w:adjustRightInd w:val="0"/>
        <w:spacing w:after="0" w:line="240" w:lineRule="auto"/>
        <w:rPr>
          <w:rFonts w:ascii="Times New Roman" w:hAnsi="Times New Roman"/>
        </w:rPr>
      </w:pPr>
      <w:r w:rsidRPr="00016A69">
        <w:rPr>
          <w:rFonts w:ascii="Times New Roman" w:hAnsi="Times New Roman"/>
        </w:rPr>
        <w:t>Mulhuddart, Dublin 15,</w:t>
      </w:r>
    </w:p>
    <w:p w14:paraId="172CF272" w14:textId="77777777" w:rsidR="00BB4385" w:rsidRPr="00016A69" w:rsidRDefault="00BB4385" w:rsidP="00016A69">
      <w:pPr>
        <w:autoSpaceDE w:val="0"/>
        <w:autoSpaceDN w:val="0"/>
        <w:adjustRightInd w:val="0"/>
        <w:spacing w:after="0" w:line="240" w:lineRule="auto"/>
        <w:rPr>
          <w:rFonts w:ascii="Times New Roman" w:hAnsi="Times New Roman"/>
        </w:rPr>
      </w:pPr>
      <w:r w:rsidRPr="00016A69">
        <w:rPr>
          <w:rFonts w:ascii="Times New Roman" w:hAnsi="Times New Roman"/>
        </w:rPr>
        <w:t>DUBLIN</w:t>
      </w:r>
    </w:p>
    <w:p w14:paraId="325DAEEB" w14:textId="3F029A24" w:rsidR="00BB4385" w:rsidRPr="00016A69" w:rsidRDefault="00BB4385" w:rsidP="00016A69">
      <w:pPr>
        <w:autoSpaceDE w:val="0"/>
        <w:autoSpaceDN w:val="0"/>
        <w:adjustRightInd w:val="0"/>
        <w:spacing w:after="0" w:line="240" w:lineRule="auto"/>
        <w:rPr>
          <w:rFonts w:ascii="Times New Roman" w:hAnsi="Times New Roman"/>
        </w:rPr>
      </w:pPr>
      <w:r w:rsidRPr="00016A69">
        <w:rPr>
          <w:rFonts w:ascii="Times New Roman" w:hAnsi="Times New Roman"/>
        </w:rPr>
        <w:t>Ирландия</w:t>
      </w:r>
    </w:p>
    <w:p w14:paraId="691F95D9" w14:textId="77777777" w:rsidR="0091512A" w:rsidRPr="00016A69" w:rsidRDefault="0091512A" w:rsidP="00016A69">
      <w:pPr>
        <w:tabs>
          <w:tab w:val="left" w:pos="720"/>
        </w:tabs>
        <w:spacing w:after="0" w:line="240" w:lineRule="auto"/>
        <w:rPr>
          <w:rFonts w:ascii="Times New Roman" w:hAnsi="Times New Roman"/>
        </w:rPr>
      </w:pPr>
    </w:p>
    <w:p w14:paraId="7BC49C24" w14:textId="77777777" w:rsidR="0091512A" w:rsidRPr="00016A69" w:rsidRDefault="0091512A" w:rsidP="00016A69">
      <w:pPr>
        <w:tabs>
          <w:tab w:val="left" w:pos="720"/>
        </w:tabs>
        <w:spacing w:after="0" w:line="240" w:lineRule="auto"/>
        <w:rPr>
          <w:rFonts w:ascii="Times New Roman" w:hAnsi="Times New Roman"/>
        </w:rPr>
      </w:pPr>
    </w:p>
    <w:p w14:paraId="40A70A03" w14:textId="77777777" w:rsidR="0091512A" w:rsidRPr="00016A69" w:rsidRDefault="0091512A" w:rsidP="00016A69">
      <w:pPr>
        <w:keepNext/>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rPr>
          <w:rFonts w:ascii="Times New Roman" w:hAnsi="Times New Roman"/>
        </w:rPr>
      </w:pPr>
      <w:r w:rsidRPr="00016A69">
        <w:rPr>
          <w:rFonts w:ascii="Times New Roman" w:hAnsi="Times New Roman"/>
          <w:b/>
        </w:rPr>
        <w:t>12.</w:t>
      </w:r>
      <w:r w:rsidRPr="00016A69">
        <w:rPr>
          <w:rFonts w:ascii="Times New Roman" w:hAnsi="Times New Roman"/>
          <w:b/>
        </w:rPr>
        <w:tab/>
      </w:r>
      <w:r w:rsidRPr="00016A69">
        <w:rPr>
          <w:rFonts w:ascii="Times New Roman" w:hAnsi="Times New Roman"/>
          <w:b/>
          <w:noProof/>
        </w:rPr>
        <w:t>НОМЕР(А) НА РАЗРЕШЕНИЕТО ЗА УПОТРЕБА</w:t>
      </w:r>
      <w:r w:rsidRPr="00016A69">
        <w:rPr>
          <w:rFonts w:ascii="Times New Roman" w:hAnsi="Times New Roman"/>
          <w:b/>
        </w:rPr>
        <w:t xml:space="preserve"> </w:t>
      </w:r>
    </w:p>
    <w:p w14:paraId="6337F585" w14:textId="77777777" w:rsidR="0091512A" w:rsidRPr="00016A69" w:rsidRDefault="0091512A" w:rsidP="00016A69">
      <w:pPr>
        <w:tabs>
          <w:tab w:val="left" w:pos="720"/>
        </w:tabs>
        <w:spacing w:after="0" w:line="240" w:lineRule="auto"/>
        <w:rPr>
          <w:rFonts w:ascii="Times New Roman" w:hAnsi="Times New Roman"/>
        </w:rPr>
      </w:pPr>
    </w:p>
    <w:p w14:paraId="3439FA6F" w14:textId="39C3C135" w:rsidR="00BB4385" w:rsidRPr="00016A69" w:rsidRDefault="00BB4385" w:rsidP="00016A69">
      <w:pPr>
        <w:spacing w:after="0" w:line="240" w:lineRule="auto"/>
        <w:rPr>
          <w:rFonts w:ascii="Times New Roman" w:hAnsi="Times New Roman"/>
        </w:rPr>
      </w:pPr>
      <w:r w:rsidRPr="00016A69">
        <w:rPr>
          <w:rFonts w:ascii="Times New Roman" w:hAnsi="Times New Roman"/>
        </w:rPr>
        <w:t>EU/1/17/1222/004 30 филмирани таблетки</w:t>
      </w:r>
    </w:p>
    <w:p w14:paraId="2F494B18" w14:textId="76709C63" w:rsidR="00BB4385" w:rsidRPr="00016A69" w:rsidRDefault="00BB4385" w:rsidP="00016A69">
      <w:pPr>
        <w:spacing w:after="0" w:line="240" w:lineRule="auto"/>
        <w:rPr>
          <w:rFonts w:ascii="Times New Roman" w:hAnsi="Times New Roman"/>
        </w:rPr>
      </w:pPr>
      <w:r w:rsidRPr="00016A69">
        <w:rPr>
          <w:rFonts w:ascii="Times New Roman" w:hAnsi="Times New Roman"/>
        </w:rPr>
        <w:t>EU/1/17/1222/005 90 филмирани таблетки</w:t>
      </w:r>
    </w:p>
    <w:p w14:paraId="29D2983C" w14:textId="2D7C2A5D" w:rsidR="00BB4385" w:rsidRPr="00016A69" w:rsidRDefault="00BB4385" w:rsidP="00016A69">
      <w:pPr>
        <w:spacing w:after="0" w:line="240" w:lineRule="auto"/>
        <w:rPr>
          <w:rFonts w:ascii="Times New Roman" w:hAnsi="Times New Roman"/>
        </w:rPr>
      </w:pPr>
      <w:r w:rsidRPr="00016A69">
        <w:rPr>
          <w:rFonts w:ascii="Times New Roman" w:hAnsi="Times New Roman"/>
        </w:rPr>
        <w:t>EU/1/17/1222/006 30 </w:t>
      </w:r>
      <w:r w:rsidR="000B5D4A" w:rsidRPr="00016A69">
        <w:rPr>
          <w:rFonts w:ascii="Times New Roman" w:hAnsi="Times New Roman"/>
        </w:rPr>
        <w:t>×</w:t>
      </w:r>
      <w:r w:rsidRPr="00016A69">
        <w:rPr>
          <w:rFonts w:ascii="Times New Roman" w:hAnsi="Times New Roman"/>
        </w:rPr>
        <w:t> 1 филмирани таблетки (единична доза)</w:t>
      </w:r>
    </w:p>
    <w:p w14:paraId="0F26F856" w14:textId="262F8067" w:rsidR="00BB4385" w:rsidRPr="00016A69" w:rsidRDefault="00BB4385" w:rsidP="00016A69">
      <w:pPr>
        <w:spacing w:after="0" w:line="240" w:lineRule="auto"/>
        <w:rPr>
          <w:rFonts w:ascii="Times New Roman" w:hAnsi="Times New Roman"/>
        </w:rPr>
      </w:pPr>
      <w:r w:rsidRPr="00016A69">
        <w:rPr>
          <w:rFonts w:ascii="Times New Roman" w:hAnsi="Times New Roman"/>
        </w:rPr>
        <w:t>EU/1/17/1222/007 90 </w:t>
      </w:r>
      <w:r w:rsidR="000B5D4A" w:rsidRPr="00016A69">
        <w:rPr>
          <w:rFonts w:ascii="Times New Roman" w:hAnsi="Times New Roman"/>
        </w:rPr>
        <w:t>×</w:t>
      </w:r>
      <w:r w:rsidRPr="00016A69">
        <w:rPr>
          <w:rFonts w:ascii="Times New Roman" w:hAnsi="Times New Roman"/>
        </w:rPr>
        <w:t> 1 филмирани таблетки (единична доза)</w:t>
      </w:r>
    </w:p>
    <w:p w14:paraId="0E2D0959" w14:textId="77777777" w:rsidR="0091512A" w:rsidRPr="00016A69" w:rsidRDefault="0091512A" w:rsidP="00016A69">
      <w:pPr>
        <w:tabs>
          <w:tab w:val="left" w:pos="720"/>
        </w:tabs>
        <w:spacing w:after="0" w:line="240" w:lineRule="auto"/>
        <w:rPr>
          <w:rFonts w:ascii="Times New Roman" w:hAnsi="Times New Roman"/>
        </w:rPr>
      </w:pPr>
    </w:p>
    <w:p w14:paraId="70CC58FF" w14:textId="77777777" w:rsidR="0091512A" w:rsidRPr="00016A69" w:rsidRDefault="0091512A" w:rsidP="00016A69">
      <w:pPr>
        <w:tabs>
          <w:tab w:val="left" w:pos="720"/>
        </w:tabs>
        <w:spacing w:after="0" w:line="240" w:lineRule="auto"/>
        <w:rPr>
          <w:rFonts w:ascii="Times New Roman" w:hAnsi="Times New Roman"/>
        </w:rPr>
      </w:pPr>
    </w:p>
    <w:p w14:paraId="6A7F1B48" w14:textId="77777777" w:rsidR="0091512A" w:rsidRPr="00016A69" w:rsidRDefault="0091512A" w:rsidP="00016A69">
      <w:pPr>
        <w:keepNext/>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rPr>
          <w:rFonts w:ascii="Times New Roman" w:hAnsi="Times New Roman"/>
        </w:rPr>
      </w:pPr>
      <w:r w:rsidRPr="00016A69">
        <w:rPr>
          <w:rFonts w:ascii="Times New Roman" w:hAnsi="Times New Roman"/>
          <w:b/>
        </w:rPr>
        <w:t>13.</w:t>
      </w:r>
      <w:r w:rsidRPr="00016A69">
        <w:rPr>
          <w:rFonts w:ascii="Times New Roman" w:hAnsi="Times New Roman"/>
          <w:b/>
        </w:rPr>
        <w:tab/>
        <w:t>ПАРТИДЕН НОМЕР</w:t>
      </w:r>
    </w:p>
    <w:p w14:paraId="294681AF" w14:textId="77777777" w:rsidR="0091512A" w:rsidRPr="00016A69" w:rsidRDefault="0091512A" w:rsidP="00016A69">
      <w:pPr>
        <w:tabs>
          <w:tab w:val="left" w:pos="720"/>
        </w:tabs>
        <w:spacing w:after="0" w:line="240" w:lineRule="auto"/>
        <w:rPr>
          <w:rFonts w:ascii="Times New Roman" w:hAnsi="Times New Roman"/>
        </w:rPr>
      </w:pPr>
    </w:p>
    <w:p w14:paraId="10E9D8F7" w14:textId="77777777" w:rsidR="0091512A" w:rsidRPr="00016A69" w:rsidRDefault="0091512A" w:rsidP="00016A69">
      <w:pPr>
        <w:tabs>
          <w:tab w:val="left" w:pos="720"/>
        </w:tabs>
        <w:spacing w:after="0" w:line="240" w:lineRule="auto"/>
        <w:rPr>
          <w:rFonts w:ascii="Times New Roman" w:hAnsi="Times New Roman"/>
        </w:rPr>
      </w:pPr>
      <w:r w:rsidRPr="00016A69">
        <w:rPr>
          <w:rFonts w:ascii="Times New Roman" w:hAnsi="Times New Roman"/>
        </w:rPr>
        <w:t>Партида:</w:t>
      </w:r>
    </w:p>
    <w:p w14:paraId="76352CA8" w14:textId="77777777" w:rsidR="0091512A" w:rsidRPr="00016A69" w:rsidRDefault="0091512A" w:rsidP="00016A69">
      <w:pPr>
        <w:tabs>
          <w:tab w:val="left" w:pos="720"/>
        </w:tabs>
        <w:spacing w:after="0" w:line="240" w:lineRule="auto"/>
        <w:rPr>
          <w:rFonts w:ascii="Times New Roman" w:hAnsi="Times New Roman"/>
        </w:rPr>
      </w:pPr>
    </w:p>
    <w:p w14:paraId="70FF1A52" w14:textId="77777777" w:rsidR="0091512A" w:rsidRPr="00016A69" w:rsidRDefault="0091512A" w:rsidP="00016A69">
      <w:pPr>
        <w:tabs>
          <w:tab w:val="left" w:pos="720"/>
        </w:tabs>
        <w:spacing w:after="0" w:line="240" w:lineRule="auto"/>
        <w:rPr>
          <w:rFonts w:ascii="Times New Roman" w:hAnsi="Times New Roman"/>
        </w:rPr>
      </w:pPr>
    </w:p>
    <w:p w14:paraId="05A1AE35" w14:textId="77777777" w:rsidR="0091512A" w:rsidRPr="00016A69" w:rsidRDefault="0091512A" w:rsidP="00016A69">
      <w:pPr>
        <w:keepNext/>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rPr>
          <w:rFonts w:ascii="Times New Roman" w:hAnsi="Times New Roman"/>
        </w:rPr>
      </w:pPr>
      <w:r w:rsidRPr="00016A69">
        <w:rPr>
          <w:rFonts w:ascii="Times New Roman" w:hAnsi="Times New Roman"/>
          <w:b/>
        </w:rPr>
        <w:t>14.</w:t>
      </w:r>
      <w:r w:rsidRPr="00016A69">
        <w:rPr>
          <w:rFonts w:ascii="Times New Roman" w:hAnsi="Times New Roman"/>
          <w:b/>
        </w:rPr>
        <w:tab/>
      </w:r>
      <w:r w:rsidRPr="00016A69">
        <w:rPr>
          <w:rFonts w:ascii="Times New Roman" w:hAnsi="Times New Roman"/>
          <w:b/>
          <w:noProof/>
        </w:rPr>
        <w:t>НАЧИН НА ОТПУСКАНЕ</w:t>
      </w:r>
    </w:p>
    <w:p w14:paraId="26A4E8D1" w14:textId="77777777" w:rsidR="0091512A" w:rsidRPr="00016A69" w:rsidRDefault="0091512A" w:rsidP="00016A69">
      <w:pPr>
        <w:tabs>
          <w:tab w:val="left" w:pos="720"/>
        </w:tabs>
        <w:spacing w:after="0" w:line="240" w:lineRule="auto"/>
        <w:rPr>
          <w:rFonts w:ascii="Times New Roman" w:hAnsi="Times New Roman"/>
        </w:rPr>
      </w:pPr>
    </w:p>
    <w:p w14:paraId="0B94F27C" w14:textId="77777777" w:rsidR="00461AC9" w:rsidRPr="00016A69" w:rsidRDefault="00461AC9" w:rsidP="00016A69">
      <w:pPr>
        <w:tabs>
          <w:tab w:val="left" w:pos="720"/>
        </w:tabs>
        <w:spacing w:after="0" w:line="240" w:lineRule="auto"/>
        <w:rPr>
          <w:rFonts w:ascii="Times New Roman" w:hAnsi="Times New Roman"/>
        </w:rPr>
      </w:pPr>
    </w:p>
    <w:p w14:paraId="36FB1C25" w14:textId="77777777" w:rsidR="0091512A" w:rsidRPr="00016A69" w:rsidRDefault="0091512A" w:rsidP="00016A69">
      <w:pPr>
        <w:keepNext/>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rPr>
          <w:rFonts w:ascii="Times New Roman" w:hAnsi="Times New Roman"/>
        </w:rPr>
      </w:pPr>
      <w:r w:rsidRPr="00016A69">
        <w:rPr>
          <w:rFonts w:ascii="Times New Roman" w:hAnsi="Times New Roman"/>
          <w:b/>
        </w:rPr>
        <w:t>15.</w:t>
      </w:r>
      <w:r w:rsidRPr="00016A69">
        <w:rPr>
          <w:rFonts w:ascii="Times New Roman" w:hAnsi="Times New Roman"/>
          <w:b/>
        </w:rPr>
        <w:tab/>
      </w:r>
      <w:r w:rsidRPr="00016A69">
        <w:rPr>
          <w:rFonts w:ascii="Times New Roman" w:hAnsi="Times New Roman"/>
          <w:b/>
          <w:noProof/>
        </w:rPr>
        <w:t>УКАЗАНИЯ ЗА УПОТРЕБА</w:t>
      </w:r>
    </w:p>
    <w:p w14:paraId="07EB8A65" w14:textId="77777777" w:rsidR="00461AC9" w:rsidRPr="00016A69" w:rsidRDefault="00461AC9" w:rsidP="00016A69">
      <w:pPr>
        <w:tabs>
          <w:tab w:val="left" w:pos="720"/>
        </w:tabs>
        <w:spacing w:after="0" w:line="240" w:lineRule="auto"/>
        <w:rPr>
          <w:rFonts w:ascii="Times New Roman" w:hAnsi="Times New Roman"/>
        </w:rPr>
      </w:pPr>
    </w:p>
    <w:p w14:paraId="1BEA47BD" w14:textId="77777777" w:rsidR="0091512A" w:rsidRPr="00016A69" w:rsidRDefault="0091512A" w:rsidP="00016A69">
      <w:pPr>
        <w:tabs>
          <w:tab w:val="left" w:pos="720"/>
        </w:tabs>
        <w:spacing w:after="0" w:line="240" w:lineRule="auto"/>
        <w:rPr>
          <w:rFonts w:ascii="Times New Roman" w:hAnsi="Times New Roman"/>
        </w:rPr>
      </w:pPr>
    </w:p>
    <w:p w14:paraId="05CEEA8A" w14:textId="77777777" w:rsidR="0091512A" w:rsidRPr="00016A69" w:rsidRDefault="0091512A" w:rsidP="00016A69">
      <w:pPr>
        <w:keepNext/>
        <w:keepLines/>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sidRPr="00016A69">
        <w:rPr>
          <w:rFonts w:ascii="Times New Roman" w:hAnsi="Times New Roman"/>
          <w:b/>
        </w:rPr>
        <w:t>16.</w:t>
      </w:r>
      <w:r w:rsidRPr="00016A69">
        <w:rPr>
          <w:rFonts w:ascii="Times New Roman" w:hAnsi="Times New Roman"/>
          <w:b/>
        </w:rPr>
        <w:tab/>
      </w:r>
      <w:r w:rsidRPr="00016A69">
        <w:rPr>
          <w:rFonts w:ascii="Times New Roman" w:hAnsi="Times New Roman"/>
          <w:b/>
          <w:noProof/>
        </w:rPr>
        <w:t>ИНФОРМАЦИЯ НА БРАЙЛОВА АЗБУКА</w:t>
      </w:r>
    </w:p>
    <w:p w14:paraId="6E08718B" w14:textId="77777777" w:rsidR="0091512A" w:rsidRPr="00016A69" w:rsidRDefault="0091512A" w:rsidP="00016A69">
      <w:pPr>
        <w:keepNext/>
        <w:keepLines/>
        <w:tabs>
          <w:tab w:val="left" w:pos="720"/>
        </w:tabs>
        <w:spacing w:after="0" w:line="240" w:lineRule="auto"/>
        <w:rPr>
          <w:rFonts w:ascii="Times New Roman" w:hAnsi="Times New Roman"/>
        </w:rPr>
      </w:pPr>
    </w:p>
    <w:p w14:paraId="54F8D14A" w14:textId="77777777" w:rsidR="0091512A" w:rsidRPr="00016A69" w:rsidRDefault="0091512A" w:rsidP="00016A69">
      <w:pPr>
        <w:keepNext/>
        <w:keepLines/>
        <w:spacing w:after="0" w:line="240" w:lineRule="auto"/>
        <w:rPr>
          <w:rFonts w:ascii="Times New Roman" w:hAnsi="Times New Roman"/>
        </w:rPr>
      </w:pPr>
      <w:r w:rsidRPr="00016A69">
        <w:rPr>
          <w:rFonts w:ascii="Times New Roman" w:hAnsi="Times New Roman"/>
        </w:rPr>
        <w:t>Ефавиренц/Емтрицитабин/Тенофовир дизопроксил Mylan</w:t>
      </w:r>
    </w:p>
    <w:p w14:paraId="6881DE05" w14:textId="77777777" w:rsidR="0091512A" w:rsidRPr="00016A69" w:rsidRDefault="0091512A" w:rsidP="00016A69">
      <w:pPr>
        <w:keepNext/>
        <w:keepLines/>
        <w:spacing w:after="0" w:line="240" w:lineRule="auto"/>
        <w:rPr>
          <w:rFonts w:ascii="Times New Roman" w:hAnsi="Times New Roman"/>
        </w:rPr>
      </w:pPr>
    </w:p>
    <w:p w14:paraId="4E9B5906" w14:textId="77777777" w:rsidR="0091512A" w:rsidRPr="00016A69" w:rsidRDefault="0091512A" w:rsidP="00016A69">
      <w:pPr>
        <w:spacing w:after="0" w:line="240" w:lineRule="auto"/>
        <w:rPr>
          <w:rFonts w:ascii="Times New Roman" w:hAnsi="Times New Roman"/>
        </w:rPr>
      </w:pPr>
    </w:p>
    <w:p w14:paraId="38B31F36" w14:textId="77777777" w:rsidR="0091512A" w:rsidRPr="00016A69" w:rsidRDefault="0091512A" w:rsidP="00016A69">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i/>
          <w:noProof/>
        </w:rPr>
      </w:pPr>
      <w:r w:rsidRPr="00016A69">
        <w:rPr>
          <w:rFonts w:ascii="Times New Roman" w:hAnsi="Times New Roman"/>
          <w:b/>
          <w:noProof/>
        </w:rPr>
        <w:t>17.</w:t>
      </w:r>
      <w:r w:rsidRPr="00016A69">
        <w:rPr>
          <w:rFonts w:ascii="Times New Roman" w:hAnsi="Times New Roman"/>
          <w:b/>
          <w:noProof/>
        </w:rPr>
        <w:tab/>
        <w:t>УНИКАЛЕН ИДЕНТИФИКАТОР — ДВУИЗМЕРЕН БАРКОД</w:t>
      </w:r>
    </w:p>
    <w:p w14:paraId="4AC120E6" w14:textId="77777777" w:rsidR="0091512A" w:rsidRPr="00016A69" w:rsidRDefault="0091512A" w:rsidP="00016A69">
      <w:pPr>
        <w:keepNext/>
        <w:spacing w:after="0" w:line="240" w:lineRule="auto"/>
        <w:rPr>
          <w:rFonts w:ascii="Times New Roman" w:hAnsi="Times New Roman"/>
          <w:noProof/>
        </w:rPr>
      </w:pPr>
    </w:p>
    <w:p w14:paraId="6E17FFED" w14:textId="77777777" w:rsidR="0091512A" w:rsidRPr="00016A69" w:rsidRDefault="0091512A" w:rsidP="00016A69">
      <w:pPr>
        <w:spacing w:after="0" w:line="240" w:lineRule="auto"/>
        <w:rPr>
          <w:rFonts w:ascii="Times New Roman" w:hAnsi="Times New Roman"/>
          <w:noProof/>
          <w:shd w:val="clear" w:color="auto" w:fill="CCCCCC"/>
        </w:rPr>
      </w:pPr>
      <w:r w:rsidRPr="00016A69">
        <w:rPr>
          <w:rFonts w:ascii="Times New Roman" w:hAnsi="Times New Roman"/>
          <w:noProof/>
          <w:highlight w:val="lightGray"/>
        </w:rPr>
        <w:t>Двуизмерен баркод с включен уникален идентификатор</w:t>
      </w:r>
    </w:p>
    <w:p w14:paraId="29C22847" w14:textId="77777777" w:rsidR="0091512A" w:rsidRPr="00016A69" w:rsidRDefault="0091512A" w:rsidP="00016A69">
      <w:pPr>
        <w:spacing w:after="0" w:line="240" w:lineRule="auto"/>
        <w:rPr>
          <w:rFonts w:ascii="Times New Roman" w:hAnsi="Times New Roman"/>
          <w:noProof/>
        </w:rPr>
      </w:pPr>
    </w:p>
    <w:p w14:paraId="188FE4F7" w14:textId="77777777" w:rsidR="0091512A" w:rsidRPr="00016A69" w:rsidRDefault="0091512A" w:rsidP="00016A69">
      <w:pPr>
        <w:spacing w:after="0" w:line="240" w:lineRule="auto"/>
        <w:rPr>
          <w:rFonts w:ascii="Times New Roman" w:hAnsi="Times New Roman"/>
          <w:noProof/>
        </w:rPr>
      </w:pPr>
    </w:p>
    <w:p w14:paraId="634FA1E8" w14:textId="77777777" w:rsidR="0091512A" w:rsidRPr="00016A69" w:rsidRDefault="0091512A" w:rsidP="00016A69">
      <w:pPr>
        <w:keepNext/>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i/>
          <w:noProof/>
        </w:rPr>
      </w:pPr>
      <w:r w:rsidRPr="00016A69">
        <w:rPr>
          <w:rFonts w:ascii="Times New Roman" w:hAnsi="Times New Roman"/>
          <w:b/>
          <w:noProof/>
        </w:rPr>
        <w:lastRenderedPageBreak/>
        <w:t>18.</w:t>
      </w:r>
      <w:r w:rsidRPr="00016A69">
        <w:rPr>
          <w:rFonts w:ascii="Times New Roman" w:hAnsi="Times New Roman"/>
          <w:b/>
          <w:noProof/>
        </w:rPr>
        <w:tab/>
        <w:t>УНИКАЛЕН ИДЕНТИФИКАТОР — ДАННИ ЗА ЧЕТЕНЕ ОТ ХОРА</w:t>
      </w:r>
    </w:p>
    <w:p w14:paraId="01033ABF" w14:textId="77777777" w:rsidR="0091512A" w:rsidRPr="00016A69" w:rsidRDefault="0091512A" w:rsidP="00016A69">
      <w:pPr>
        <w:spacing w:after="0" w:line="240" w:lineRule="auto"/>
        <w:rPr>
          <w:rFonts w:ascii="Times New Roman" w:hAnsi="Times New Roman"/>
          <w:noProof/>
        </w:rPr>
      </w:pPr>
    </w:p>
    <w:p w14:paraId="73F14F5B" w14:textId="26205A29" w:rsidR="0091512A" w:rsidRPr="00016A69" w:rsidRDefault="0091512A" w:rsidP="00016A69">
      <w:pPr>
        <w:spacing w:after="0" w:line="240" w:lineRule="auto"/>
        <w:rPr>
          <w:rFonts w:ascii="Times New Roman" w:hAnsi="Times New Roman"/>
        </w:rPr>
      </w:pPr>
      <w:r w:rsidRPr="00016A69">
        <w:rPr>
          <w:rFonts w:ascii="Times New Roman" w:hAnsi="Times New Roman"/>
        </w:rPr>
        <w:t>PC</w:t>
      </w:r>
      <w:r w:rsidR="00461AC9" w:rsidRPr="00016A69">
        <w:rPr>
          <w:rFonts w:ascii="Times New Roman" w:hAnsi="Times New Roman"/>
        </w:rPr>
        <w:t xml:space="preserve"> </w:t>
      </w:r>
    </w:p>
    <w:p w14:paraId="0B7E4914" w14:textId="09E8DD86" w:rsidR="0091512A" w:rsidRPr="00016A69" w:rsidRDefault="0091512A" w:rsidP="00016A69">
      <w:pPr>
        <w:spacing w:after="0" w:line="240" w:lineRule="auto"/>
        <w:rPr>
          <w:rFonts w:ascii="Times New Roman" w:hAnsi="Times New Roman"/>
        </w:rPr>
      </w:pPr>
      <w:r w:rsidRPr="00016A69">
        <w:rPr>
          <w:rFonts w:ascii="Times New Roman" w:hAnsi="Times New Roman"/>
        </w:rPr>
        <w:t>SN</w:t>
      </w:r>
      <w:r w:rsidR="00461AC9" w:rsidRPr="00016A69">
        <w:rPr>
          <w:rFonts w:ascii="Times New Roman" w:hAnsi="Times New Roman"/>
        </w:rPr>
        <w:t xml:space="preserve"> </w:t>
      </w:r>
    </w:p>
    <w:p w14:paraId="06C63C64" w14:textId="168ABA8A" w:rsidR="0091512A" w:rsidRPr="00016A69" w:rsidRDefault="0091512A" w:rsidP="00016A69">
      <w:pPr>
        <w:spacing w:after="0" w:line="240" w:lineRule="auto"/>
        <w:rPr>
          <w:rFonts w:ascii="Times New Roman" w:hAnsi="Times New Roman"/>
        </w:rPr>
      </w:pPr>
      <w:r w:rsidRPr="00016A69">
        <w:rPr>
          <w:rFonts w:ascii="Times New Roman" w:hAnsi="Times New Roman"/>
        </w:rPr>
        <w:t>NN</w:t>
      </w:r>
      <w:r w:rsidR="00461AC9" w:rsidRPr="00016A69">
        <w:rPr>
          <w:rFonts w:ascii="Times New Roman" w:hAnsi="Times New Roman"/>
        </w:rPr>
        <w:t xml:space="preserve"> </w:t>
      </w:r>
    </w:p>
    <w:p w14:paraId="7E077DAC" w14:textId="77777777" w:rsidR="0091512A" w:rsidRPr="00016A69" w:rsidRDefault="0091512A" w:rsidP="00016A69">
      <w:pPr>
        <w:spacing w:after="0" w:line="240" w:lineRule="auto"/>
        <w:rPr>
          <w:rFonts w:ascii="Times New Roman" w:hAnsi="Times New Roman"/>
        </w:rPr>
      </w:pPr>
    </w:p>
    <w:p w14:paraId="006D3C47" w14:textId="77777777" w:rsidR="0091512A" w:rsidRPr="00016A69" w:rsidRDefault="0091512A" w:rsidP="00016A69">
      <w:pPr>
        <w:spacing w:after="0" w:line="240" w:lineRule="auto"/>
        <w:rPr>
          <w:rFonts w:ascii="Times New Roman" w:hAnsi="Times New Roman"/>
        </w:rPr>
      </w:pPr>
      <w:r w:rsidRPr="00016A69">
        <w:rPr>
          <w:rFonts w:ascii="Times New Roman" w:hAnsi="Times New Roman"/>
        </w:rPr>
        <w:br w:type="page"/>
      </w:r>
    </w:p>
    <w:p w14:paraId="25ACD6D2" w14:textId="77777777" w:rsidR="00D337D2" w:rsidRPr="00016A69" w:rsidRDefault="00D337D2" w:rsidP="004C25A7">
      <w:pPr>
        <w:keepNext/>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r w:rsidRPr="00016A69">
        <w:rPr>
          <w:rFonts w:ascii="Times New Roman" w:hAnsi="Times New Roman"/>
          <w:b/>
          <w:noProof/>
        </w:rPr>
        <w:lastRenderedPageBreak/>
        <w:t>МИНИМУМ ДАННИ, КОИТО ТРЯБВА ДА СЪДЪРЖАТ БЛИСТЕРИТЕ И ЛЕНТИТЕ</w:t>
      </w:r>
    </w:p>
    <w:p w14:paraId="72B9EC76" w14:textId="77777777" w:rsidR="00D337D2" w:rsidRPr="00016A69" w:rsidRDefault="00D337D2" w:rsidP="004C25A7">
      <w:pPr>
        <w:keepNext/>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p>
    <w:p w14:paraId="61B15138" w14:textId="77777777" w:rsidR="00D337D2" w:rsidRPr="00016A69" w:rsidRDefault="00D337D2" w:rsidP="00016A69">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r w:rsidRPr="00016A69">
        <w:rPr>
          <w:rFonts w:ascii="Times New Roman" w:hAnsi="Times New Roman"/>
          <w:b/>
          <w:noProof/>
        </w:rPr>
        <w:t>БЛИСТЕР</w:t>
      </w:r>
    </w:p>
    <w:p w14:paraId="5C0B22E6" w14:textId="77777777" w:rsidR="00BB4385" w:rsidRPr="00016A69" w:rsidRDefault="00BB4385" w:rsidP="00016A69">
      <w:pPr>
        <w:spacing w:after="0" w:line="240" w:lineRule="auto"/>
        <w:rPr>
          <w:rFonts w:ascii="Times New Roman" w:hAnsi="Times New Roman"/>
        </w:rPr>
      </w:pPr>
    </w:p>
    <w:p w14:paraId="3246A626" w14:textId="77777777" w:rsidR="00BB4385" w:rsidRPr="00016A69" w:rsidRDefault="00BB4385" w:rsidP="00016A69">
      <w:pPr>
        <w:spacing w:after="0" w:line="240" w:lineRule="auto"/>
        <w:rPr>
          <w:rFonts w:ascii="Times New Roman" w:hAnsi="Times New Roman"/>
        </w:rPr>
      </w:pPr>
    </w:p>
    <w:p w14:paraId="6243F9F2" w14:textId="77777777" w:rsidR="00D337D2" w:rsidRPr="00016A69" w:rsidRDefault="00D337D2"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rPr>
      </w:pPr>
      <w:r w:rsidRPr="00016A69">
        <w:rPr>
          <w:rFonts w:ascii="Times New Roman" w:hAnsi="Times New Roman"/>
          <w:b/>
        </w:rPr>
        <w:t>1.</w:t>
      </w:r>
      <w:r w:rsidRPr="00016A69">
        <w:rPr>
          <w:rFonts w:ascii="Times New Roman" w:hAnsi="Times New Roman"/>
          <w:b/>
        </w:rPr>
        <w:tab/>
      </w:r>
      <w:r w:rsidRPr="00016A69">
        <w:rPr>
          <w:rFonts w:ascii="Times New Roman" w:hAnsi="Times New Roman"/>
          <w:b/>
          <w:noProof/>
        </w:rPr>
        <w:t>ИМЕ НА ЛЕКАРСТВЕНИЯ ПРОДУКТ</w:t>
      </w:r>
    </w:p>
    <w:p w14:paraId="20D68E62" w14:textId="77777777" w:rsidR="00BB4385" w:rsidRPr="00016A69" w:rsidRDefault="00BB4385" w:rsidP="00016A69">
      <w:pPr>
        <w:spacing w:after="0" w:line="240" w:lineRule="auto"/>
        <w:rPr>
          <w:rFonts w:ascii="Times New Roman" w:hAnsi="Times New Roman"/>
        </w:rPr>
      </w:pPr>
    </w:p>
    <w:p w14:paraId="48E202C0" w14:textId="77777777" w:rsidR="00BB4385" w:rsidRPr="00016A69" w:rsidRDefault="00BB4385" w:rsidP="00016A69">
      <w:pPr>
        <w:pStyle w:val="NoSpacing"/>
        <w:rPr>
          <w:rFonts w:ascii="Times New Roman" w:hAnsi="Times New Roman"/>
        </w:rPr>
      </w:pPr>
      <w:r w:rsidRPr="00016A69">
        <w:rPr>
          <w:rFonts w:ascii="Times New Roman" w:hAnsi="Times New Roman"/>
        </w:rPr>
        <w:t xml:space="preserve">Ефавиренц/Емтрицитабин/Тенофовир дизопроксил </w:t>
      </w:r>
      <w:r w:rsidRPr="00016A69">
        <w:rPr>
          <w:rFonts w:ascii="Times New Roman" w:hAnsi="Times New Roman"/>
          <w:noProof/>
        </w:rPr>
        <w:t>Mylan</w:t>
      </w:r>
      <w:r w:rsidRPr="00016A69">
        <w:rPr>
          <w:rFonts w:ascii="Times New Roman" w:hAnsi="Times New Roman"/>
        </w:rPr>
        <w:t xml:space="preserve"> 600 mg/200 mg/245 mg филмирани таблетки</w:t>
      </w:r>
    </w:p>
    <w:p w14:paraId="2D855445" w14:textId="77777777" w:rsidR="00461AC9" w:rsidRPr="00016A69" w:rsidRDefault="00461AC9" w:rsidP="00016A69">
      <w:pPr>
        <w:pStyle w:val="NoSpacing"/>
        <w:rPr>
          <w:rFonts w:ascii="Times New Roman" w:hAnsi="Times New Roman"/>
        </w:rPr>
      </w:pPr>
    </w:p>
    <w:p w14:paraId="21904AD5" w14:textId="77777777" w:rsidR="00BB4385" w:rsidRPr="00016A69" w:rsidRDefault="00BB4385"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ефавиренц/емтрицитабин/тенофовир дизопроксил</w:t>
      </w:r>
    </w:p>
    <w:p w14:paraId="5FC84A4C" w14:textId="77777777" w:rsidR="00BB4385" w:rsidRPr="00016A69" w:rsidRDefault="00BB4385" w:rsidP="00016A69">
      <w:pPr>
        <w:tabs>
          <w:tab w:val="left" w:pos="720"/>
        </w:tabs>
        <w:spacing w:after="0" w:line="240" w:lineRule="auto"/>
        <w:rPr>
          <w:rFonts w:ascii="Times New Roman" w:hAnsi="Times New Roman"/>
        </w:rPr>
      </w:pPr>
    </w:p>
    <w:p w14:paraId="21D71F13" w14:textId="77777777" w:rsidR="00BB4385" w:rsidRPr="00016A69" w:rsidRDefault="00BB4385" w:rsidP="00016A69">
      <w:pPr>
        <w:tabs>
          <w:tab w:val="left" w:pos="720"/>
        </w:tabs>
        <w:spacing w:after="0" w:line="240" w:lineRule="auto"/>
        <w:rPr>
          <w:rFonts w:ascii="Times New Roman" w:hAnsi="Times New Roman"/>
        </w:rPr>
      </w:pPr>
    </w:p>
    <w:p w14:paraId="2B85E54B" w14:textId="77777777" w:rsidR="00D337D2" w:rsidRPr="00016A69" w:rsidRDefault="00D337D2"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rPr>
      </w:pPr>
      <w:r w:rsidRPr="00016A69">
        <w:rPr>
          <w:rFonts w:ascii="Times New Roman" w:hAnsi="Times New Roman"/>
          <w:b/>
          <w:noProof/>
        </w:rPr>
        <w:t>2.</w:t>
      </w:r>
      <w:r w:rsidRPr="00016A69">
        <w:rPr>
          <w:rFonts w:ascii="Times New Roman" w:hAnsi="Times New Roman"/>
          <w:b/>
          <w:noProof/>
        </w:rPr>
        <w:tab/>
        <w:t>ИМЕ НА ПРИТЕЖАТЕЛЯ НА РАЗРЕШЕНИЕТО ЗА УПОТРЕБА</w:t>
      </w:r>
    </w:p>
    <w:p w14:paraId="4F3E1FD5" w14:textId="77777777" w:rsidR="00BB4385" w:rsidRPr="00016A69" w:rsidRDefault="00BB4385" w:rsidP="00016A69">
      <w:pPr>
        <w:spacing w:after="0" w:line="240" w:lineRule="auto"/>
        <w:rPr>
          <w:rFonts w:ascii="Times New Roman" w:hAnsi="Times New Roman"/>
          <w:noProof/>
        </w:rPr>
      </w:pPr>
    </w:p>
    <w:p w14:paraId="1D580BBE" w14:textId="454C8E37" w:rsidR="00BB4385" w:rsidRPr="00016A69" w:rsidRDefault="00BB4385" w:rsidP="00016A69">
      <w:pPr>
        <w:spacing w:after="0" w:line="240" w:lineRule="auto"/>
        <w:rPr>
          <w:rFonts w:ascii="Times New Roman" w:hAnsi="Times New Roman"/>
          <w:b/>
        </w:rPr>
      </w:pPr>
      <w:r w:rsidRPr="00016A69">
        <w:rPr>
          <w:rFonts w:ascii="Times New Roman" w:hAnsi="Times New Roman"/>
        </w:rPr>
        <w:t>Mylan Pharmaceuticals Limited</w:t>
      </w:r>
    </w:p>
    <w:p w14:paraId="55C737F0" w14:textId="77777777" w:rsidR="00BB4385" w:rsidRPr="00016A69" w:rsidRDefault="00BB4385" w:rsidP="00016A69">
      <w:pPr>
        <w:spacing w:after="0" w:line="240" w:lineRule="auto"/>
        <w:rPr>
          <w:rFonts w:ascii="Times New Roman" w:hAnsi="Times New Roman"/>
        </w:rPr>
      </w:pPr>
    </w:p>
    <w:p w14:paraId="56B9C9B4" w14:textId="77777777" w:rsidR="00BB4385" w:rsidRPr="00016A69" w:rsidRDefault="00BB4385" w:rsidP="00016A69">
      <w:pPr>
        <w:spacing w:after="0" w:line="240" w:lineRule="auto"/>
        <w:rPr>
          <w:rFonts w:ascii="Times New Roman" w:hAnsi="Times New Roman"/>
        </w:rPr>
      </w:pPr>
    </w:p>
    <w:p w14:paraId="6D61CCB4" w14:textId="77777777" w:rsidR="00D337D2" w:rsidRPr="00016A69" w:rsidRDefault="00D337D2"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rPr>
      </w:pPr>
      <w:r w:rsidRPr="00016A69">
        <w:rPr>
          <w:rFonts w:ascii="Times New Roman" w:hAnsi="Times New Roman"/>
          <w:b/>
          <w:noProof/>
        </w:rPr>
        <w:t>3.</w:t>
      </w:r>
      <w:r w:rsidRPr="00016A69">
        <w:rPr>
          <w:rFonts w:ascii="Times New Roman" w:hAnsi="Times New Roman"/>
          <w:b/>
          <w:noProof/>
        </w:rPr>
        <w:tab/>
        <w:t>ДАТА НА ИЗТИЧАНЕ НА СРОКА НА ГОДНОСТ</w:t>
      </w:r>
    </w:p>
    <w:p w14:paraId="46BAF973" w14:textId="77777777" w:rsidR="00BB4385" w:rsidRPr="00016A69" w:rsidRDefault="00BB4385" w:rsidP="00016A69">
      <w:pPr>
        <w:tabs>
          <w:tab w:val="left" w:pos="720"/>
        </w:tabs>
        <w:spacing w:after="0" w:line="240" w:lineRule="auto"/>
        <w:rPr>
          <w:rFonts w:ascii="Times New Roman" w:hAnsi="Times New Roman"/>
        </w:rPr>
      </w:pPr>
    </w:p>
    <w:p w14:paraId="32D5B695" w14:textId="77777777" w:rsidR="00BB4385" w:rsidRPr="00016A69" w:rsidRDefault="00BB4385" w:rsidP="00016A69">
      <w:pPr>
        <w:autoSpaceDE w:val="0"/>
        <w:autoSpaceDN w:val="0"/>
        <w:adjustRightInd w:val="0"/>
        <w:spacing w:after="0" w:line="240" w:lineRule="auto"/>
        <w:rPr>
          <w:rFonts w:ascii="Times New Roman" w:hAnsi="Times New Roman"/>
        </w:rPr>
      </w:pPr>
      <w:r w:rsidRPr="00016A69">
        <w:rPr>
          <w:rFonts w:ascii="Times New Roman" w:hAnsi="Times New Roman"/>
        </w:rPr>
        <w:t>EXP</w:t>
      </w:r>
    </w:p>
    <w:p w14:paraId="0E009CFA" w14:textId="77777777" w:rsidR="00BB4385" w:rsidRPr="00016A69" w:rsidRDefault="00BB4385" w:rsidP="00016A69">
      <w:pPr>
        <w:tabs>
          <w:tab w:val="left" w:pos="720"/>
        </w:tabs>
        <w:spacing w:after="0" w:line="240" w:lineRule="auto"/>
        <w:rPr>
          <w:rFonts w:ascii="Times New Roman" w:hAnsi="Times New Roman"/>
        </w:rPr>
      </w:pPr>
    </w:p>
    <w:p w14:paraId="6AE93385" w14:textId="77777777" w:rsidR="00BB4385" w:rsidRPr="00016A69" w:rsidRDefault="00BB4385" w:rsidP="00016A69">
      <w:pPr>
        <w:tabs>
          <w:tab w:val="left" w:pos="720"/>
        </w:tabs>
        <w:spacing w:after="0" w:line="240" w:lineRule="auto"/>
        <w:rPr>
          <w:rFonts w:ascii="Times New Roman" w:hAnsi="Times New Roman"/>
        </w:rPr>
      </w:pPr>
    </w:p>
    <w:p w14:paraId="3064F381" w14:textId="77777777" w:rsidR="00D337D2" w:rsidRPr="00016A69" w:rsidRDefault="00D337D2"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rPr>
      </w:pPr>
      <w:r w:rsidRPr="00016A69">
        <w:rPr>
          <w:rFonts w:ascii="Times New Roman" w:hAnsi="Times New Roman"/>
          <w:b/>
          <w:noProof/>
        </w:rPr>
        <w:t>4.</w:t>
      </w:r>
      <w:r w:rsidRPr="00016A69">
        <w:rPr>
          <w:rFonts w:ascii="Times New Roman" w:hAnsi="Times New Roman"/>
          <w:b/>
          <w:noProof/>
        </w:rPr>
        <w:tab/>
        <w:t>ПАРТИДЕН НОМЕР</w:t>
      </w:r>
    </w:p>
    <w:p w14:paraId="58BE225D" w14:textId="77777777" w:rsidR="00BB4385" w:rsidRPr="00016A69" w:rsidRDefault="00BB4385" w:rsidP="00016A69">
      <w:pPr>
        <w:spacing w:after="0" w:line="240" w:lineRule="auto"/>
        <w:rPr>
          <w:rFonts w:ascii="Times New Roman" w:hAnsi="Times New Roman"/>
        </w:rPr>
      </w:pPr>
    </w:p>
    <w:p w14:paraId="27A6F617" w14:textId="77777777" w:rsidR="00BB4385" w:rsidRPr="00016A69" w:rsidRDefault="00BB4385" w:rsidP="00016A69">
      <w:pPr>
        <w:autoSpaceDE w:val="0"/>
        <w:autoSpaceDN w:val="0"/>
        <w:adjustRightInd w:val="0"/>
        <w:spacing w:after="0" w:line="240" w:lineRule="auto"/>
        <w:rPr>
          <w:rFonts w:ascii="Times New Roman" w:hAnsi="Times New Roman"/>
        </w:rPr>
      </w:pPr>
      <w:r w:rsidRPr="00016A69">
        <w:rPr>
          <w:rFonts w:ascii="Times New Roman" w:hAnsi="Times New Roman"/>
        </w:rPr>
        <w:t>Lot</w:t>
      </w:r>
    </w:p>
    <w:p w14:paraId="11392919" w14:textId="77777777" w:rsidR="00BB4385" w:rsidRPr="00016A69" w:rsidRDefault="00BB4385" w:rsidP="00016A69">
      <w:pPr>
        <w:tabs>
          <w:tab w:val="left" w:pos="720"/>
        </w:tabs>
        <w:spacing w:after="0" w:line="240" w:lineRule="auto"/>
        <w:rPr>
          <w:rFonts w:ascii="Times New Roman" w:hAnsi="Times New Roman"/>
        </w:rPr>
      </w:pPr>
    </w:p>
    <w:p w14:paraId="3E76C0D5" w14:textId="77777777" w:rsidR="00BB4385" w:rsidRPr="00016A69" w:rsidRDefault="00BB4385" w:rsidP="00016A69">
      <w:pPr>
        <w:tabs>
          <w:tab w:val="left" w:pos="720"/>
        </w:tabs>
        <w:spacing w:after="0" w:line="240" w:lineRule="auto"/>
        <w:rPr>
          <w:rFonts w:ascii="Times New Roman" w:hAnsi="Times New Roman"/>
        </w:rPr>
      </w:pPr>
    </w:p>
    <w:p w14:paraId="2DA0BD67" w14:textId="77777777" w:rsidR="00D337D2" w:rsidRPr="00016A69" w:rsidRDefault="00D337D2" w:rsidP="00016A6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rPr>
      </w:pPr>
      <w:r w:rsidRPr="00016A69">
        <w:rPr>
          <w:rFonts w:ascii="Times New Roman" w:hAnsi="Times New Roman"/>
          <w:b/>
        </w:rPr>
        <w:t>5.</w:t>
      </w:r>
      <w:r w:rsidRPr="00016A69">
        <w:rPr>
          <w:rFonts w:ascii="Times New Roman" w:hAnsi="Times New Roman"/>
          <w:b/>
        </w:rPr>
        <w:tab/>
      </w:r>
      <w:r w:rsidRPr="00016A69">
        <w:rPr>
          <w:rFonts w:ascii="Times New Roman" w:hAnsi="Times New Roman"/>
          <w:b/>
          <w:noProof/>
        </w:rPr>
        <w:t>ДРУГО</w:t>
      </w:r>
    </w:p>
    <w:p w14:paraId="1DC2CC88" w14:textId="77777777" w:rsidR="00BB4385" w:rsidRPr="003673D7" w:rsidRDefault="00BB4385" w:rsidP="00016A69">
      <w:pPr>
        <w:tabs>
          <w:tab w:val="left" w:pos="720"/>
        </w:tabs>
        <w:spacing w:after="0" w:line="240" w:lineRule="auto"/>
        <w:rPr>
          <w:rFonts w:ascii="Times New Roman" w:hAnsi="Times New Roman"/>
        </w:rPr>
      </w:pPr>
    </w:p>
    <w:p w14:paraId="135D8C21" w14:textId="77777777" w:rsidR="006F4A19" w:rsidRPr="003673D7" w:rsidRDefault="006F4A19" w:rsidP="00016A69">
      <w:pPr>
        <w:tabs>
          <w:tab w:val="left" w:pos="720"/>
        </w:tabs>
        <w:spacing w:after="0" w:line="240" w:lineRule="auto"/>
        <w:rPr>
          <w:rFonts w:ascii="Times New Roman" w:hAnsi="Times New Roman"/>
        </w:rPr>
      </w:pPr>
    </w:p>
    <w:p w14:paraId="166CBD12" w14:textId="215275FB" w:rsidR="00EB3BB6" w:rsidRPr="00016A69" w:rsidRDefault="00EB3BB6" w:rsidP="00016A69">
      <w:pPr>
        <w:spacing w:after="0" w:line="240" w:lineRule="auto"/>
        <w:rPr>
          <w:rFonts w:ascii="Times New Roman" w:hAnsi="Times New Roman"/>
        </w:rPr>
      </w:pPr>
      <w:r w:rsidRPr="00016A69">
        <w:rPr>
          <w:rFonts w:ascii="Times New Roman" w:hAnsi="Times New Roman"/>
        </w:rPr>
        <w:br w:type="page"/>
      </w:r>
    </w:p>
    <w:p w14:paraId="64D563A3" w14:textId="77777777" w:rsidR="0091512A" w:rsidRPr="00016A69" w:rsidRDefault="0091512A" w:rsidP="00016A69">
      <w:pPr>
        <w:spacing w:after="0" w:line="240" w:lineRule="auto"/>
        <w:rPr>
          <w:rFonts w:ascii="Times New Roman" w:hAnsi="Times New Roman"/>
        </w:rPr>
      </w:pPr>
    </w:p>
    <w:p w14:paraId="774F61CA" w14:textId="77777777" w:rsidR="001F78CC" w:rsidRPr="00016A69" w:rsidRDefault="001F78CC" w:rsidP="00016A69">
      <w:pPr>
        <w:spacing w:after="0" w:line="240" w:lineRule="auto"/>
        <w:rPr>
          <w:rFonts w:ascii="Times New Roman" w:hAnsi="Times New Roman"/>
        </w:rPr>
      </w:pPr>
    </w:p>
    <w:p w14:paraId="14D6B58B" w14:textId="43E2EAB6" w:rsidR="00416363" w:rsidRPr="00016A69" w:rsidRDefault="00660DF9" w:rsidP="00016A69">
      <w:pPr>
        <w:widowControl w:val="0"/>
        <w:autoSpaceDE w:val="0"/>
        <w:autoSpaceDN w:val="0"/>
        <w:adjustRightInd w:val="0"/>
        <w:spacing w:after="0" w:line="240" w:lineRule="auto"/>
        <w:rPr>
          <w:rFonts w:ascii="Times New Roman" w:hAnsi="Times New Roman"/>
        </w:rPr>
      </w:pPr>
      <w:r w:rsidRPr="00016A69">
        <w:rPr>
          <w:noProof/>
        </w:rPr>
        <mc:AlternateContent>
          <mc:Choice Requires="wpg">
            <w:drawing>
              <wp:anchor distT="0" distB="0" distL="114300" distR="114300" simplePos="0" relativeHeight="251638272" behindDoc="1" locked="0" layoutInCell="0" allowOverlap="1" wp14:anchorId="1C6DD02B" wp14:editId="79EE3E8F">
                <wp:simplePos x="0" y="0"/>
                <wp:positionH relativeFrom="page">
                  <wp:posOffset>819150</wp:posOffset>
                </wp:positionH>
                <wp:positionV relativeFrom="paragraph">
                  <wp:posOffset>9890125</wp:posOffset>
                </wp:positionV>
                <wp:extent cx="5918200" cy="200660"/>
                <wp:effectExtent l="0" t="0" r="25400" b="8890"/>
                <wp:wrapNone/>
                <wp:docPr id="192"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8200" cy="200660"/>
                          <a:chOff x="1293" y="-529"/>
                          <a:chExt cx="9320" cy="316"/>
                        </a:xfrm>
                      </wpg:grpSpPr>
                      <wps:wsp>
                        <wps:cNvPr id="193" name="Freeform 58"/>
                        <wps:cNvSpPr>
                          <a:spLocks/>
                        </wps:cNvSpPr>
                        <wps:spPr bwMode="auto">
                          <a:xfrm>
                            <a:off x="1298" y="-523"/>
                            <a:ext cx="9310" cy="20"/>
                          </a:xfrm>
                          <a:custGeom>
                            <a:avLst/>
                            <a:gdLst>
                              <a:gd name="T0" fmla="*/ 0 w 9310"/>
                              <a:gd name="T1" fmla="*/ 0 h 20"/>
                              <a:gd name="T2" fmla="*/ 9309 w 9310"/>
                              <a:gd name="T3" fmla="*/ 0 h 20"/>
                            </a:gdLst>
                            <a:ahLst/>
                            <a:cxnLst>
                              <a:cxn ang="0">
                                <a:pos x="T0" y="T1"/>
                              </a:cxn>
                              <a:cxn ang="0">
                                <a:pos x="T2" y="T3"/>
                              </a:cxn>
                            </a:cxnLst>
                            <a:rect l="0" t="0" r="r" b="b"/>
                            <a:pathLst>
                              <a:path w="9310" h="20">
                                <a:moveTo>
                                  <a:pt x="0" y="0"/>
                                </a:moveTo>
                                <a:lnTo>
                                  <a:pt x="930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 name="Freeform 59"/>
                        <wps:cNvSpPr>
                          <a:spLocks/>
                        </wps:cNvSpPr>
                        <wps:spPr bwMode="auto">
                          <a:xfrm>
                            <a:off x="1298" y="-219"/>
                            <a:ext cx="9310" cy="20"/>
                          </a:xfrm>
                          <a:custGeom>
                            <a:avLst/>
                            <a:gdLst>
                              <a:gd name="T0" fmla="*/ 0 w 9310"/>
                              <a:gd name="T1" fmla="*/ 0 h 20"/>
                              <a:gd name="T2" fmla="*/ 9309 w 9310"/>
                              <a:gd name="T3" fmla="*/ 0 h 20"/>
                            </a:gdLst>
                            <a:ahLst/>
                            <a:cxnLst>
                              <a:cxn ang="0">
                                <a:pos x="T0" y="T1"/>
                              </a:cxn>
                              <a:cxn ang="0">
                                <a:pos x="T2" y="T3"/>
                              </a:cxn>
                            </a:cxnLst>
                            <a:rect l="0" t="0" r="r" b="b"/>
                            <a:pathLst>
                              <a:path w="9310" h="20">
                                <a:moveTo>
                                  <a:pt x="0" y="0"/>
                                </a:moveTo>
                                <a:lnTo>
                                  <a:pt x="930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 name="Freeform 60"/>
                        <wps:cNvSpPr>
                          <a:spLocks/>
                        </wps:cNvSpPr>
                        <wps:spPr bwMode="auto">
                          <a:xfrm>
                            <a:off x="1303" y="-519"/>
                            <a:ext cx="20" cy="296"/>
                          </a:xfrm>
                          <a:custGeom>
                            <a:avLst/>
                            <a:gdLst>
                              <a:gd name="T0" fmla="*/ 0 w 20"/>
                              <a:gd name="T1" fmla="*/ 0 h 296"/>
                              <a:gd name="T2" fmla="*/ 0 w 20"/>
                              <a:gd name="T3" fmla="*/ 295 h 296"/>
                            </a:gdLst>
                            <a:ahLst/>
                            <a:cxnLst>
                              <a:cxn ang="0">
                                <a:pos x="T0" y="T1"/>
                              </a:cxn>
                              <a:cxn ang="0">
                                <a:pos x="T2" y="T3"/>
                              </a:cxn>
                            </a:cxnLst>
                            <a:rect l="0" t="0" r="r" b="b"/>
                            <a:pathLst>
                              <a:path w="20" h="296">
                                <a:moveTo>
                                  <a:pt x="0" y="0"/>
                                </a:moveTo>
                                <a:lnTo>
                                  <a:pt x="0" y="29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Freeform 61"/>
                        <wps:cNvSpPr>
                          <a:spLocks/>
                        </wps:cNvSpPr>
                        <wps:spPr bwMode="auto">
                          <a:xfrm>
                            <a:off x="10603" y="-519"/>
                            <a:ext cx="20" cy="296"/>
                          </a:xfrm>
                          <a:custGeom>
                            <a:avLst/>
                            <a:gdLst>
                              <a:gd name="T0" fmla="*/ 0 w 20"/>
                              <a:gd name="T1" fmla="*/ 0 h 296"/>
                              <a:gd name="T2" fmla="*/ 0 w 20"/>
                              <a:gd name="T3" fmla="*/ 295 h 296"/>
                            </a:gdLst>
                            <a:ahLst/>
                            <a:cxnLst>
                              <a:cxn ang="0">
                                <a:pos x="T0" y="T1"/>
                              </a:cxn>
                              <a:cxn ang="0">
                                <a:pos x="T2" y="T3"/>
                              </a:cxn>
                            </a:cxnLst>
                            <a:rect l="0" t="0" r="r" b="b"/>
                            <a:pathLst>
                              <a:path w="20" h="296">
                                <a:moveTo>
                                  <a:pt x="0" y="0"/>
                                </a:moveTo>
                                <a:lnTo>
                                  <a:pt x="0" y="29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E3C61D" id="Group 57" o:spid="_x0000_s1026" style="position:absolute;margin-left:64.5pt;margin-top:778.75pt;width:466pt;height:15.8pt;z-index:-251678208;mso-position-horizontal-relative:page" coordorigin="1293,-529" coordsize="9320,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" o:allowincell="f">
                <v:shape id="Freeform 58" o:spid="_x0000_s1027" style="position:absolute;left:1298;top:-523;width:9310;height:20;visibility:visible;mso-wrap-style:square;v-text-anchor:top" coordsize="93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UAKcAA&#10;AADcAAAADwAAAGRycy9kb3ducmV2LnhtbERPzYrCMBC+L/gOYQRva6ouRatRRBRkT9vqAwzN2Bab&#10;SW2irW9vBGFv8/H9zmrTm1o8qHWVZQWTcQSCOLe64kLB+XT4noNwHlljbZkUPMnBZj34WmGibccp&#10;PTJfiBDCLkEFpfdNIqXLSzLoxrYhDtzFtgZ9gG0hdYtdCDe1nEZRLA1WHBpKbGhXUn7N7kbB4cfE&#10;d966OLumfx0/b+f0t9grNRr22yUIT73/F3/cRx3mL2bwfiZcIN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3UAKcAAAADcAAAADwAAAAAAAAAAAAAAAACYAgAAZHJzL2Rvd25y&#10;ZXYueG1sUEsFBgAAAAAEAAQA9QAAAIUDAAAAAA==&#10;" path="m,l9309,e" filled="f" strokeweight=".20458mm">
                  <v:path arrowok="t" o:connecttype="custom" o:connectlocs="0,0;9309,0" o:connectangles="0,0"/>
                </v:shape>
                <v:shape id="Freeform 59" o:spid="_x0000_s1028" style="position:absolute;left:1298;top:-219;width:9310;height:20;visibility:visible;mso-wrap-style:square;v-text-anchor:top" coordsize="93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2DG8EA&#10;AADcAAAADwAAAGRycy9kb3ducmV2LnhtbERPS2sCMRC+C/0PYYTeNLEUrduNUqQVb6Ju70My+6ib&#10;ybJJddtfbwoFb/PxPSdfD64VF+pD41nDbKpAEBtvG640FKePyQuIEJEttp5Jww8FWK8eRjlm1l/5&#10;QJdjrEQK4ZChhjrGLpMymJochqnviBNX+t5hTLCvpO3xmsJdK5+UmkuHDaeGGjva1GTOx2+n4f3L&#10;fP6GYiibxVLtN0adt9tOaf04Ht5eQUQa4l38797ZNH/5DH/PpAvk6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r9gxvBAAAA3AAAAA8AAAAAAAAAAAAAAAAAmAIAAGRycy9kb3du&#10;cmV2LnhtbFBLBQYAAAAABAAEAPUAAACGAwAAAAA=&#10;" path="m,l9309,e" filled="f" strokeweight=".58pt">
                  <v:path arrowok="t" o:connecttype="custom" o:connectlocs="0,0;9309,0" o:connectangles="0,0"/>
                </v:shape>
                <v:shape id="Freeform 60" o:spid="_x0000_s1029" style="position:absolute;left:1303;top:-519;width:20;height:296;visibility:visible;mso-wrap-style:square;v-text-anchor:top" coordsize="20,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km/sAA&#10;AADcAAAADwAAAGRycy9kb3ducmV2LnhtbERPS4vCMBC+C/6HMII3TRUs2jWKKIp7EV+7ex2asS02&#10;k9JE7f57Iwje5uN7znTemFLcqXaFZQWDfgSCOLW64EzB+bTujUE4j6yxtEwK/snBfNZuTTHR9sEH&#10;uh99JkIIuwQV5N5XiZQuzcmg69uKOHAXWxv0AdaZ1DU+Qrgp5TCKYmmw4NCQY0XLnNLr8WYU8M8S&#10;vxe0W+/Sjaz2toz/Vr+xUt1Os/gC4anxH/HbvdVh/mQEr2fCBXL2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Akm/sAAAADcAAAADwAAAAAAAAAAAAAAAACYAgAAZHJzL2Rvd25y&#10;ZXYueG1sUEsFBgAAAAAEAAQA9QAAAIUDAAAAAA==&#10;" path="m,l,295e" filled="f" strokeweight=".58pt">
                  <v:path arrowok="t" o:connecttype="custom" o:connectlocs="0,0;0,295" o:connectangles="0,0"/>
                </v:shape>
                <v:shape id="Freeform 61" o:spid="_x0000_s1030" style="position:absolute;left:10603;top:-519;width:20;height:296;visibility:visible;mso-wrap-style:square;v-text-anchor:top" coordsize="20,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u4ib8A&#10;AADcAAAADwAAAGRycy9kb3ducmV2LnhtbERPy6rCMBDdC/cfwgjuNPUuilajiBcvuhHfbodmbIvN&#10;pDRR698bQXA3h/Oc8bQxpbhT7QrLCvq9CARxanXBmYLDftEdgHAeWWNpmRQ8ycF08tMaY6Ltg7d0&#10;3/lMhBB2CSrIva8SKV2ak0HXsxVx4C62NugDrDOpa3yEcFPK3yiKpcGCQ0OOFc1zSq+7m1HAxzmu&#10;ZrRerNN/WW1sGZ//TrFSnXYzG4Hw1Piv+ONe6jB/GMP7mXCBnL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27iJvwAAANwAAAAPAAAAAAAAAAAAAAAAAJgCAABkcnMvZG93bnJl&#10;di54bWxQSwUGAAAAAAQABAD1AAAAhAMAAAAA&#10;" path="m,l,295e" filled="f" strokeweight=".58pt">
                  <v:path arrowok="t" o:connecttype="custom" o:connectlocs="0,0;0,295" o:connectangles="0,0"/>
                </v:shape>
                <w10:wrap anchorx="page"/>
              </v:group>
            </w:pict>
          </mc:Fallback>
        </mc:AlternateContent>
      </w:r>
    </w:p>
    <w:p w14:paraId="0BFF4707" w14:textId="77777777" w:rsidR="00A97789" w:rsidRPr="00016A69" w:rsidRDefault="00A97789" w:rsidP="00016A69">
      <w:pPr>
        <w:widowControl w:val="0"/>
        <w:autoSpaceDE w:val="0"/>
        <w:autoSpaceDN w:val="0"/>
        <w:adjustRightInd w:val="0"/>
        <w:spacing w:after="0" w:line="240" w:lineRule="auto"/>
        <w:rPr>
          <w:rFonts w:ascii="Times New Roman" w:hAnsi="Times New Roman"/>
        </w:rPr>
      </w:pPr>
    </w:p>
    <w:p w14:paraId="5B548D7D"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5C4EC38"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7EA70B30"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9653163"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A249408"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184FD46B"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994DAB9"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E97BA7B"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DD9E144"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3AA3CCCA"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38F4281E"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9B3CC5C"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1B3A782"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742E0801"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4F61024"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ED5FFA3"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2BCB96D"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D2260B0" w14:textId="77777777" w:rsidR="004E6E74" w:rsidRPr="00016A69" w:rsidRDefault="004E6E74" w:rsidP="00016A69">
      <w:pPr>
        <w:widowControl w:val="0"/>
        <w:autoSpaceDE w:val="0"/>
        <w:autoSpaceDN w:val="0"/>
        <w:adjustRightInd w:val="0"/>
        <w:spacing w:after="0" w:line="240" w:lineRule="auto"/>
        <w:rPr>
          <w:rFonts w:ascii="Times New Roman" w:hAnsi="Times New Roman"/>
        </w:rPr>
      </w:pPr>
    </w:p>
    <w:p w14:paraId="0AE434D4" w14:textId="77777777" w:rsidR="004E6E74" w:rsidRPr="00016A69" w:rsidRDefault="004E6E74" w:rsidP="00016A69">
      <w:pPr>
        <w:widowControl w:val="0"/>
        <w:autoSpaceDE w:val="0"/>
        <w:autoSpaceDN w:val="0"/>
        <w:adjustRightInd w:val="0"/>
        <w:spacing w:after="0" w:line="240" w:lineRule="auto"/>
        <w:rPr>
          <w:rFonts w:ascii="Times New Roman" w:hAnsi="Times New Roman"/>
        </w:rPr>
      </w:pPr>
    </w:p>
    <w:p w14:paraId="1F101849" w14:textId="77777777" w:rsidR="00416363" w:rsidRPr="00016A69" w:rsidRDefault="00416363" w:rsidP="00016A69">
      <w:pPr>
        <w:pStyle w:val="Heading1"/>
        <w:jc w:val="center"/>
        <w:rPr>
          <w:rFonts w:ascii="Times New Roman" w:hAnsi="Times New Roman"/>
          <w:szCs w:val="22"/>
          <w:lang w:val="bg-BG"/>
        </w:rPr>
      </w:pPr>
      <w:r w:rsidRPr="00016A69">
        <w:rPr>
          <w:rFonts w:ascii="Times New Roman" w:hAnsi="Times New Roman"/>
          <w:szCs w:val="22"/>
          <w:lang w:val="bg-BG"/>
        </w:rPr>
        <w:t>Б. ЛИСТОВКА</w:t>
      </w:r>
    </w:p>
    <w:p w14:paraId="0771436A" w14:textId="77777777" w:rsidR="005C6B8E" w:rsidRPr="00016A69" w:rsidRDefault="005C6B8E" w:rsidP="00016A69">
      <w:pPr>
        <w:pStyle w:val="NoSpacing"/>
        <w:rPr>
          <w:rFonts w:ascii="Times New Roman" w:hAnsi="Times New Roman"/>
          <w:b/>
        </w:rPr>
      </w:pPr>
      <w:r w:rsidRPr="00016A69">
        <w:rPr>
          <w:rFonts w:ascii="Times New Roman" w:hAnsi="Times New Roman"/>
          <w:b/>
        </w:rPr>
        <w:br w:type="page"/>
      </w:r>
    </w:p>
    <w:p w14:paraId="26DF6310" w14:textId="538098C3" w:rsidR="00416363" w:rsidRPr="00016A69" w:rsidRDefault="00416363" w:rsidP="00016A69">
      <w:pPr>
        <w:pStyle w:val="NoSpacing"/>
        <w:jc w:val="center"/>
        <w:rPr>
          <w:rFonts w:ascii="Times New Roman" w:hAnsi="Times New Roman"/>
          <w:b/>
        </w:rPr>
      </w:pPr>
      <w:r w:rsidRPr="00016A69">
        <w:rPr>
          <w:rFonts w:ascii="Times New Roman" w:hAnsi="Times New Roman"/>
          <w:b/>
        </w:rPr>
        <w:lastRenderedPageBreak/>
        <w:t>Листовка: Информация за потребителя</w:t>
      </w:r>
    </w:p>
    <w:p w14:paraId="62E826EA" w14:textId="77777777" w:rsidR="00416363" w:rsidRPr="00016A69" w:rsidRDefault="00416363" w:rsidP="00016A69">
      <w:pPr>
        <w:pStyle w:val="NoSpacing"/>
        <w:jc w:val="center"/>
        <w:rPr>
          <w:rFonts w:ascii="Times New Roman" w:hAnsi="Times New Roman"/>
          <w:b/>
        </w:rPr>
      </w:pPr>
    </w:p>
    <w:p w14:paraId="7F29D17F" w14:textId="77777777" w:rsidR="009D1584" w:rsidRPr="00016A69" w:rsidRDefault="009D1584" w:rsidP="00016A69">
      <w:pPr>
        <w:pStyle w:val="NoSpacing"/>
        <w:jc w:val="center"/>
        <w:rPr>
          <w:rFonts w:ascii="Times New Roman" w:hAnsi="Times New Roman"/>
          <w:b/>
        </w:rPr>
      </w:pPr>
      <w:r w:rsidRPr="00016A69">
        <w:rPr>
          <w:rFonts w:ascii="Times New Roman" w:hAnsi="Times New Roman"/>
          <w:b/>
        </w:rPr>
        <w:t>Ефавиренц/Емтрицитабин/Тенофовир</w:t>
      </w:r>
      <w:r w:rsidR="00416363" w:rsidRPr="00016A69">
        <w:rPr>
          <w:rFonts w:ascii="Times New Roman" w:hAnsi="Times New Roman"/>
          <w:b/>
        </w:rPr>
        <w:t xml:space="preserve"> </w:t>
      </w:r>
      <w:r w:rsidRPr="00016A69">
        <w:rPr>
          <w:rFonts w:ascii="Times New Roman" w:hAnsi="Times New Roman"/>
          <w:b/>
        </w:rPr>
        <w:t xml:space="preserve">дизопроксил </w:t>
      </w:r>
      <w:r w:rsidRPr="00016A69">
        <w:rPr>
          <w:rFonts w:ascii="Times New Roman" w:hAnsi="Times New Roman"/>
          <w:b/>
          <w:bCs/>
          <w:lang w:eastAsia="en-GB"/>
        </w:rPr>
        <w:t>Mylan</w:t>
      </w:r>
      <w:r w:rsidRPr="00016A69">
        <w:rPr>
          <w:rFonts w:ascii="Times New Roman" w:hAnsi="Times New Roman"/>
          <w:b/>
        </w:rPr>
        <w:t xml:space="preserve"> </w:t>
      </w:r>
      <w:r w:rsidR="00416363" w:rsidRPr="00016A69">
        <w:rPr>
          <w:rFonts w:ascii="Times New Roman" w:hAnsi="Times New Roman"/>
          <w:b/>
        </w:rPr>
        <w:t xml:space="preserve">600 mg/200 mg/245 mg </w:t>
      </w:r>
    </w:p>
    <w:p w14:paraId="0256E3F6" w14:textId="77777777" w:rsidR="009D1584" w:rsidRPr="00016A69" w:rsidRDefault="00416363" w:rsidP="00016A69">
      <w:pPr>
        <w:pStyle w:val="NoSpacing"/>
        <w:jc w:val="center"/>
        <w:rPr>
          <w:rFonts w:ascii="Times New Roman" w:hAnsi="Times New Roman"/>
          <w:b/>
        </w:rPr>
      </w:pPr>
      <w:r w:rsidRPr="00016A69">
        <w:rPr>
          <w:rFonts w:ascii="Times New Roman" w:hAnsi="Times New Roman"/>
          <w:b/>
        </w:rPr>
        <w:t xml:space="preserve">филмирани таблетки </w:t>
      </w:r>
    </w:p>
    <w:p w14:paraId="5A73FA5B" w14:textId="77777777" w:rsidR="00416363" w:rsidRPr="00016A69" w:rsidRDefault="009D1584" w:rsidP="00016A69">
      <w:pPr>
        <w:pStyle w:val="NoSpacing"/>
        <w:jc w:val="center"/>
        <w:rPr>
          <w:rFonts w:ascii="Times New Roman" w:hAnsi="Times New Roman"/>
        </w:rPr>
      </w:pPr>
      <w:r w:rsidRPr="00016A69">
        <w:rPr>
          <w:rFonts w:ascii="Times New Roman" w:hAnsi="Times New Roman"/>
        </w:rPr>
        <w:t>е</w:t>
      </w:r>
      <w:r w:rsidR="00416363" w:rsidRPr="00016A69">
        <w:rPr>
          <w:rFonts w:ascii="Times New Roman" w:hAnsi="Times New Roman"/>
        </w:rPr>
        <w:t>фавиренц/емтрицитабин/тенофовир дизопроксил (</w:t>
      </w:r>
      <w:r w:rsidRPr="00016A69">
        <w:rPr>
          <w:rFonts w:ascii="Times New Roman" w:hAnsi="Times New Roman"/>
        </w:rPr>
        <w:t>е</w:t>
      </w:r>
      <w:r w:rsidR="00416363" w:rsidRPr="00016A69">
        <w:rPr>
          <w:rFonts w:ascii="Times New Roman" w:hAnsi="Times New Roman"/>
        </w:rPr>
        <w:t>favirenz/emtricitabine/tenofovir disoproxil)</w:t>
      </w:r>
    </w:p>
    <w:p w14:paraId="49132540" w14:textId="77777777" w:rsidR="00806A63" w:rsidRPr="003673D7" w:rsidRDefault="00806A63" w:rsidP="00016A69">
      <w:pPr>
        <w:pStyle w:val="NoSpacing"/>
        <w:jc w:val="center"/>
        <w:rPr>
          <w:rFonts w:ascii="Times New Roman" w:hAnsi="Times New Roman"/>
          <w:b/>
        </w:rPr>
      </w:pPr>
    </w:p>
    <w:p w14:paraId="0D5ED028"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Прочетете внимателно цялата листовка преди да започнете да приемате това лекарство, тъй като тя съдържа важна за Вас информация.</w:t>
      </w:r>
    </w:p>
    <w:p w14:paraId="0964369F" w14:textId="77777777" w:rsidR="00416363" w:rsidRPr="00016A69" w:rsidRDefault="00416363" w:rsidP="00016A69">
      <w:pPr>
        <w:widowControl w:val="0"/>
        <w:numPr>
          <w:ilvl w:val="0"/>
          <w:numId w:val="3"/>
        </w:numPr>
        <w:autoSpaceDE w:val="0"/>
        <w:autoSpaceDN w:val="0"/>
        <w:adjustRightInd w:val="0"/>
        <w:spacing w:after="0" w:line="240" w:lineRule="auto"/>
        <w:ind w:left="567" w:hanging="567"/>
        <w:rPr>
          <w:rFonts w:ascii="Times New Roman" w:hAnsi="Times New Roman"/>
        </w:rPr>
      </w:pPr>
      <w:r w:rsidRPr="00016A69">
        <w:rPr>
          <w:rFonts w:ascii="Times New Roman" w:hAnsi="Times New Roman"/>
        </w:rPr>
        <w:t>Запазете тази листовка. Може да се наложи да я прочетете отново.</w:t>
      </w:r>
    </w:p>
    <w:p w14:paraId="64902C0E" w14:textId="77777777" w:rsidR="00416363" w:rsidRPr="00016A69" w:rsidRDefault="00416363" w:rsidP="00016A69">
      <w:pPr>
        <w:widowControl w:val="0"/>
        <w:numPr>
          <w:ilvl w:val="0"/>
          <w:numId w:val="3"/>
        </w:numPr>
        <w:autoSpaceDE w:val="0"/>
        <w:autoSpaceDN w:val="0"/>
        <w:adjustRightInd w:val="0"/>
        <w:spacing w:after="0" w:line="240" w:lineRule="auto"/>
        <w:ind w:left="567" w:hanging="567"/>
        <w:rPr>
          <w:rFonts w:ascii="Times New Roman" w:hAnsi="Times New Roman"/>
        </w:rPr>
      </w:pPr>
      <w:r w:rsidRPr="00016A69">
        <w:rPr>
          <w:rFonts w:ascii="Times New Roman" w:hAnsi="Times New Roman"/>
        </w:rPr>
        <w:t>Ако имате някакви допълнителни въпроси, попитайте Вашия лекар или фармацевт.</w:t>
      </w:r>
    </w:p>
    <w:p w14:paraId="09F6FB11" w14:textId="77777777" w:rsidR="00416363" w:rsidRPr="00016A69" w:rsidRDefault="00416363" w:rsidP="00016A69">
      <w:pPr>
        <w:widowControl w:val="0"/>
        <w:numPr>
          <w:ilvl w:val="0"/>
          <w:numId w:val="3"/>
        </w:numPr>
        <w:autoSpaceDE w:val="0"/>
        <w:autoSpaceDN w:val="0"/>
        <w:adjustRightInd w:val="0"/>
        <w:spacing w:after="0" w:line="240" w:lineRule="auto"/>
        <w:ind w:left="567" w:hanging="567"/>
        <w:rPr>
          <w:rFonts w:ascii="Times New Roman" w:hAnsi="Times New Roman"/>
        </w:rPr>
      </w:pPr>
      <w:r w:rsidRPr="00016A69">
        <w:rPr>
          <w:rFonts w:ascii="Times New Roman" w:hAnsi="Times New Roman"/>
        </w:rPr>
        <w:t>Това лекарство е предписано лично на Вас. Не го преотстъпвайте на други хора. То може да им навреди, независимо че признаците на тяхното заболяване са</w:t>
      </w:r>
      <w:r w:rsidR="00F5715A" w:rsidRPr="00016A69">
        <w:rPr>
          <w:rFonts w:ascii="Times New Roman" w:hAnsi="Times New Roman"/>
        </w:rPr>
        <w:t xml:space="preserve"> </w:t>
      </w:r>
      <w:r w:rsidRPr="00016A69">
        <w:rPr>
          <w:rFonts w:ascii="Times New Roman" w:hAnsi="Times New Roman"/>
        </w:rPr>
        <w:t>същите като Вашите.</w:t>
      </w:r>
    </w:p>
    <w:p w14:paraId="630A76D1" w14:textId="77777777" w:rsidR="00416363" w:rsidRPr="00016A69" w:rsidRDefault="00416363" w:rsidP="00016A69">
      <w:pPr>
        <w:widowControl w:val="0"/>
        <w:numPr>
          <w:ilvl w:val="0"/>
          <w:numId w:val="4"/>
        </w:numPr>
        <w:autoSpaceDE w:val="0"/>
        <w:autoSpaceDN w:val="0"/>
        <w:adjustRightInd w:val="0"/>
        <w:spacing w:after="0" w:line="240" w:lineRule="auto"/>
        <w:ind w:left="567" w:hanging="567"/>
        <w:jc w:val="both"/>
        <w:rPr>
          <w:rFonts w:ascii="Times New Roman" w:hAnsi="Times New Roman"/>
        </w:rPr>
      </w:pPr>
      <w:r w:rsidRPr="00016A69">
        <w:rPr>
          <w:rFonts w:ascii="Times New Roman" w:hAnsi="Times New Roman"/>
        </w:rPr>
        <w:t>Ако получите някакви нежелани лекарствени реакции, уведомете Вашия лекар или фармацевт. Това включва и всички възможни нежелани реакции, неописани в тази листовка. Вижте точка 4.</w:t>
      </w:r>
    </w:p>
    <w:p w14:paraId="237D203F"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124ACF15" w14:textId="77777777" w:rsidR="00416363" w:rsidRPr="00016A69" w:rsidRDefault="00416363" w:rsidP="00016A69">
      <w:pPr>
        <w:widowControl w:val="0"/>
        <w:autoSpaceDE w:val="0"/>
        <w:autoSpaceDN w:val="0"/>
        <w:adjustRightInd w:val="0"/>
        <w:spacing w:after="0" w:line="240" w:lineRule="auto"/>
        <w:rPr>
          <w:rFonts w:ascii="Times New Roman" w:hAnsi="Times New Roman"/>
          <w:b/>
          <w:bCs/>
          <w:lang w:val="en-US"/>
        </w:rPr>
      </w:pPr>
      <w:r w:rsidRPr="00016A69">
        <w:rPr>
          <w:rFonts w:ascii="Times New Roman" w:hAnsi="Times New Roman"/>
          <w:b/>
          <w:bCs/>
        </w:rPr>
        <w:t>Какво съдържа тази листовка</w:t>
      </w:r>
    </w:p>
    <w:p w14:paraId="5AF702F6" w14:textId="77777777" w:rsidR="00881BE6" w:rsidRPr="00016A69" w:rsidRDefault="00881BE6" w:rsidP="00016A69">
      <w:pPr>
        <w:widowControl w:val="0"/>
        <w:autoSpaceDE w:val="0"/>
        <w:autoSpaceDN w:val="0"/>
        <w:adjustRightInd w:val="0"/>
        <w:spacing w:after="0" w:line="240" w:lineRule="auto"/>
        <w:rPr>
          <w:rFonts w:ascii="Times New Roman" w:hAnsi="Times New Roman"/>
          <w:lang w:val="en-US"/>
        </w:rPr>
      </w:pPr>
    </w:p>
    <w:p w14:paraId="2753866A" w14:textId="788D8092" w:rsidR="00416363" w:rsidRPr="002F0272" w:rsidRDefault="00416363" w:rsidP="002F0272">
      <w:pPr>
        <w:pStyle w:val="ListParagraph"/>
        <w:widowControl w:val="0"/>
        <w:numPr>
          <w:ilvl w:val="0"/>
          <w:numId w:val="41"/>
        </w:numPr>
        <w:tabs>
          <w:tab w:val="left" w:pos="680"/>
        </w:tabs>
        <w:autoSpaceDE w:val="0"/>
        <w:autoSpaceDN w:val="0"/>
        <w:adjustRightInd w:val="0"/>
        <w:spacing w:line="240" w:lineRule="auto"/>
        <w:ind w:left="567" w:hanging="567"/>
      </w:pPr>
      <w:proofErr w:type="spellStart"/>
      <w:r w:rsidRPr="002F0272">
        <w:t>Какво</w:t>
      </w:r>
      <w:proofErr w:type="spellEnd"/>
      <w:r w:rsidRPr="002F0272">
        <w:t xml:space="preserve"> </w:t>
      </w:r>
      <w:proofErr w:type="spellStart"/>
      <w:r w:rsidRPr="002F0272">
        <w:t>представлява</w:t>
      </w:r>
      <w:proofErr w:type="spellEnd"/>
      <w:r w:rsidRPr="002F0272">
        <w:t xml:space="preserve"> </w:t>
      </w:r>
      <w:proofErr w:type="spellStart"/>
      <w:r w:rsidR="00166864" w:rsidRPr="002F0272">
        <w:t>Ефавиренц</w:t>
      </w:r>
      <w:proofErr w:type="spellEnd"/>
      <w:r w:rsidR="00166864" w:rsidRPr="002F0272">
        <w:t>/</w:t>
      </w:r>
      <w:proofErr w:type="spellStart"/>
      <w:r w:rsidR="00166864" w:rsidRPr="002F0272">
        <w:t>Емтрицитабин</w:t>
      </w:r>
      <w:proofErr w:type="spellEnd"/>
      <w:r w:rsidR="00166864" w:rsidRPr="002F0272">
        <w:t xml:space="preserve">/Тенофовир </w:t>
      </w:r>
      <w:proofErr w:type="spellStart"/>
      <w:r w:rsidR="00166864" w:rsidRPr="002F0272">
        <w:t>дизопроксил</w:t>
      </w:r>
      <w:proofErr w:type="spellEnd"/>
      <w:r w:rsidR="00166864" w:rsidRPr="002F0272">
        <w:t xml:space="preserve"> </w:t>
      </w:r>
      <w:r w:rsidR="00166864" w:rsidRPr="002F0272">
        <w:rPr>
          <w:bCs/>
          <w:lang w:eastAsia="en-GB"/>
        </w:rPr>
        <w:t>Mylan</w:t>
      </w:r>
      <w:r w:rsidRPr="002F0272">
        <w:t xml:space="preserve"> и </w:t>
      </w:r>
      <w:proofErr w:type="spellStart"/>
      <w:r w:rsidRPr="002F0272">
        <w:t>за</w:t>
      </w:r>
      <w:proofErr w:type="spellEnd"/>
      <w:r w:rsidRPr="002F0272">
        <w:t xml:space="preserve"> </w:t>
      </w:r>
      <w:proofErr w:type="spellStart"/>
      <w:r w:rsidRPr="002F0272">
        <w:t>какво</w:t>
      </w:r>
      <w:proofErr w:type="spellEnd"/>
      <w:r w:rsidRPr="002F0272">
        <w:t xml:space="preserve"> </w:t>
      </w:r>
      <w:proofErr w:type="spellStart"/>
      <w:r w:rsidRPr="002F0272">
        <w:t>се</w:t>
      </w:r>
      <w:proofErr w:type="spellEnd"/>
      <w:r w:rsidR="00166864" w:rsidRPr="002F0272">
        <w:t xml:space="preserve"> </w:t>
      </w:r>
      <w:proofErr w:type="spellStart"/>
      <w:r w:rsidRPr="002F0272">
        <w:t>използва</w:t>
      </w:r>
      <w:proofErr w:type="spellEnd"/>
    </w:p>
    <w:p w14:paraId="3A1D6AB9" w14:textId="1BDCD871" w:rsidR="00416363" w:rsidRPr="002F0272" w:rsidRDefault="00416363" w:rsidP="002F0272">
      <w:pPr>
        <w:pStyle w:val="ListParagraph"/>
        <w:widowControl w:val="0"/>
        <w:numPr>
          <w:ilvl w:val="0"/>
          <w:numId w:val="41"/>
        </w:numPr>
        <w:tabs>
          <w:tab w:val="left" w:pos="680"/>
        </w:tabs>
        <w:autoSpaceDE w:val="0"/>
        <w:autoSpaceDN w:val="0"/>
        <w:adjustRightInd w:val="0"/>
        <w:spacing w:line="240" w:lineRule="auto"/>
        <w:ind w:left="567" w:hanging="567"/>
      </w:pPr>
      <w:proofErr w:type="spellStart"/>
      <w:r w:rsidRPr="002F0272">
        <w:t>Какво</w:t>
      </w:r>
      <w:proofErr w:type="spellEnd"/>
      <w:r w:rsidRPr="002F0272">
        <w:t xml:space="preserve"> </w:t>
      </w:r>
      <w:proofErr w:type="spellStart"/>
      <w:r w:rsidRPr="002F0272">
        <w:t>трябва</w:t>
      </w:r>
      <w:proofErr w:type="spellEnd"/>
      <w:r w:rsidRPr="002F0272">
        <w:t xml:space="preserve"> </w:t>
      </w:r>
      <w:proofErr w:type="spellStart"/>
      <w:r w:rsidRPr="002F0272">
        <w:t>да</w:t>
      </w:r>
      <w:proofErr w:type="spellEnd"/>
      <w:r w:rsidRPr="002F0272">
        <w:t xml:space="preserve"> </w:t>
      </w:r>
      <w:proofErr w:type="spellStart"/>
      <w:r w:rsidRPr="002F0272">
        <w:t>знаете</w:t>
      </w:r>
      <w:proofErr w:type="spellEnd"/>
      <w:r w:rsidRPr="002F0272">
        <w:t xml:space="preserve">, </w:t>
      </w:r>
      <w:proofErr w:type="spellStart"/>
      <w:r w:rsidRPr="002F0272">
        <w:t>преди</w:t>
      </w:r>
      <w:proofErr w:type="spellEnd"/>
      <w:r w:rsidRPr="002F0272">
        <w:t xml:space="preserve"> </w:t>
      </w:r>
      <w:proofErr w:type="spellStart"/>
      <w:r w:rsidRPr="002F0272">
        <w:t>да</w:t>
      </w:r>
      <w:proofErr w:type="spellEnd"/>
      <w:r w:rsidRPr="002F0272">
        <w:t xml:space="preserve"> </w:t>
      </w:r>
      <w:proofErr w:type="spellStart"/>
      <w:r w:rsidRPr="002F0272">
        <w:t>приемете</w:t>
      </w:r>
      <w:proofErr w:type="spellEnd"/>
      <w:r w:rsidRPr="002F0272">
        <w:t xml:space="preserve"> </w:t>
      </w:r>
      <w:proofErr w:type="spellStart"/>
      <w:r w:rsidR="00166864" w:rsidRPr="002F0272">
        <w:t>Ефавиренц</w:t>
      </w:r>
      <w:proofErr w:type="spellEnd"/>
      <w:r w:rsidR="00166864" w:rsidRPr="002F0272">
        <w:t>/</w:t>
      </w:r>
      <w:proofErr w:type="spellStart"/>
      <w:r w:rsidR="00166864" w:rsidRPr="002F0272">
        <w:t>Емтрицитабин</w:t>
      </w:r>
      <w:proofErr w:type="spellEnd"/>
      <w:r w:rsidR="00166864" w:rsidRPr="002F0272">
        <w:t xml:space="preserve">/Тенофовир </w:t>
      </w:r>
      <w:proofErr w:type="spellStart"/>
      <w:r w:rsidR="00166864" w:rsidRPr="002F0272">
        <w:t>дизопроксил</w:t>
      </w:r>
      <w:proofErr w:type="spellEnd"/>
      <w:r w:rsidR="00166864" w:rsidRPr="002F0272">
        <w:t xml:space="preserve"> </w:t>
      </w:r>
      <w:r w:rsidR="00166864" w:rsidRPr="002F0272">
        <w:rPr>
          <w:bCs/>
          <w:lang w:eastAsia="en-GB"/>
        </w:rPr>
        <w:t>Mylan</w:t>
      </w:r>
    </w:p>
    <w:p w14:paraId="15941B6B" w14:textId="120675EB" w:rsidR="00416363" w:rsidRPr="002F0272" w:rsidRDefault="00416363" w:rsidP="002F0272">
      <w:pPr>
        <w:pStyle w:val="ListParagraph"/>
        <w:widowControl w:val="0"/>
        <w:numPr>
          <w:ilvl w:val="0"/>
          <w:numId w:val="41"/>
        </w:numPr>
        <w:tabs>
          <w:tab w:val="left" w:pos="680"/>
        </w:tabs>
        <w:autoSpaceDE w:val="0"/>
        <w:autoSpaceDN w:val="0"/>
        <w:adjustRightInd w:val="0"/>
        <w:spacing w:line="240" w:lineRule="auto"/>
        <w:ind w:left="567" w:hanging="567"/>
      </w:pPr>
      <w:proofErr w:type="spellStart"/>
      <w:r w:rsidRPr="002F0272">
        <w:t>Как</w:t>
      </w:r>
      <w:proofErr w:type="spellEnd"/>
      <w:r w:rsidRPr="002F0272">
        <w:t xml:space="preserve"> </w:t>
      </w:r>
      <w:proofErr w:type="spellStart"/>
      <w:r w:rsidRPr="002F0272">
        <w:t>да</w:t>
      </w:r>
      <w:proofErr w:type="spellEnd"/>
      <w:r w:rsidRPr="002F0272">
        <w:t xml:space="preserve"> </w:t>
      </w:r>
      <w:proofErr w:type="spellStart"/>
      <w:r w:rsidRPr="002F0272">
        <w:t>приемате</w:t>
      </w:r>
      <w:proofErr w:type="spellEnd"/>
      <w:r w:rsidRPr="002F0272">
        <w:t xml:space="preserve"> </w:t>
      </w:r>
      <w:proofErr w:type="spellStart"/>
      <w:r w:rsidR="00166864" w:rsidRPr="002F0272">
        <w:t>Ефавиренц</w:t>
      </w:r>
      <w:proofErr w:type="spellEnd"/>
      <w:r w:rsidR="00166864" w:rsidRPr="002F0272">
        <w:t>/</w:t>
      </w:r>
      <w:proofErr w:type="spellStart"/>
      <w:r w:rsidR="00166864" w:rsidRPr="002F0272">
        <w:t>Емтрицитабин</w:t>
      </w:r>
      <w:proofErr w:type="spellEnd"/>
      <w:r w:rsidR="00166864" w:rsidRPr="002F0272">
        <w:t xml:space="preserve">/Тенофовир </w:t>
      </w:r>
      <w:proofErr w:type="spellStart"/>
      <w:r w:rsidR="00166864" w:rsidRPr="002F0272">
        <w:t>дизопроксил</w:t>
      </w:r>
      <w:proofErr w:type="spellEnd"/>
      <w:r w:rsidR="00166864" w:rsidRPr="002F0272">
        <w:t xml:space="preserve"> </w:t>
      </w:r>
      <w:r w:rsidR="00166864" w:rsidRPr="002F0272">
        <w:rPr>
          <w:bCs/>
          <w:lang w:eastAsia="en-GB"/>
        </w:rPr>
        <w:t>Mylan</w:t>
      </w:r>
      <w:r w:rsidR="00166864" w:rsidRPr="002F0272">
        <w:t xml:space="preserve"> </w:t>
      </w:r>
    </w:p>
    <w:p w14:paraId="6DEC9409" w14:textId="3642BCB8" w:rsidR="00416363" w:rsidRPr="002F0272" w:rsidRDefault="00416363" w:rsidP="002F0272">
      <w:pPr>
        <w:pStyle w:val="ListParagraph"/>
        <w:widowControl w:val="0"/>
        <w:numPr>
          <w:ilvl w:val="0"/>
          <w:numId w:val="41"/>
        </w:numPr>
        <w:tabs>
          <w:tab w:val="left" w:pos="680"/>
        </w:tabs>
        <w:autoSpaceDE w:val="0"/>
        <w:autoSpaceDN w:val="0"/>
        <w:adjustRightInd w:val="0"/>
        <w:spacing w:line="240" w:lineRule="auto"/>
        <w:ind w:left="567" w:hanging="567"/>
      </w:pPr>
      <w:proofErr w:type="spellStart"/>
      <w:r w:rsidRPr="002F0272">
        <w:t>Възможни</w:t>
      </w:r>
      <w:proofErr w:type="spellEnd"/>
      <w:r w:rsidRPr="002F0272">
        <w:t xml:space="preserve"> </w:t>
      </w:r>
      <w:proofErr w:type="spellStart"/>
      <w:r w:rsidRPr="002F0272">
        <w:t>нежелани</w:t>
      </w:r>
      <w:proofErr w:type="spellEnd"/>
      <w:r w:rsidRPr="002F0272">
        <w:t xml:space="preserve"> </w:t>
      </w:r>
      <w:proofErr w:type="spellStart"/>
      <w:r w:rsidRPr="002F0272">
        <w:t>реакции</w:t>
      </w:r>
      <w:proofErr w:type="spellEnd"/>
    </w:p>
    <w:p w14:paraId="27F81801" w14:textId="78C195A8" w:rsidR="00416363" w:rsidRPr="002F0272" w:rsidRDefault="00416363" w:rsidP="002F0272">
      <w:pPr>
        <w:pStyle w:val="ListParagraph"/>
        <w:widowControl w:val="0"/>
        <w:numPr>
          <w:ilvl w:val="0"/>
          <w:numId w:val="41"/>
        </w:numPr>
        <w:tabs>
          <w:tab w:val="left" w:pos="680"/>
        </w:tabs>
        <w:autoSpaceDE w:val="0"/>
        <w:autoSpaceDN w:val="0"/>
        <w:adjustRightInd w:val="0"/>
        <w:spacing w:line="240" w:lineRule="auto"/>
        <w:ind w:left="567" w:hanging="567"/>
      </w:pPr>
      <w:proofErr w:type="spellStart"/>
      <w:r w:rsidRPr="002F0272">
        <w:t>Как</w:t>
      </w:r>
      <w:proofErr w:type="spellEnd"/>
      <w:r w:rsidRPr="002F0272">
        <w:t xml:space="preserve"> </w:t>
      </w:r>
      <w:proofErr w:type="spellStart"/>
      <w:r w:rsidRPr="002F0272">
        <w:t>да</w:t>
      </w:r>
      <w:proofErr w:type="spellEnd"/>
      <w:r w:rsidRPr="002F0272">
        <w:t xml:space="preserve"> </w:t>
      </w:r>
      <w:proofErr w:type="spellStart"/>
      <w:r w:rsidRPr="002F0272">
        <w:t>съхранявате</w:t>
      </w:r>
      <w:proofErr w:type="spellEnd"/>
      <w:r w:rsidRPr="002F0272">
        <w:t xml:space="preserve"> </w:t>
      </w:r>
      <w:proofErr w:type="spellStart"/>
      <w:r w:rsidR="00166864" w:rsidRPr="002F0272">
        <w:t>Ефавиренц</w:t>
      </w:r>
      <w:proofErr w:type="spellEnd"/>
      <w:r w:rsidR="00166864" w:rsidRPr="002F0272">
        <w:t>/</w:t>
      </w:r>
      <w:proofErr w:type="spellStart"/>
      <w:r w:rsidR="00166864" w:rsidRPr="002F0272">
        <w:t>Емтрицитабин</w:t>
      </w:r>
      <w:proofErr w:type="spellEnd"/>
      <w:r w:rsidR="00166864" w:rsidRPr="002F0272">
        <w:t xml:space="preserve">/Тенофовир </w:t>
      </w:r>
      <w:proofErr w:type="spellStart"/>
      <w:r w:rsidR="00166864" w:rsidRPr="002F0272">
        <w:t>дизопроксил</w:t>
      </w:r>
      <w:proofErr w:type="spellEnd"/>
      <w:r w:rsidR="00166864" w:rsidRPr="002F0272">
        <w:t xml:space="preserve"> </w:t>
      </w:r>
      <w:r w:rsidR="00166864" w:rsidRPr="002F0272">
        <w:rPr>
          <w:bCs/>
          <w:lang w:eastAsia="en-GB"/>
        </w:rPr>
        <w:t>Mylan</w:t>
      </w:r>
      <w:r w:rsidR="00166864" w:rsidRPr="002F0272">
        <w:t xml:space="preserve"> </w:t>
      </w:r>
    </w:p>
    <w:p w14:paraId="73BDA637" w14:textId="11229BA8" w:rsidR="00416363" w:rsidRPr="002F0272" w:rsidRDefault="00416363" w:rsidP="002F0272">
      <w:pPr>
        <w:pStyle w:val="ListParagraph"/>
        <w:widowControl w:val="0"/>
        <w:numPr>
          <w:ilvl w:val="0"/>
          <w:numId w:val="41"/>
        </w:numPr>
        <w:tabs>
          <w:tab w:val="left" w:pos="680"/>
        </w:tabs>
        <w:autoSpaceDE w:val="0"/>
        <w:autoSpaceDN w:val="0"/>
        <w:adjustRightInd w:val="0"/>
        <w:spacing w:line="240" w:lineRule="auto"/>
        <w:ind w:left="567" w:hanging="567"/>
      </w:pPr>
      <w:proofErr w:type="spellStart"/>
      <w:r w:rsidRPr="002F0272">
        <w:t>Съдържание</w:t>
      </w:r>
      <w:proofErr w:type="spellEnd"/>
      <w:r w:rsidRPr="002F0272">
        <w:t xml:space="preserve"> </w:t>
      </w:r>
      <w:proofErr w:type="spellStart"/>
      <w:r w:rsidRPr="002F0272">
        <w:t>на</w:t>
      </w:r>
      <w:proofErr w:type="spellEnd"/>
      <w:r w:rsidRPr="002F0272">
        <w:t xml:space="preserve"> </w:t>
      </w:r>
      <w:proofErr w:type="spellStart"/>
      <w:r w:rsidRPr="002F0272">
        <w:t>опаковката</w:t>
      </w:r>
      <w:proofErr w:type="spellEnd"/>
      <w:r w:rsidRPr="002F0272">
        <w:t xml:space="preserve"> и </w:t>
      </w:r>
      <w:proofErr w:type="spellStart"/>
      <w:r w:rsidRPr="002F0272">
        <w:t>допълнителна</w:t>
      </w:r>
      <w:proofErr w:type="spellEnd"/>
      <w:r w:rsidRPr="002F0272">
        <w:t xml:space="preserve"> </w:t>
      </w:r>
      <w:proofErr w:type="spellStart"/>
      <w:r w:rsidRPr="002F0272">
        <w:t>информация</w:t>
      </w:r>
      <w:proofErr w:type="spellEnd"/>
    </w:p>
    <w:p w14:paraId="4D9E939A"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57914C17"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19978860" w14:textId="7F3CB09D" w:rsidR="00416363" w:rsidRPr="00016A69" w:rsidRDefault="00416363" w:rsidP="006E683D">
      <w:pPr>
        <w:widowControl w:val="0"/>
        <w:autoSpaceDE w:val="0"/>
        <w:autoSpaceDN w:val="0"/>
        <w:adjustRightInd w:val="0"/>
        <w:spacing w:after="0" w:line="240" w:lineRule="auto"/>
        <w:ind w:left="567" w:hanging="567"/>
        <w:rPr>
          <w:rFonts w:ascii="Times New Roman" w:hAnsi="Times New Roman"/>
        </w:rPr>
      </w:pPr>
      <w:r w:rsidRPr="00016A69">
        <w:rPr>
          <w:rFonts w:ascii="Times New Roman" w:hAnsi="Times New Roman"/>
          <w:b/>
          <w:bCs/>
        </w:rPr>
        <w:t>1.</w:t>
      </w:r>
      <w:r w:rsidRPr="00016A69">
        <w:rPr>
          <w:rFonts w:ascii="Times New Roman" w:hAnsi="Times New Roman"/>
          <w:b/>
          <w:bCs/>
        </w:rPr>
        <w:tab/>
        <w:t xml:space="preserve">Какво представлява </w:t>
      </w:r>
      <w:r w:rsidR="009D1584" w:rsidRPr="00016A69">
        <w:rPr>
          <w:rFonts w:ascii="Times New Roman" w:hAnsi="Times New Roman"/>
          <w:b/>
        </w:rPr>
        <w:t xml:space="preserve">Ефавиренц/Емтрицитабин/Тенофовир дизопроксил </w:t>
      </w:r>
      <w:r w:rsidR="009D1584" w:rsidRPr="00016A69">
        <w:rPr>
          <w:rFonts w:ascii="Times New Roman" w:hAnsi="Times New Roman"/>
          <w:b/>
          <w:bCs/>
          <w:lang w:eastAsia="en-GB"/>
        </w:rPr>
        <w:t>Mylan</w:t>
      </w:r>
      <w:r w:rsidRPr="00016A69">
        <w:rPr>
          <w:rFonts w:ascii="Times New Roman" w:hAnsi="Times New Roman"/>
          <w:b/>
          <w:bCs/>
        </w:rPr>
        <w:t xml:space="preserve"> и за</w:t>
      </w:r>
      <w:r w:rsidR="009D1584" w:rsidRPr="00016A69">
        <w:rPr>
          <w:rFonts w:ascii="Times New Roman" w:hAnsi="Times New Roman"/>
          <w:b/>
          <w:bCs/>
        </w:rPr>
        <w:t xml:space="preserve"> </w:t>
      </w:r>
      <w:r w:rsidRPr="00016A69">
        <w:rPr>
          <w:rFonts w:ascii="Times New Roman" w:hAnsi="Times New Roman"/>
          <w:b/>
          <w:bCs/>
        </w:rPr>
        <w:t>какво се използва</w:t>
      </w:r>
    </w:p>
    <w:p w14:paraId="65579414"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6BD8AEDC" w14:textId="77777777" w:rsidR="00416363" w:rsidRPr="00016A69" w:rsidRDefault="009D1584" w:rsidP="00016A69">
      <w:pPr>
        <w:widowControl w:val="0"/>
        <w:autoSpaceDE w:val="0"/>
        <w:autoSpaceDN w:val="0"/>
        <w:adjustRightInd w:val="0"/>
        <w:spacing w:after="0" w:line="240" w:lineRule="auto"/>
        <w:rPr>
          <w:rFonts w:ascii="Times New Roman" w:hAnsi="Times New Roman"/>
          <w:b/>
          <w:bCs/>
        </w:rPr>
      </w:pPr>
      <w:r w:rsidRPr="00016A69">
        <w:rPr>
          <w:rFonts w:ascii="Times New Roman" w:hAnsi="Times New Roman"/>
          <w:b/>
        </w:rPr>
        <w:t xml:space="preserve">Ефавиренц/Емтрицитабин/Тенофовир дизопроксил </w:t>
      </w:r>
      <w:r w:rsidRPr="00016A69">
        <w:rPr>
          <w:rFonts w:ascii="Times New Roman" w:hAnsi="Times New Roman"/>
          <w:b/>
          <w:bCs/>
          <w:lang w:eastAsia="en-GB"/>
        </w:rPr>
        <w:t>Mylan</w:t>
      </w:r>
      <w:r w:rsidRPr="00016A69">
        <w:rPr>
          <w:rFonts w:ascii="Times New Roman" w:hAnsi="Times New Roman"/>
          <w:b/>
          <w:bCs/>
        </w:rPr>
        <w:t xml:space="preserve"> </w:t>
      </w:r>
      <w:r w:rsidR="00416363" w:rsidRPr="00016A69">
        <w:rPr>
          <w:rFonts w:ascii="Times New Roman" w:hAnsi="Times New Roman"/>
          <w:b/>
          <w:bCs/>
        </w:rPr>
        <w:t>съдържа тр</w:t>
      </w:r>
      <w:r w:rsidR="00166864" w:rsidRPr="00016A69">
        <w:rPr>
          <w:rFonts w:ascii="Times New Roman" w:hAnsi="Times New Roman"/>
          <w:b/>
          <w:bCs/>
        </w:rPr>
        <w:t>и активни с</w:t>
      </w:r>
      <w:r w:rsidR="00416363" w:rsidRPr="00016A69">
        <w:rPr>
          <w:rFonts w:ascii="Times New Roman" w:hAnsi="Times New Roman"/>
          <w:b/>
          <w:bCs/>
        </w:rPr>
        <w:t xml:space="preserve">ъставки, </w:t>
      </w:r>
      <w:r w:rsidR="00416363" w:rsidRPr="00016A69">
        <w:rPr>
          <w:rFonts w:ascii="Times New Roman" w:hAnsi="Times New Roman"/>
        </w:rPr>
        <w:t>използвани за лечение на инфекция с човешки имунодефицитен вирус (</w:t>
      </w:r>
      <w:r w:rsidR="00166864" w:rsidRPr="00016A69">
        <w:rPr>
          <w:rFonts w:ascii="Times New Roman" w:hAnsi="Times New Roman"/>
        </w:rPr>
        <w:t>ХИВ</w:t>
      </w:r>
      <w:r w:rsidR="00416363" w:rsidRPr="00016A69">
        <w:rPr>
          <w:rFonts w:ascii="Times New Roman" w:hAnsi="Times New Roman"/>
        </w:rPr>
        <w:t>):</w:t>
      </w:r>
    </w:p>
    <w:p w14:paraId="72B927D4"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439DE3C" w14:textId="77777777" w:rsidR="00416363" w:rsidRPr="00016A69" w:rsidRDefault="00416363" w:rsidP="006E683D">
      <w:pPr>
        <w:widowControl w:val="0"/>
        <w:tabs>
          <w:tab w:val="left" w:pos="680"/>
        </w:tabs>
        <w:autoSpaceDE w:val="0"/>
        <w:autoSpaceDN w:val="0"/>
        <w:adjustRightInd w:val="0"/>
        <w:spacing w:after="0" w:line="240" w:lineRule="auto"/>
        <w:ind w:left="567" w:hanging="567"/>
        <w:rPr>
          <w:rFonts w:ascii="Times New Roman" w:hAnsi="Times New Roman"/>
        </w:rPr>
      </w:pPr>
      <w:r w:rsidRPr="00016A69">
        <w:rPr>
          <w:rFonts w:ascii="Times New Roman" w:hAnsi="Times New Roman"/>
        </w:rPr>
        <w:t>-</w:t>
      </w:r>
      <w:r w:rsidRPr="00016A69">
        <w:rPr>
          <w:rFonts w:ascii="Times New Roman" w:hAnsi="Times New Roman"/>
        </w:rPr>
        <w:tab/>
        <w:t>Ефавиренц е ненуклеозиден инхибитор на обратна транскриптаза (ННИОТ)</w:t>
      </w:r>
    </w:p>
    <w:p w14:paraId="7B0F8520" w14:textId="77777777" w:rsidR="00416363" w:rsidRPr="00016A69" w:rsidRDefault="00416363" w:rsidP="006E683D">
      <w:pPr>
        <w:widowControl w:val="0"/>
        <w:tabs>
          <w:tab w:val="left" w:pos="680"/>
        </w:tabs>
        <w:autoSpaceDE w:val="0"/>
        <w:autoSpaceDN w:val="0"/>
        <w:adjustRightInd w:val="0"/>
        <w:spacing w:after="0" w:line="240" w:lineRule="auto"/>
        <w:ind w:left="567" w:hanging="567"/>
        <w:rPr>
          <w:rFonts w:ascii="Times New Roman" w:hAnsi="Times New Roman"/>
        </w:rPr>
      </w:pPr>
      <w:r w:rsidRPr="00016A69">
        <w:rPr>
          <w:rFonts w:ascii="Times New Roman" w:hAnsi="Times New Roman"/>
        </w:rPr>
        <w:t>-</w:t>
      </w:r>
      <w:r w:rsidRPr="00016A69">
        <w:rPr>
          <w:rFonts w:ascii="Times New Roman" w:hAnsi="Times New Roman"/>
        </w:rPr>
        <w:tab/>
        <w:t>Емтрицитабин е нуклеозиден инхибитор на обратна транскриптаза (НИОТ)</w:t>
      </w:r>
    </w:p>
    <w:p w14:paraId="1D731AF5" w14:textId="77777777" w:rsidR="00416363" w:rsidRPr="00016A69" w:rsidRDefault="00416363" w:rsidP="006E683D">
      <w:pPr>
        <w:widowControl w:val="0"/>
        <w:tabs>
          <w:tab w:val="left" w:pos="680"/>
        </w:tabs>
        <w:autoSpaceDE w:val="0"/>
        <w:autoSpaceDN w:val="0"/>
        <w:adjustRightInd w:val="0"/>
        <w:spacing w:after="0" w:line="240" w:lineRule="auto"/>
        <w:ind w:left="567" w:hanging="567"/>
        <w:rPr>
          <w:rFonts w:ascii="Times New Roman" w:hAnsi="Times New Roman"/>
        </w:rPr>
      </w:pPr>
      <w:r w:rsidRPr="00016A69">
        <w:rPr>
          <w:rFonts w:ascii="Times New Roman" w:hAnsi="Times New Roman"/>
        </w:rPr>
        <w:t>-</w:t>
      </w:r>
      <w:r w:rsidRPr="00016A69">
        <w:rPr>
          <w:rFonts w:ascii="Times New Roman" w:hAnsi="Times New Roman"/>
        </w:rPr>
        <w:tab/>
        <w:t>Тенофовир е нуклеотиден инхибитор на обратна транскриптаза (НИОТ)</w:t>
      </w:r>
    </w:p>
    <w:p w14:paraId="63DDE612" w14:textId="77777777" w:rsidR="00416363" w:rsidRPr="00016A69" w:rsidRDefault="00416363" w:rsidP="006E683D">
      <w:pPr>
        <w:widowControl w:val="0"/>
        <w:autoSpaceDE w:val="0"/>
        <w:autoSpaceDN w:val="0"/>
        <w:adjustRightInd w:val="0"/>
        <w:spacing w:after="0" w:line="240" w:lineRule="auto"/>
        <w:rPr>
          <w:rFonts w:ascii="Times New Roman" w:hAnsi="Times New Roman"/>
        </w:rPr>
      </w:pPr>
    </w:p>
    <w:p w14:paraId="52D01BCD" w14:textId="77777777" w:rsidR="00416363" w:rsidRPr="00016A69" w:rsidRDefault="00416363" w:rsidP="006E683D">
      <w:pPr>
        <w:widowControl w:val="0"/>
        <w:tabs>
          <w:tab w:val="left" w:pos="9072"/>
        </w:tabs>
        <w:autoSpaceDE w:val="0"/>
        <w:autoSpaceDN w:val="0"/>
        <w:adjustRightInd w:val="0"/>
        <w:spacing w:after="0" w:line="240" w:lineRule="auto"/>
        <w:rPr>
          <w:rFonts w:ascii="Times New Roman" w:hAnsi="Times New Roman"/>
        </w:rPr>
      </w:pPr>
      <w:r w:rsidRPr="00016A69">
        <w:rPr>
          <w:rFonts w:ascii="Times New Roman" w:hAnsi="Times New Roman"/>
        </w:rPr>
        <w:t>Всяка една от активните съставки, познати и като антиретровирусни лекарства, действа чрез потискане активността на ензима (обратна транскриптаза), който е необходим за размножаването на вируса.</w:t>
      </w:r>
    </w:p>
    <w:p w14:paraId="14C76A75" w14:textId="77777777" w:rsidR="00416363" w:rsidRPr="00016A69" w:rsidRDefault="00416363" w:rsidP="006E683D">
      <w:pPr>
        <w:widowControl w:val="0"/>
        <w:autoSpaceDE w:val="0"/>
        <w:autoSpaceDN w:val="0"/>
        <w:adjustRightInd w:val="0"/>
        <w:spacing w:after="0" w:line="240" w:lineRule="auto"/>
        <w:rPr>
          <w:rFonts w:ascii="Times New Roman" w:hAnsi="Times New Roman"/>
        </w:rPr>
      </w:pPr>
    </w:p>
    <w:p w14:paraId="414BBBF5" w14:textId="204E15CD" w:rsidR="00416363" w:rsidRPr="00016A69" w:rsidRDefault="009D1584" w:rsidP="006E683D">
      <w:pPr>
        <w:widowControl w:val="0"/>
        <w:autoSpaceDE w:val="0"/>
        <w:autoSpaceDN w:val="0"/>
        <w:adjustRightInd w:val="0"/>
        <w:spacing w:after="0" w:line="240" w:lineRule="auto"/>
        <w:rPr>
          <w:rFonts w:ascii="Times New Roman" w:hAnsi="Times New Roman"/>
        </w:rPr>
      </w:pPr>
      <w:r w:rsidRPr="00016A69">
        <w:rPr>
          <w:rFonts w:ascii="Times New Roman" w:hAnsi="Times New Roman"/>
          <w:b/>
        </w:rPr>
        <w:t xml:space="preserve">Ефавиренц/Емтрицитабин/Тенофовир дизопроксил </w:t>
      </w:r>
      <w:r w:rsidRPr="00016A69">
        <w:rPr>
          <w:rFonts w:ascii="Times New Roman" w:hAnsi="Times New Roman"/>
          <w:b/>
          <w:bCs/>
          <w:lang w:eastAsia="en-GB"/>
        </w:rPr>
        <w:t>Mylan</w:t>
      </w:r>
      <w:r w:rsidRPr="00016A69">
        <w:rPr>
          <w:rFonts w:ascii="Times New Roman" w:hAnsi="Times New Roman"/>
          <w:b/>
          <w:bCs/>
        </w:rPr>
        <w:t xml:space="preserve"> </w:t>
      </w:r>
      <w:r w:rsidR="00416363" w:rsidRPr="00016A69">
        <w:rPr>
          <w:rFonts w:ascii="Times New Roman" w:hAnsi="Times New Roman"/>
          <w:b/>
          <w:bCs/>
        </w:rPr>
        <w:t xml:space="preserve">е за лечение на инфекции с човешки имунодефицитен вирус </w:t>
      </w:r>
      <w:r w:rsidR="00416363" w:rsidRPr="00016A69">
        <w:rPr>
          <w:rFonts w:ascii="Times New Roman" w:hAnsi="Times New Roman"/>
        </w:rPr>
        <w:t>(</w:t>
      </w:r>
      <w:r w:rsidR="00166864" w:rsidRPr="00016A69">
        <w:rPr>
          <w:rFonts w:ascii="Times New Roman" w:hAnsi="Times New Roman"/>
        </w:rPr>
        <w:t>ХИВ</w:t>
      </w:r>
      <w:r w:rsidR="00416363" w:rsidRPr="00016A69">
        <w:rPr>
          <w:rFonts w:ascii="Times New Roman" w:hAnsi="Times New Roman"/>
        </w:rPr>
        <w:t>) при възрастни на 18</w:t>
      </w:r>
      <w:r w:rsidR="00806A63" w:rsidRPr="00016A69">
        <w:rPr>
          <w:rFonts w:ascii="Times New Roman" w:hAnsi="Times New Roman"/>
          <w:noProof/>
        </w:rPr>
        <w:t> </w:t>
      </w:r>
      <w:r w:rsidR="00416363" w:rsidRPr="00016A69">
        <w:rPr>
          <w:rFonts w:ascii="Times New Roman" w:hAnsi="Times New Roman"/>
        </w:rPr>
        <w:t xml:space="preserve">и повече години, които преди това са били лекувани с други антиретровирусни лекарства и тяхната </w:t>
      </w:r>
      <w:r w:rsidR="00166864" w:rsidRPr="00016A69">
        <w:rPr>
          <w:rFonts w:ascii="Times New Roman" w:hAnsi="Times New Roman"/>
        </w:rPr>
        <w:t>ХИВ</w:t>
      </w:r>
      <w:r w:rsidR="00416363" w:rsidRPr="00016A69">
        <w:rPr>
          <w:rFonts w:ascii="Times New Roman" w:hAnsi="Times New Roman"/>
        </w:rPr>
        <w:t xml:space="preserve">-1 инфекция е под контрол за най-малко три месеца. Пациентите не трябва да са имали неуспех при предишно </w:t>
      </w:r>
      <w:r w:rsidR="00166864" w:rsidRPr="00016A69">
        <w:rPr>
          <w:rFonts w:ascii="Times New Roman" w:hAnsi="Times New Roman"/>
        </w:rPr>
        <w:t>ХИВ</w:t>
      </w:r>
      <w:r w:rsidR="00416363" w:rsidRPr="00016A69">
        <w:rPr>
          <w:rFonts w:ascii="Times New Roman" w:hAnsi="Times New Roman"/>
        </w:rPr>
        <w:t>-лечение.</w:t>
      </w:r>
    </w:p>
    <w:p w14:paraId="11767B5A" w14:textId="77777777" w:rsidR="00416363" w:rsidRPr="00016A69" w:rsidRDefault="00416363" w:rsidP="006E683D">
      <w:pPr>
        <w:widowControl w:val="0"/>
        <w:autoSpaceDE w:val="0"/>
        <w:autoSpaceDN w:val="0"/>
        <w:adjustRightInd w:val="0"/>
        <w:spacing w:after="0" w:line="240" w:lineRule="auto"/>
        <w:rPr>
          <w:rFonts w:ascii="Times New Roman" w:hAnsi="Times New Roman"/>
        </w:rPr>
      </w:pPr>
    </w:p>
    <w:p w14:paraId="0966DAE7" w14:textId="77777777" w:rsidR="00416363" w:rsidRPr="00016A69" w:rsidRDefault="00416363" w:rsidP="006E683D">
      <w:pPr>
        <w:widowControl w:val="0"/>
        <w:autoSpaceDE w:val="0"/>
        <w:autoSpaceDN w:val="0"/>
        <w:adjustRightInd w:val="0"/>
        <w:spacing w:after="0" w:line="240" w:lineRule="auto"/>
        <w:rPr>
          <w:rFonts w:ascii="Times New Roman" w:hAnsi="Times New Roman"/>
        </w:rPr>
      </w:pPr>
    </w:p>
    <w:p w14:paraId="7A83AEA6" w14:textId="1729310D" w:rsidR="00416363" w:rsidRPr="00016A69" w:rsidRDefault="00416363" w:rsidP="004007E3">
      <w:pPr>
        <w:keepNext/>
        <w:keepLines/>
        <w:autoSpaceDE w:val="0"/>
        <w:autoSpaceDN w:val="0"/>
        <w:adjustRightInd w:val="0"/>
        <w:spacing w:after="0" w:line="240" w:lineRule="auto"/>
        <w:ind w:left="567" w:hanging="567"/>
        <w:rPr>
          <w:rFonts w:ascii="Times New Roman" w:hAnsi="Times New Roman"/>
        </w:rPr>
      </w:pPr>
      <w:r w:rsidRPr="00016A69">
        <w:rPr>
          <w:rFonts w:ascii="Times New Roman" w:hAnsi="Times New Roman"/>
          <w:b/>
          <w:bCs/>
        </w:rPr>
        <w:lastRenderedPageBreak/>
        <w:t>2.</w:t>
      </w:r>
      <w:r w:rsidRPr="00016A69">
        <w:rPr>
          <w:rFonts w:ascii="Times New Roman" w:hAnsi="Times New Roman"/>
          <w:b/>
          <w:bCs/>
        </w:rPr>
        <w:tab/>
        <w:t xml:space="preserve">Какво трябва да знаете, преди да приемете </w:t>
      </w:r>
      <w:r w:rsidR="009D1584" w:rsidRPr="00016A69">
        <w:rPr>
          <w:rFonts w:ascii="Times New Roman" w:hAnsi="Times New Roman"/>
          <w:b/>
        </w:rPr>
        <w:t xml:space="preserve">Ефавиренц/Емтрицитабин/Тенофовир дизопроксил </w:t>
      </w:r>
      <w:r w:rsidR="009D1584" w:rsidRPr="00016A69">
        <w:rPr>
          <w:rFonts w:ascii="Times New Roman" w:hAnsi="Times New Roman"/>
          <w:b/>
          <w:bCs/>
          <w:lang w:eastAsia="en-GB"/>
        </w:rPr>
        <w:t>Mylan</w:t>
      </w:r>
    </w:p>
    <w:p w14:paraId="28D01BE7" w14:textId="0230D8DB" w:rsidR="00416363" w:rsidRPr="00016A69" w:rsidRDefault="00416363" w:rsidP="00016A69">
      <w:pPr>
        <w:keepNext/>
        <w:keepLines/>
        <w:autoSpaceDE w:val="0"/>
        <w:autoSpaceDN w:val="0"/>
        <w:adjustRightInd w:val="0"/>
        <w:spacing w:after="0" w:line="240" w:lineRule="auto"/>
        <w:rPr>
          <w:rFonts w:ascii="Times New Roman" w:hAnsi="Times New Roman"/>
        </w:rPr>
      </w:pPr>
    </w:p>
    <w:p w14:paraId="52CB41A9" w14:textId="77777777" w:rsidR="00416363" w:rsidRPr="00016A69" w:rsidRDefault="00416363" w:rsidP="00016A69">
      <w:pPr>
        <w:keepNext/>
        <w:keepLines/>
        <w:autoSpaceDE w:val="0"/>
        <w:autoSpaceDN w:val="0"/>
        <w:adjustRightInd w:val="0"/>
        <w:spacing w:after="0" w:line="240" w:lineRule="auto"/>
        <w:rPr>
          <w:rFonts w:ascii="Times New Roman" w:hAnsi="Times New Roman"/>
        </w:rPr>
      </w:pPr>
      <w:r w:rsidRPr="00016A69">
        <w:rPr>
          <w:rFonts w:ascii="Times New Roman" w:hAnsi="Times New Roman"/>
          <w:b/>
          <w:bCs/>
        </w:rPr>
        <w:t xml:space="preserve">Не приемайте </w:t>
      </w:r>
      <w:r w:rsidR="009D1584" w:rsidRPr="00016A69">
        <w:rPr>
          <w:rFonts w:ascii="Times New Roman" w:hAnsi="Times New Roman"/>
          <w:b/>
        </w:rPr>
        <w:t xml:space="preserve">Ефавиренц/Емтрицитабин/Тенофовир дизопроксил </w:t>
      </w:r>
      <w:r w:rsidR="009D1584" w:rsidRPr="00016A69">
        <w:rPr>
          <w:rFonts w:ascii="Times New Roman" w:hAnsi="Times New Roman"/>
          <w:b/>
          <w:bCs/>
          <w:lang w:eastAsia="en-GB"/>
        </w:rPr>
        <w:t>Mylan</w:t>
      </w:r>
      <w:r w:rsidR="00166864" w:rsidRPr="00016A69">
        <w:rPr>
          <w:rFonts w:ascii="Times New Roman" w:hAnsi="Times New Roman"/>
          <w:b/>
          <w:bCs/>
          <w:lang w:eastAsia="en-GB"/>
        </w:rPr>
        <w:t>:</w:t>
      </w:r>
    </w:p>
    <w:p w14:paraId="5AA2DAF1" w14:textId="77777777" w:rsidR="00416363" w:rsidRPr="00016A69" w:rsidRDefault="00416363" w:rsidP="00016A69">
      <w:pPr>
        <w:keepNext/>
        <w:keepLines/>
        <w:autoSpaceDE w:val="0"/>
        <w:autoSpaceDN w:val="0"/>
        <w:adjustRightInd w:val="0"/>
        <w:spacing w:after="0" w:line="240" w:lineRule="auto"/>
        <w:rPr>
          <w:rFonts w:ascii="Times New Roman" w:hAnsi="Times New Roman"/>
        </w:rPr>
      </w:pPr>
    </w:p>
    <w:p w14:paraId="34B634A1" w14:textId="77777777" w:rsidR="00416363" w:rsidRPr="00016A69" w:rsidRDefault="00416363" w:rsidP="004007E3">
      <w:pPr>
        <w:keepNext/>
        <w:numPr>
          <w:ilvl w:val="0"/>
          <w:numId w:val="4"/>
        </w:numPr>
        <w:autoSpaceDE w:val="0"/>
        <w:autoSpaceDN w:val="0"/>
        <w:adjustRightInd w:val="0"/>
        <w:spacing w:after="0" w:line="240" w:lineRule="auto"/>
        <w:ind w:left="567" w:hanging="567"/>
        <w:rPr>
          <w:rFonts w:ascii="Times New Roman" w:hAnsi="Times New Roman"/>
        </w:rPr>
      </w:pPr>
      <w:r w:rsidRPr="00016A69">
        <w:rPr>
          <w:rFonts w:ascii="Times New Roman" w:hAnsi="Times New Roman"/>
          <w:b/>
          <w:bCs/>
        </w:rPr>
        <w:t xml:space="preserve">ако сте алергични </w:t>
      </w:r>
      <w:r w:rsidRPr="00016A69">
        <w:rPr>
          <w:rFonts w:ascii="Times New Roman" w:hAnsi="Times New Roman"/>
        </w:rPr>
        <w:t>към ефавиренц, емтрицитабин, тенофовир, тенофовир дизопроксил или към някоя от останалите съставки на това лекарство (изброени в точка 6).</w:t>
      </w:r>
    </w:p>
    <w:p w14:paraId="4D0DDF9A" w14:textId="77777777" w:rsidR="00894E4B" w:rsidRPr="00016A69" w:rsidRDefault="00894E4B" w:rsidP="00016A69">
      <w:pPr>
        <w:pStyle w:val="NoSpacing"/>
        <w:keepNext/>
        <w:rPr>
          <w:rFonts w:ascii="Times New Roman" w:hAnsi="Times New Roman"/>
        </w:rPr>
      </w:pPr>
    </w:p>
    <w:p w14:paraId="2847EBFE" w14:textId="77777777" w:rsidR="00166864" w:rsidRPr="00016A69" w:rsidRDefault="00416363" w:rsidP="00016A69">
      <w:pPr>
        <w:keepNext/>
        <w:numPr>
          <w:ilvl w:val="0"/>
          <w:numId w:val="4"/>
        </w:numPr>
        <w:autoSpaceDE w:val="0"/>
        <w:autoSpaceDN w:val="0"/>
        <w:adjustRightInd w:val="0"/>
        <w:spacing w:after="0" w:line="240" w:lineRule="auto"/>
        <w:ind w:left="567" w:hanging="567"/>
        <w:rPr>
          <w:rFonts w:ascii="Times New Roman" w:hAnsi="Times New Roman"/>
        </w:rPr>
      </w:pPr>
      <w:r w:rsidRPr="00016A69">
        <w:rPr>
          <w:rFonts w:ascii="Times New Roman" w:hAnsi="Times New Roman"/>
          <w:b/>
          <w:bCs/>
        </w:rPr>
        <w:t>ако имате тежко чернодробно заболяване.</w:t>
      </w:r>
      <w:r w:rsidR="00166864" w:rsidRPr="00016A69">
        <w:rPr>
          <w:rFonts w:ascii="Times New Roman" w:hAnsi="Times New Roman"/>
          <w:b/>
          <w:bCs/>
        </w:rPr>
        <w:t xml:space="preserve"> </w:t>
      </w:r>
    </w:p>
    <w:p w14:paraId="6A3528F7" w14:textId="77777777" w:rsidR="00894E4B" w:rsidRPr="00016A69" w:rsidRDefault="00894E4B" w:rsidP="00016A69">
      <w:pPr>
        <w:pStyle w:val="NoSpacing"/>
        <w:keepNext/>
        <w:ind w:left="567" w:hanging="567"/>
        <w:rPr>
          <w:rFonts w:ascii="Times New Roman" w:hAnsi="Times New Roman"/>
        </w:rPr>
      </w:pPr>
    </w:p>
    <w:p w14:paraId="225AEA2F" w14:textId="28E9B363" w:rsidR="007D10C3" w:rsidRPr="00016A69" w:rsidRDefault="007D10C3" w:rsidP="00016A69">
      <w:pPr>
        <w:pStyle w:val="NoSpacing"/>
        <w:keepNext/>
        <w:ind w:left="567" w:hanging="567"/>
        <w:rPr>
          <w:rFonts w:ascii="Times New Roman" w:hAnsi="Times New Roman"/>
          <w:b/>
          <w:noProof/>
        </w:rPr>
      </w:pPr>
      <w:r w:rsidRPr="00016A69">
        <w:rPr>
          <w:rFonts w:ascii="Times New Roman" w:hAnsi="Times New Roman"/>
          <w:noProof/>
        </w:rPr>
        <w:t>-</w:t>
      </w:r>
      <w:r w:rsidRPr="00016A69">
        <w:rPr>
          <w:rFonts w:ascii="Times New Roman" w:hAnsi="Times New Roman"/>
          <w:noProof/>
        </w:rPr>
        <w:tab/>
      </w:r>
      <w:r w:rsidRPr="00016A69">
        <w:rPr>
          <w:rFonts w:ascii="Times New Roman" w:hAnsi="Times New Roman"/>
          <w:b/>
          <w:noProof/>
        </w:rPr>
        <w:t xml:space="preserve">ако имате нарушение на сърцето, като например абнормен електрически сигнал, наречен удължаване на </w:t>
      </w:r>
      <w:r w:rsidRPr="00016A69">
        <w:rPr>
          <w:rFonts w:ascii="Times New Roman" w:hAnsi="Times New Roman"/>
          <w:b/>
          <w:noProof/>
          <w:lang w:val="en-US"/>
        </w:rPr>
        <w:t>QT</w:t>
      </w:r>
      <w:r w:rsidRPr="00016A69">
        <w:rPr>
          <w:rFonts w:ascii="Times New Roman" w:hAnsi="Times New Roman"/>
          <w:b/>
          <w:noProof/>
        </w:rPr>
        <w:t>-интервала, който Ви поставя във висок риск от тежки сърдечни ритъмни проблеми (камерна тахикардия тип „тирбушон“).</w:t>
      </w:r>
    </w:p>
    <w:p w14:paraId="14D6C114" w14:textId="77777777" w:rsidR="007D10C3" w:rsidRPr="00016A69" w:rsidRDefault="007D10C3" w:rsidP="00016A69">
      <w:pPr>
        <w:pStyle w:val="NoSpacing"/>
        <w:keepNext/>
        <w:ind w:left="567" w:hanging="567"/>
        <w:rPr>
          <w:rFonts w:ascii="Times New Roman" w:hAnsi="Times New Roman"/>
          <w:noProof/>
        </w:rPr>
      </w:pPr>
    </w:p>
    <w:p w14:paraId="2CB9B9D1" w14:textId="2AE01513" w:rsidR="007D10C3" w:rsidRPr="00016A69" w:rsidRDefault="007D10C3" w:rsidP="00016A69">
      <w:pPr>
        <w:pStyle w:val="NoSpacing"/>
        <w:keepNext/>
        <w:ind w:left="567" w:hanging="567"/>
        <w:rPr>
          <w:rFonts w:ascii="Times New Roman" w:hAnsi="Times New Roman"/>
          <w:noProof/>
        </w:rPr>
      </w:pPr>
      <w:r w:rsidRPr="00016A69">
        <w:rPr>
          <w:rFonts w:ascii="Times New Roman" w:hAnsi="Times New Roman"/>
          <w:noProof/>
        </w:rPr>
        <w:t>-</w:t>
      </w:r>
      <w:r w:rsidRPr="00016A69">
        <w:rPr>
          <w:rFonts w:ascii="Times New Roman" w:hAnsi="Times New Roman"/>
          <w:noProof/>
        </w:rPr>
        <w:tab/>
        <w:t>ако някой от Вашето семейство (родители, баби и дядовци, братя или сестри) е починал внезапно поради сърдечен проблем или има сърдечни проблеми по рождение.</w:t>
      </w:r>
    </w:p>
    <w:p w14:paraId="6C1A57C5" w14:textId="77777777" w:rsidR="007D10C3" w:rsidRPr="00016A69" w:rsidRDefault="007D10C3" w:rsidP="00016A69">
      <w:pPr>
        <w:pStyle w:val="NoSpacing"/>
        <w:keepNext/>
        <w:ind w:left="567" w:hanging="567"/>
        <w:rPr>
          <w:rFonts w:ascii="Times New Roman" w:hAnsi="Times New Roman"/>
          <w:noProof/>
        </w:rPr>
      </w:pPr>
    </w:p>
    <w:p w14:paraId="0535980A" w14:textId="3EB12546" w:rsidR="007D10C3" w:rsidRPr="00016A69" w:rsidRDefault="007D10C3" w:rsidP="004007E3">
      <w:pPr>
        <w:pStyle w:val="NoSpacing"/>
        <w:keepNext/>
        <w:ind w:left="567" w:hanging="567"/>
        <w:rPr>
          <w:rFonts w:ascii="Times New Roman" w:hAnsi="Times New Roman"/>
          <w:noProof/>
        </w:rPr>
      </w:pPr>
      <w:r w:rsidRPr="00016A69">
        <w:rPr>
          <w:rFonts w:ascii="Times New Roman" w:hAnsi="Times New Roman"/>
          <w:noProof/>
        </w:rPr>
        <w:t>-</w:t>
      </w:r>
      <w:r w:rsidRPr="00016A69">
        <w:rPr>
          <w:rFonts w:ascii="Times New Roman" w:hAnsi="Times New Roman"/>
          <w:noProof/>
        </w:rPr>
        <w:tab/>
        <w:t>ако Вашият лекар Ви е казал, че имате високо или ниско ниво на електролити като калий или магнезий в кръвта.</w:t>
      </w:r>
    </w:p>
    <w:p w14:paraId="4DC08CA3" w14:textId="77777777" w:rsidR="00827D5D" w:rsidRPr="00016A69" w:rsidRDefault="00827D5D" w:rsidP="00016A69">
      <w:pPr>
        <w:pStyle w:val="NoSpacing"/>
        <w:keepNext/>
        <w:ind w:left="567" w:hanging="567"/>
        <w:rPr>
          <w:rFonts w:ascii="Times New Roman" w:hAnsi="Times New Roman"/>
        </w:rPr>
      </w:pPr>
    </w:p>
    <w:p w14:paraId="741666D6" w14:textId="77777777" w:rsidR="00416363" w:rsidRPr="00016A69" w:rsidRDefault="00416363" w:rsidP="004007E3">
      <w:pPr>
        <w:keepNext/>
        <w:numPr>
          <w:ilvl w:val="0"/>
          <w:numId w:val="4"/>
        </w:numPr>
        <w:autoSpaceDE w:val="0"/>
        <w:autoSpaceDN w:val="0"/>
        <w:adjustRightInd w:val="0"/>
        <w:spacing w:after="0" w:line="240" w:lineRule="auto"/>
        <w:ind w:left="567" w:hanging="567"/>
        <w:rPr>
          <w:rFonts w:ascii="Times New Roman" w:hAnsi="Times New Roman"/>
        </w:rPr>
      </w:pPr>
      <w:r w:rsidRPr="00016A69">
        <w:rPr>
          <w:rFonts w:ascii="Times New Roman" w:hAnsi="Times New Roman"/>
          <w:b/>
          <w:bCs/>
        </w:rPr>
        <w:t xml:space="preserve">ако в момента приемате </w:t>
      </w:r>
      <w:r w:rsidRPr="00016A69">
        <w:rPr>
          <w:rFonts w:ascii="Times New Roman" w:hAnsi="Times New Roman"/>
        </w:rPr>
        <w:t>някое от следните лекарства</w:t>
      </w:r>
      <w:r w:rsidR="00990BB5" w:rsidRPr="00016A69">
        <w:rPr>
          <w:rFonts w:ascii="Times New Roman" w:hAnsi="Times New Roman"/>
        </w:rPr>
        <w:t xml:space="preserve"> </w:t>
      </w:r>
      <w:r w:rsidR="00990BB5" w:rsidRPr="00016A69">
        <w:rPr>
          <w:rFonts w:ascii="Times New Roman" w:hAnsi="Times New Roman"/>
          <w:noProof/>
        </w:rPr>
        <w:t>(</w:t>
      </w:r>
      <w:r w:rsidR="007D10C3" w:rsidRPr="00016A69">
        <w:rPr>
          <w:rFonts w:ascii="Times New Roman" w:hAnsi="Times New Roman"/>
          <w:noProof/>
        </w:rPr>
        <w:t>вижте също</w:t>
      </w:r>
      <w:r w:rsidR="00990BB5" w:rsidRPr="00016A69">
        <w:rPr>
          <w:rFonts w:ascii="Times New Roman" w:hAnsi="Times New Roman"/>
          <w:noProof/>
        </w:rPr>
        <w:t xml:space="preserve"> “</w:t>
      </w:r>
      <w:r w:rsidR="007D10C3" w:rsidRPr="00016A69">
        <w:rPr>
          <w:rFonts w:ascii="Times New Roman" w:hAnsi="Times New Roman"/>
          <w:noProof/>
        </w:rPr>
        <w:t xml:space="preserve">Други лекарства и </w:t>
      </w:r>
      <w:r w:rsidR="007D10C3" w:rsidRPr="00016A69">
        <w:rPr>
          <w:rFonts w:ascii="Times New Roman" w:hAnsi="Times New Roman"/>
        </w:rPr>
        <w:t xml:space="preserve">Ефавиренц/Емтрицитабин/Тенофовир дизопроксил </w:t>
      </w:r>
      <w:r w:rsidR="007D10C3" w:rsidRPr="00016A69">
        <w:rPr>
          <w:rFonts w:ascii="Times New Roman" w:hAnsi="Times New Roman"/>
          <w:bCs/>
          <w:lang w:eastAsia="en-GB"/>
        </w:rPr>
        <w:t>Mylan</w:t>
      </w:r>
      <w:r w:rsidR="00990BB5" w:rsidRPr="00016A69">
        <w:rPr>
          <w:rFonts w:ascii="Times New Roman" w:hAnsi="Times New Roman"/>
          <w:noProof/>
        </w:rPr>
        <w:t>”)</w:t>
      </w:r>
      <w:r w:rsidRPr="00016A69">
        <w:rPr>
          <w:rFonts w:ascii="Times New Roman" w:hAnsi="Times New Roman"/>
        </w:rPr>
        <w:t>:</w:t>
      </w:r>
    </w:p>
    <w:p w14:paraId="1A740A38" w14:textId="77777777" w:rsidR="00A66D78" w:rsidRPr="00016A69" w:rsidRDefault="00416363" w:rsidP="004007E3">
      <w:pPr>
        <w:widowControl w:val="0"/>
        <w:numPr>
          <w:ilvl w:val="0"/>
          <w:numId w:val="5"/>
        </w:numPr>
        <w:autoSpaceDE w:val="0"/>
        <w:autoSpaceDN w:val="0"/>
        <w:adjustRightInd w:val="0"/>
        <w:spacing w:after="0" w:line="240" w:lineRule="auto"/>
        <w:ind w:left="1134" w:hanging="567"/>
        <w:rPr>
          <w:rFonts w:ascii="Times New Roman" w:hAnsi="Times New Roman"/>
        </w:rPr>
      </w:pPr>
      <w:r w:rsidRPr="00016A69">
        <w:rPr>
          <w:rFonts w:ascii="Times New Roman" w:hAnsi="Times New Roman"/>
          <w:b/>
          <w:bCs/>
        </w:rPr>
        <w:t xml:space="preserve">астемизол или терфенадин </w:t>
      </w:r>
      <w:r w:rsidRPr="00016A69">
        <w:rPr>
          <w:rFonts w:ascii="Times New Roman" w:hAnsi="Times New Roman"/>
        </w:rPr>
        <w:t>(използвани за лечение на сенна хрема или други алергии</w:t>
      </w:r>
      <w:r w:rsidR="00A66D78" w:rsidRPr="00016A69">
        <w:rPr>
          <w:rFonts w:ascii="Times New Roman" w:hAnsi="Times New Roman"/>
        </w:rPr>
        <w:t>)</w:t>
      </w:r>
    </w:p>
    <w:p w14:paraId="70B8BE2A" w14:textId="77777777" w:rsidR="00A66D78" w:rsidRPr="00016A69" w:rsidRDefault="00416363" w:rsidP="004007E3">
      <w:pPr>
        <w:widowControl w:val="0"/>
        <w:numPr>
          <w:ilvl w:val="0"/>
          <w:numId w:val="5"/>
        </w:numPr>
        <w:autoSpaceDE w:val="0"/>
        <w:autoSpaceDN w:val="0"/>
        <w:adjustRightInd w:val="0"/>
        <w:spacing w:after="0" w:line="240" w:lineRule="auto"/>
        <w:ind w:left="1134" w:hanging="567"/>
        <w:rPr>
          <w:rFonts w:ascii="Times New Roman" w:hAnsi="Times New Roman"/>
        </w:rPr>
      </w:pPr>
      <w:r w:rsidRPr="00016A69">
        <w:rPr>
          <w:rFonts w:ascii="Times New Roman" w:hAnsi="Times New Roman"/>
          <w:b/>
          <w:bCs/>
        </w:rPr>
        <w:t xml:space="preserve">бепридил </w:t>
      </w:r>
      <w:r w:rsidRPr="00016A69">
        <w:rPr>
          <w:rFonts w:ascii="Times New Roman" w:hAnsi="Times New Roman"/>
        </w:rPr>
        <w:t>(използван за лечение на сърдечни заболявания)</w:t>
      </w:r>
    </w:p>
    <w:p w14:paraId="7A643775" w14:textId="77777777" w:rsidR="00416363" w:rsidRPr="00016A69" w:rsidRDefault="00416363" w:rsidP="004007E3">
      <w:pPr>
        <w:widowControl w:val="0"/>
        <w:numPr>
          <w:ilvl w:val="0"/>
          <w:numId w:val="5"/>
        </w:numPr>
        <w:autoSpaceDE w:val="0"/>
        <w:autoSpaceDN w:val="0"/>
        <w:adjustRightInd w:val="0"/>
        <w:spacing w:after="0" w:line="240" w:lineRule="auto"/>
        <w:ind w:left="1134" w:hanging="567"/>
        <w:rPr>
          <w:rFonts w:ascii="Times New Roman" w:hAnsi="Times New Roman"/>
        </w:rPr>
      </w:pPr>
      <w:r w:rsidRPr="00016A69">
        <w:rPr>
          <w:rFonts w:ascii="Times New Roman" w:hAnsi="Times New Roman"/>
          <w:b/>
          <w:bCs/>
        </w:rPr>
        <w:t xml:space="preserve">цисаприд </w:t>
      </w:r>
      <w:r w:rsidRPr="00016A69">
        <w:rPr>
          <w:rFonts w:ascii="Times New Roman" w:hAnsi="Times New Roman"/>
        </w:rPr>
        <w:t>(използван за лечение на киселини)</w:t>
      </w:r>
    </w:p>
    <w:p w14:paraId="71B07A6A" w14:textId="77777777" w:rsidR="002754E6" w:rsidRPr="00016A69" w:rsidRDefault="002754E6" w:rsidP="004007E3">
      <w:pPr>
        <w:widowControl w:val="0"/>
        <w:numPr>
          <w:ilvl w:val="0"/>
          <w:numId w:val="5"/>
        </w:numPr>
        <w:autoSpaceDE w:val="0"/>
        <w:autoSpaceDN w:val="0"/>
        <w:adjustRightInd w:val="0"/>
        <w:spacing w:after="0" w:line="240" w:lineRule="auto"/>
        <w:ind w:left="1134" w:hanging="567"/>
        <w:rPr>
          <w:rFonts w:ascii="Times New Roman" w:hAnsi="Times New Roman"/>
        </w:rPr>
      </w:pPr>
      <w:r w:rsidRPr="00016A69">
        <w:rPr>
          <w:rFonts w:ascii="Times New Roman" w:hAnsi="Times New Roman"/>
          <w:b/>
          <w:noProof/>
        </w:rPr>
        <w:t>елбасвир/гразопревир</w:t>
      </w:r>
      <w:r w:rsidRPr="00016A69">
        <w:rPr>
          <w:rFonts w:ascii="Times New Roman" w:hAnsi="Times New Roman"/>
          <w:noProof/>
        </w:rPr>
        <w:t xml:space="preserve"> (използвани за лечение на хепатит </w:t>
      </w:r>
      <w:r w:rsidRPr="00016A69">
        <w:rPr>
          <w:rFonts w:ascii="Times New Roman" w:hAnsi="Times New Roman"/>
          <w:noProof/>
          <w:lang w:val="en-US"/>
        </w:rPr>
        <w:t>C</w:t>
      </w:r>
      <w:r w:rsidRPr="00016A69">
        <w:rPr>
          <w:rFonts w:ascii="Times New Roman" w:hAnsi="Times New Roman"/>
          <w:noProof/>
        </w:rPr>
        <w:t>)</w:t>
      </w:r>
    </w:p>
    <w:p w14:paraId="1A55188A" w14:textId="77777777" w:rsidR="00416363" w:rsidRPr="00016A69" w:rsidRDefault="00416363" w:rsidP="004007E3">
      <w:pPr>
        <w:widowControl w:val="0"/>
        <w:numPr>
          <w:ilvl w:val="0"/>
          <w:numId w:val="5"/>
        </w:numPr>
        <w:autoSpaceDE w:val="0"/>
        <w:autoSpaceDN w:val="0"/>
        <w:adjustRightInd w:val="0"/>
        <w:spacing w:after="0" w:line="240" w:lineRule="auto"/>
        <w:ind w:left="1134" w:hanging="567"/>
        <w:rPr>
          <w:rFonts w:ascii="Times New Roman" w:hAnsi="Times New Roman"/>
        </w:rPr>
      </w:pPr>
      <w:r w:rsidRPr="00016A69">
        <w:rPr>
          <w:rFonts w:ascii="Times New Roman" w:hAnsi="Times New Roman"/>
          <w:b/>
          <w:bCs/>
        </w:rPr>
        <w:t xml:space="preserve">алкалоиди на моравото рогче </w:t>
      </w:r>
      <w:r w:rsidRPr="00016A69">
        <w:rPr>
          <w:rFonts w:ascii="Times New Roman" w:hAnsi="Times New Roman"/>
        </w:rPr>
        <w:t>(например ерготамин, дихидроерготамин, ергоновин и метилергоновин) (използвани за лечение на мигрена и клъстерн</w:t>
      </w:r>
      <w:r w:rsidR="00A66D78" w:rsidRPr="00016A69">
        <w:rPr>
          <w:rFonts w:ascii="Times New Roman" w:hAnsi="Times New Roman"/>
        </w:rPr>
        <w:t>о</w:t>
      </w:r>
      <w:r w:rsidR="00894E4B" w:rsidRPr="00016A69">
        <w:rPr>
          <w:rFonts w:ascii="Times New Roman" w:hAnsi="Times New Roman"/>
        </w:rPr>
        <w:t xml:space="preserve"> </w:t>
      </w:r>
      <w:r w:rsidRPr="00016A69">
        <w:rPr>
          <w:rFonts w:ascii="Times New Roman" w:hAnsi="Times New Roman"/>
        </w:rPr>
        <w:t>главоболие)</w:t>
      </w:r>
    </w:p>
    <w:p w14:paraId="4D9B2C7D" w14:textId="77777777" w:rsidR="00416363" w:rsidRPr="00016A69" w:rsidRDefault="00416363" w:rsidP="004007E3">
      <w:pPr>
        <w:widowControl w:val="0"/>
        <w:numPr>
          <w:ilvl w:val="0"/>
          <w:numId w:val="6"/>
        </w:numPr>
        <w:autoSpaceDE w:val="0"/>
        <w:autoSpaceDN w:val="0"/>
        <w:adjustRightInd w:val="0"/>
        <w:spacing w:after="0" w:line="240" w:lineRule="auto"/>
        <w:ind w:left="1134" w:hanging="567"/>
        <w:rPr>
          <w:rFonts w:ascii="Times New Roman" w:hAnsi="Times New Roman"/>
        </w:rPr>
      </w:pPr>
      <w:r w:rsidRPr="00016A69">
        <w:rPr>
          <w:rFonts w:ascii="Times New Roman" w:hAnsi="Times New Roman"/>
          <w:b/>
          <w:bCs/>
        </w:rPr>
        <w:t xml:space="preserve">мидазолам или триазолам </w:t>
      </w:r>
      <w:r w:rsidRPr="00016A69">
        <w:rPr>
          <w:rFonts w:ascii="Times New Roman" w:hAnsi="Times New Roman"/>
        </w:rPr>
        <w:t>(използвани да помагат при безсъние)</w:t>
      </w:r>
    </w:p>
    <w:p w14:paraId="5506A6C1" w14:textId="4E692D5D" w:rsidR="00416363" w:rsidRPr="00016A69" w:rsidRDefault="00416363" w:rsidP="004007E3">
      <w:pPr>
        <w:widowControl w:val="0"/>
        <w:numPr>
          <w:ilvl w:val="0"/>
          <w:numId w:val="6"/>
        </w:numPr>
        <w:autoSpaceDE w:val="0"/>
        <w:autoSpaceDN w:val="0"/>
        <w:adjustRightInd w:val="0"/>
        <w:spacing w:after="0" w:line="240" w:lineRule="auto"/>
        <w:ind w:left="1134" w:hanging="567"/>
        <w:rPr>
          <w:rFonts w:ascii="Times New Roman" w:hAnsi="Times New Roman"/>
        </w:rPr>
      </w:pPr>
      <w:r w:rsidRPr="00016A69">
        <w:rPr>
          <w:rFonts w:ascii="Times New Roman" w:hAnsi="Times New Roman"/>
          <w:b/>
          <w:bCs/>
        </w:rPr>
        <w:t>пимозид</w:t>
      </w:r>
      <w:r w:rsidR="00990BB5" w:rsidRPr="00016A69">
        <w:rPr>
          <w:rFonts w:ascii="Times New Roman" w:hAnsi="Times New Roman"/>
          <w:b/>
          <w:bCs/>
        </w:rPr>
        <w:t>, имипрамин, амитриптилин или кломипрамид</w:t>
      </w:r>
      <w:r w:rsidRPr="00016A69">
        <w:rPr>
          <w:rFonts w:ascii="Times New Roman" w:hAnsi="Times New Roman"/>
          <w:b/>
          <w:bCs/>
        </w:rPr>
        <w:t xml:space="preserve"> </w:t>
      </w:r>
      <w:r w:rsidRPr="00016A69">
        <w:rPr>
          <w:rFonts w:ascii="Times New Roman" w:hAnsi="Times New Roman"/>
        </w:rPr>
        <w:t>(използван</w:t>
      </w:r>
      <w:r w:rsidR="00990BB5" w:rsidRPr="00016A69">
        <w:rPr>
          <w:rFonts w:ascii="Times New Roman" w:hAnsi="Times New Roman"/>
        </w:rPr>
        <w:t>и</w:t>
      </w:r>
      <w:r w:rsidRPr="00016A69">
        <w:rPr>
          <w:rFonts w:ascii="Times New Roman" w:hAnsi="Times New Roman"/>
        </w:rPr>
        <w:t xml:space="preserve"> за лечение на определени психически състояния)</w:t>
      </w:r>
    </w:p>
    <w:p w14:paraId="7B3810CD" w14:textId="77777777" w:rsidR="00416363" w:rsidRPr="00016A69" w:rsidRDefault="00416363" w:rsidP="004007E3">
      <w:pPr>
        <w:widowControl w:val="0"/>
        <w:numPr>
          <w:ilvl w:val="0"/>
          <w:numId w:val="6"/>
        </w:numPr>
        <w:autoSpaceDE w:val="0"/>
        <w:autoSpaceDN w:val="0"/>
        <w:adjustRightInd w:val="0"/>
        <w:spacing w:after="0" w:line="240" w:lineRule="auto"/>
        <w:ind w:left="1134" w:hanging="567"/>
        <w:rPr>
          <w:rFonts w:ascii="Times New Roman" w:hAnsi="Times New Roman"/>
        </w:rPr>
      </w:pPr>
      <w:r w:rsidRPr="00016A69">
        <w:rPr>
          <w:rFonts w:ascii="Times New Roman" w:hAnsi="Times New Roman"/>
          <w:b/>
          <w:bCs/>
        </w:rPr>
        <w:t xml:space="preserve">жълт кантарион </w:t>
      </w:r>
      <w:r w:rsidRPr="00016A69">
        <w:rPr>
          <w:rFonts w:ascii="Times New Roman" w:hAnsi="Times New Roman"/>
        </w:rPr>
        <w:t>(</w:t>
      </w:r>
      <w:r w:rsidRPr="00016A69">
        <w:rPr>
          <w:rFonts w:ascii="Times New Roman" w:hAnsi="Times New Roman"/>
          <w:i/>
          <w:iCs/>
        </w:rPr>
        <w:t>Hypericum perforatum</w:t>
      </w:r>
      <w:r w:rsidRPr="00016A69">
        <w:rPr>
          <w:rFonts w:ascii="Times New Roman" w:hAnsi="Times New Roman"/>
        </w:rPr>
        <w:t>) (билков препарат, използван против депресия и безпокойство)</w:t>
      </w:r>
    </w:p>
    <w:p w14:paraId="30E98EBF" w14:textId="77777777" w:rsidR="001E14A1" w:rsidRPr="00016A69" w:rsidRDefault="00416363" w:rsidP="004007E3">
      <w:pPr>
        <w:widowControl w:val="0"/>
        <w:numPr>
          <w:ilvl w:val="0"/>
          <w:numId w:val="6"/>
        </w:numPr>
        <w:autoSpaceDE w:val="0"/>
        <w:autoSpaceDN w:val="0"/>
        <w:adjustRightInd w:val="0"/>
        <w:spacing w:after="0" w:line="240" w:lineRule="auto"/>
        <w:ind w:left="1134" w:hanging="567"/>
        <w:rPr>
          <w:rFonts w:ascii="Times New Roman" w:hAnsi="Times New Roman"/>
          <w:noProof/>
        </w:rPr>
      </w:pPr>
      <w:r w:rsidRPr="00016A69">
        <w:rPr>
          <w:rFonts w:ascii="Times New Roman" w:hAnsi="Times New Roman"/>
          <w:b/>
          <w:bCs/>
        </w:rPr>
        <w:t xml:space="preserve">вориконазол </w:t>
      </w:r>
      <w:r w:rsidRPr="00016A69">
        <w:rPr>
          <w:rFonts w:ascii="Times New Roman" w:hAnsi="Times New Roman"/>
        </w:rPr>
        <w:t>(използван за лечение гъбични инфекции)</w:t>
      </w:r>
    </w:p>
    <w:p w14:paraId="0B15FC0C" w14:textId="77777777" w:rsidR="001E14A1" w:rsidRPr="00016A69" w:rsidRDefault="007D10C3" w:rsidP="004007E3">
      <w:pPr>
        <w:widowControl w:val="0"/>
        <w:numPr>
          <w:ilvl w:val="0"/>
          <w:numId w:val="6"/>
        </w:numPr>
        <w:autoSpaceDE w:val="0"/>
        <w:autoSpaceDN w:val="0"/>
        <w:adjustRightInd w:val="0"/>
        <w:spacing w:after="0" w:line="240" w:lineRule="auto"/>
        <w:ind w:left="1134" w:hanging="567"/>
        <w:rPr>
          <w:rFonts w:ascii="Times New Roman" w:hAnsi="Times New Roman"/>
          <w:b/>
          <w:noProof/>
        </w:rPr>
      </w:pPr>
      <w:r w:rsidRPr="00016A69">
        <w:rPr>
          <w:rFonts w:ascii="Times New Roman" w:hAnsi="Times New Roman"/>
          <w:b/>
          <w:noProof/>
        </w:rPr>
        <w:t xml:space="preserve">флекаинид, метопролол </w:t>
      </w:r>
      <w:r w:rsidRPr="00016A69">
        <w:rPr>
          <w:rFonts w:ascii="Times New Roman" w:hAnsi="Times New Roman"/>
          <w:noProof/>
        </w:rPr>
        <w:t>(използвани за лечение на неравномерен сърдечен ритъм)</w:t>
      </w:r>
    </w:p>
    <w:p w14:paraId="657316D9" w14:textId="77777777" w:rsidR="001E14A1" w:rsidRPr="00016A69" w:rsidRDefault="007D10C3" w:rsidP="004007E3">
      <w:pPr>
        <w:widowControl w:val="0"/>
        <w:numPr>
          <w:ilvl w:val="0"/>
          <w:numId w:val="6"/>
        </w:numPr>
        <w:autoSpaceDE w:val="0"/>
        <w:autoSpaceDN w:val="0"/>
        <w:adjustRightInd w:val="0"/>
        <w:spacing w:after="0" w:line="240" w:lineRule="auto"/>
        <w:ind w:left="1134" w:hanging="567"/>
        <w:rPr>
          <w:rFonts w:ascii="Times New Roman" w:hAnsi="Times New Roman"/>
          <w:b/>
          <w:noProof/>
        </w:rPr>
      </w:pPr>
      <w:r w:rsidRPr="00016A69">
        <w:rPr>
          <w:rFonts w:ascii="Times New Roman" w:hAnsi="Times New Roman"/>
          <w:b/>
          <w:noProof/>
        </w:rPr>
        <w:t xml:space="preserve">определени антибиотици </w:t>
      </w:r>
      <w:r w:rsidRPr="00016A69">
        <w:rPr>
          <w:rFonts w:ascii="Times New Roman" w:hAnsi="Times New Roman"/>
          <w:noProof/>
        </w:rPr>
        <w:t>(макролиди, флуорохинолони, имидазол)</w:t>
      </w:r>
    </w:p>
    <w:p w14:paraId="0B406F68" w14:textId="77777777" w:rsidR="001E14A1" w:rsidRPr="00016A69" w:rsidRDefault="007D10C3" w:rsidP="004007E3">
      <w:pPr>
        <w:widowControl w:val="0"/>
        <w:numPr>
          <w:ilvl w:val="0"/>
          <w:numId w:val="6"/>
        </w:numPr>
        <w:autoSpaceDE w:val="0"/>
        <w:autoSpaceDN w:val="0"/>
        <w:adjustRightInd w:val="0"/>
        <w:spacing w:after="0" w:line="240" w:lineRule="auto"/>
        <w:ind w:left="1134" w:hanging="567"/>
        <w:rPr>
          <w:rFonts w:ascii="Times New Roman" w:hAnsi="Times New Roman"/>
          <w:b/>
          <w:noProof/>
        </w:rPr>
      </w:pPr>
      <w:r w:rsidRPr="00016A69">
        <w:rPr>
          <w:rFonts w:ascii="Times New Roman" w:hAnsi="Times New Roman"/>
          <w:b/>
          <w:noProof/>
        </w:rPr>
        <w:t>триазолови противогъбични средства</w:t>
      </w:r>
    </w:p>
    <w:p w14:paraId="41FEA3D3" w14:textId="77777777" w:rsidR="001E14A1" w:rsidRPr="00016A69" w:rsidRDefault="007D10C3" w:rsidP="004007E3">
      <w:pPr>
        <w:widowControl w:val="0"/>
        <w:numPr>
          <w:ilvl w:val="0"/>
          <w:numId w:val="6"/>
        </w:numPr>
        <w:autoSpaceDE w:val="0"/>
        <w:autoSpaceDN w:val="0"/>
        <w:adjustRightInd w:val="0"/>
        <w:spacing w:after="0" w:line="240" w:lineRule="auto"/>
        <w:ind w:left="1134" w:hanging="567"/>
        <w:rPr>
          <w:rFonts w:ascii="Times New Roman" w:hAnsi="Times New Roman"/>
        </w:rPr>
      </w:pPr>
      <w:r w:rsidRPr="00016A69">
        <w:rPr>
          <w:rFonts w:ascii="Times New Roman" w:hAnsi="Times New Roman"/>
          <w:b/>
          <w:noProof/>
        </w:rPr>
        <w:t>определени антималарийни средства</w:t>
      </w:r>
    </w:p>
    <w:p w14:paraId="60DFB496" w14:textId="77777777" w:rsidR="007D10C3" w:rsidRPr="00016A69" w:rsidRDefault="007D10C3" w:rsidP="004007E3">
      <w:pPr>
        <w:widowControl w:val="0"/>
        <w:numPr>
          <w:ilvl w:val="0"/>
          <w:numId w:val="6"/>
        </w:numPr>
        <w:autoSpaceDE w:val="0"/>
        <w:autoSpaceDN w:val="0"/>
        <w:adjustRightInd w:val="0"/>
        <w:spacing w:after="0" w:line="240" w:lineRule="auto"/>
        <w:ind w:left="1134" w:hanging="567"/>
        <w:rPr>
          <w:rFonts w:ascii="Times New Roman" w:hAnsi="Times New Roman"/>
        </w:rPr>
      </w:pPr>
      <w:r w:rsidRPr="00016A69">
        <w:rPr>
          <w:rFonts w:ascii="Times New Roman" w:hAnsi="Times New Roman"/>
          <w:b/>
          <w:noProof/>
        </w:rPr>
        <w:t xml:space="preserve">метадон </w:t>
      </w:r>
      <w:r w:rsidRPr="00016A69">
        <w:rPr>
          <w:rFonts w:ascii="Times New Roman" w:hAnsi="Times New Roman"/>
          <w:noProof/>
        </w:rPr>
        <w:t>(използван за лечение на пристрастяване към опиати)</w:t>
      </w:r>
    </w:p>
    <w:p w14:paraId="011FBDA8" w14:textId="77777777" w:rsidR="00A66D78" w:rsidRPr="00016A69" w:rsidRDefault="00A66D78" w:rsidP="004007E3">
      <w:pPr>
        <w:pStyle w:val="NoSpacing"/>
        <w:rPr>
          <w:rFonts w:ascii="Times New Roman" w:hAnsi="Times New Roman"/>
          <w:bCs/>
        </w:rPr>
      </w:pPr>
    </w:p>
    <w:p w14:paraId="39BB7D5F" w14:textId="77777777" w:rsidR="00416363" w:rsidRPr="00016A69" w:rsidRDefault="00416363" w:rsidP="004007E3">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 xml:space="preserve">Ако приемате някои от тези лекарства, уведомете Вашия лекар незабавно. </w:t>
      </w:r>
      <w:r w:rsidRPr="00016A69">
        <w:rPr>
          <w:rFonts w:ascii="Times New Roman" w:hAnsi="Times New Roman"/>
        </w:rPr>
        <w:t xml:space="preserve">Приемането на тези лекарства заедно с </w:t>
      </w:r>
      <w:r w:rsidR="00A66D78" w:rsidRPr="00016A69">
        <w:rPr>
          <w:rFonts w:ascii="Times New Roman" w:hAnsi="Times New Roman"/>
        </w:rPr>
        <w:t xml:space="preserve">Ефавиренц/Емтрицитабин/Тенофовир дизопроксил </w:t>
      </w:r>
      <w:r w:rsidR="00A66D78" w:rsidRPr="00016A69">
        <w:rPr>
          <w:rFonts w:ascii="Times New Roman" w:hAnsi="Times New Roman"/>
          <w:bCs/>
          <w:lang w:eastAsia="en-GB"/>
        </w:rPr>
        <w:t>Mylan</w:t>
      </w:r>
      <w:r w:rsidR="00A66D78" w:rsidRPr="00016A69">
        <w:rPr>
          <w:rFonts w:ascii="Times New Roman" w:hAnsi="Times New Roman"/>
        </w:rPr>
        <w:t xml:space="preserve"> </w:t>
      </w:r>
      <w:r w:rsidRPr="00016A69">
        <w:rPr>
          <w:rFonts w:ascii="Times New Roman" w:hAnsi="Times New Roman"/>
        </w:rPr>
        <w:t>може да причини сериозни или животозастрашаващи нежелани лекарствени реакции или да попречи на правилното действие на тези лекарства.</w:t>
      </w:r>
    </w:p>
    <w:p w14:paraId="68C566D9" w14:textId="77777777" w:rsidR="00416363" w:rsidRPr="00016A69" w:rsidRDefault="00416363" w:rsidP="004007E3">
      <w:pPr>
        <w:widowControl w:val="0"/>
        <w:autoSpaceDE w:val="0"/>
        <w:autoSpaceDN w:val="0"/>
        <w:adjustRightInd w:val="0"/>
        <w:spacing w:after="0" w:line="240" w:lineRule="auto"/>
        <w:rPr>
          <w:rFonts w:ascii="Times New Roman" w:hAnsi="Times New Roman"/>
        </w:rPr>
      </w:pPr>
    </w:p>
    <w:p w14:paraId="7807871E" w14:textId="77777777" w:rsidR="00416363" w:rsidRPr="00016A69" w:rsidRDefault="00416363" w:rsidP="004007E3">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Предупреждения и предпазни мерки</w:t>
      </w:r>
    </w:p>
    <w:p w14:paraId="53D78681" w14:textId="77777777" w:rsidR="00416363" w:rsidRPr="00016A69" w:rsidRDefault="00416363" w:rsidP="004007E3">
      <w:pPr>
        <w:widowControl w:val="0"/>
        <w:autoSpaceDE w:val="0"/>
        <w:autoSpaceDN w:val="0"/>
        <w:adjustRightInd w:val="0"/>
        <w:spacing w:after="0" w:line="240" w:lineRule="auto"/>
        <w:rPr>
          <w:rFonts w:ascii="Times New Roman" w:hAnsi="Times New Roman"/>
        </w:rPr>
      </w:pPr>
    </w:p>
    <w:p w14:paraId="0E4FDF67" w14:textId="77777777" w:rsidR="00416363" w:rsidRPr="00016A69" w:rsidRDefault="00416363" w:rsidP="004007E3">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Говорете с Вашия лекар или фармацевт, преди да приемете </w:t>
      </w:r>
      <w:r w:rsidR="00A66D78" w:rsidRPr="00016A69">
        <w:rPr>
          <w:rFonts w:ascii="Times New Roman" w:hAnsi="Times New Roman"/>
        </w:rPr>
        <w:t xml:space="preserve">Ефавиренц/Емтрицитабин/Тенофовир дизопроксил </w:t>
      </w:r>
      <w:r w:rsidR="00A66D78" w:rsidRPr="00016A69">
        <w:rPr>
          <w:rFonts w:ascii="Times New Roman" w:hAnsi="Times New Roman"/>
          <w:bCs/>
          <w:lang w:eastAsia="en-GB"/>
        </w:rPr>
        <w:t>Mylan</w:t>
      </w:r>
      <w:r w:rsidRPr="00016A69">
        <w:rPr>
          <w:rFonts w:ascii="Times New Roman" w:hAnsi="Times New Roman"/>
        </w:rPr>
        <w:t>.</w:t>
      </w:r>
    </w:p>
    <w:p w14:paraId="293A3269" w14:textId="77777777" w:rsidR="00416363" w:rsidRPr="00016A69" w:rsidRDefault="00416363" w:rsidP="004007E3">
      <w:pPr>
        <w:widowControl w:val="0"/>
        <w:autoSpaceDE w:val="0"/>
        <w:autoSpaceDN w:val="0"/>
        <w:adjustRightInd w:val="0"/>
        <w:spacing w:after="0" w:line="240" w:lineRule="auto"/>
        <w:rPr>
          <w:rFonts w:ascii="Times New Roman" w:hAnsi="Times New Roman"/>
        </w:rPr>
      </w:pPr>
    </w:p>
    <w:p w14:paraId="38AC9E44" w14:textId="2140C5F8" w:rsidR="00416363" w:rsidRPr="00016A69" w:rsidRDefault="00416363" w:rsidP="004007E3">
      <w:pPr>
        <w:widowControl w:val="0"/>
        <w:numPr>
          <w:ilvl w:val="0"/>
          <w:numId w:val="7"/>
        </w:numPr>
        <w:autoSpaceDE w:val="0"/>
        <w:autoSpaceDN w:val="0"/>
        <w:adjustRightInd w:val="0"/>
        <w:spacing w:after="0" w:line="240" w:lineRule="auto"/>
        <w:ind w:left="567" w:hanging="567"/>
        <w:rPr>
          <w:rFonts w:ascii="Times New Roman" w:hAnsi="Times New Roman"/>
        </w:rPr>
      </w:pPr>
      <w:r w:rsidRPr="00016A69">
        <w:rPr>
          <w:rFonts w:ascii="Times New Roman" w:hAnsi="Times New Roman"/>
        </w:rPr>
        <w:t xml:space="preserve">Това лекарство не лекува напълно </w:t>
      </w:r>
      <w:r w:rsidR="00A66D78" w:rsidRPr="00016A69">
        <w:rPr>
          <w:rFonts w:ascii="Times New Roman" w:hAnsi="Times New Roman"/>
        </w:rPr>
        <w:t>ХИВ</w:t>
      </w:r>
      <w:r w:rsidRPr="00016A69">
        <w:rPr>
          <w:rFonts w:ascii="Times New Roman" w:hAnsi="Times New Roman"/>
        </w:rPr>
        <w:t xml:space="preserve"> инфекцията. Докато приемате </w:t>
      </w:r>
      <w:r w:rsidR="00A66D78" w:rsidRPr="00016A69">
        <w:rPr>
          <w:rFonts w:ascii="Times New Roman" w:hAnsi="Times New Roman"/>
        </w:rPr>
        <w:t xml:space="preserve">Ефавиренц/Емтрицитабин/Тенофовир дизопроксил </w:t>
      </w:r>
      <w:r w:rsidR="00A66D78" w:rsidRPr="00016A69">
        <w:rPr>
          <w:rFonts w:ascii="Times New Roman" w:hAnsi="Times New Roman"/>
          <w:bCs/>
          <w:lang w:eastAsia="en-GB"/>
        </w:rPr>
        <w:t>Mylan</w:t>
      </w:r>
      <w:r w:rsidRPr="00016A69">
        <w:rPr>
          <w:rFonts w:ascii="Times New Roman" w:hAnsi="Times New Roman"/>
        </w:rPr>
        <w:t xml:space="preserve"> все още може</w:t>
      </w:r>
      <w:r w:rsidR="00A66D78" w:rsidRPr="00016A69">
        <w:rPr>
          <w:rFonts w:ascii="Times New Roman" w:hAnsi="Times New Roman"/>
        </w:rPr>
        <w:t xml:space="preserve"> </w:t>
      </w:r>
      <w:r w:rsidRPr="00016A69">
        <w:rPr>
          <w:rFonts w:ascii="Times New Roman" w:hAnsi="Times New Roman"/>
        </w:rPr>
        <w:t xml:space="preserve">да развиете инфекции или други заболявания, свързани с </w:t>
      </w:r>
      <w:r w:rsidR="00A66D78" w:rsidRPr="00016A69">
        <w:rPr>
          <w:rFonts w:ascii="Times New Roman" w:hAnsi="Times New Roman"/>
        </w:rPr>
        <w:t>ХИВ</w:t>
      </w:r>
      <w:r w:rsidRPr="00016A69">
        <w:rPr>
          <w:rFonts w:ascii="Times New Roman" w:hAnsi="Times New Roman"/>
        </w:rPr>
        <w:t xml:space="preserve"> инфекцията.</w:t>
      </w:r>
    </w:p>
    <w:p w14:paraId="5140726A" w14:textId="77777777" w:rsidR="00416363" w:rsidRPr="00016A69" w:rsidRDefault="00416363" w:rsidP="00016A69">
      <w:pPr>
        <w:widowControl w:val="0"/>
        <w:autoSpaceDE w:val="0"/>
        <w:autoSpaceDN w:val="0"/>
        <w:adjustRightInd w:val="0"/>
        <w:spacing w:after="0" w:line="240" w:lineRule="auto"/>
        <w:ind w:left="567" w:hanging="567"/>
        <w:rPr>
          <w:rFonts w:ascii="Times New Roman" w:hAnsi="Times New Roman"/>
        </w:rPr>
      </w:pPr>
    </w:p>
    <w:p w14:paraId="307232F0" w14:textId="77777777" w:rsidR="00416363" w:rsidRPr="00016A69" w:rsidRDefault="00416363" w:rsidP="007D7652">
      <w:pPr>
        <w:keepLines/>
        <w:widowControl w:val="0"/>
        <w:autoSpaceDE w:val="0"/>
        <w:autoSpaceDN w:val="0"/>
        <w:adjustRightInd w:val="0"/>
        <w:spacing w:after="0" w:line="240" w:lineRule="auto"/>
        <w:ind w:left="567" w:hanging="567"/>
        <w:rPr>
          <w:rFonts w:ascii="Times New Roman" w:hAnsi="Times New Roman"/>
        </w:rPr>
      </w:pPr>
      <w:r w:rsidRPr="00016A69">
        <w:rPr>
          <w:rFonts w:ascii="Times New Roman" w:hAnsi="Times New Roman"/>
        </w:rPr>
        <w:lastRenderedPageBreak/>
        <w:t>-</w:t>
      </w:r>
      <w:r w:rsidRPr="00016A69">
        <w:rPr>
          <w:rFonts w:ascii="Times New Roman" w:hAnsi="Times New Roman"/>
        </w:rPr>
        <w:tab/>
        <w:t xml:space="preserve">Докато приемате </w:t>
      </w:r>
      <w:r w:rsidR="00A66D78" w:rsidRPr="00016A69">
        <w:rPr>
          <w:rFonts w:ascii="Times New Roman" w:hAnsi="Times New Roman"/>
        </w:rPr>
        <w:t xml:space="preserve">Ефавиренц/Емтрицитабин/Тенофовир дизопроксил </w:t>
      </w:r>
      <w:r w:rsidR="00A66D78" w:rsidRPr="00016A69">
        <w:rPr>
          <w:rFonts w:ascii="Times New Roman" w:hAnsi="Times New Roman"/>
          <w:bCs/>
          <w:lang w:eastAsia="en-GB"/>
        </w:rPr>
        <w:t>Mylan</w:t>
      </w:r>
      <w:r w:rsidR="00A66D78" w:rsidRPr="00016A69">
        <w:rPr>
          <w:rFonts w:ascii="Times New Roman" w:hAnsi="Times New Roman"/>
        </w:rPr>
        <w:t xml:space="preserve"> </w:t>
      </w:r>
      <w:r w:rsidRPr="00016A69">
        <w:rPr>
          <w:rFonts w:ascii="Times New Roman" w:hAnsi="Times New Roman"/>
        </w:rPr>
        <w:t>трябва да останете под лекарско наблюдение.</w:t>
      </w:r>
    </w:p>
    <w:p w14:paraId="2818E047" w14:textId="77777777" w:rsidR="00416363" w:rsidRPr="00016A69" w:rsidRDefault="00416363" w:rsidP="00016A69">
      <w:pPr>
        <w:widowControl w:val="0"/>
        <w:autoSpaceDE w:val="0"/>
        <w:autoSpaceDN w:val="0"/>
        <w:adjustRightInd w:val="0"/>
        <w:spacing w:after="0" w:line="240" w:lineRule="auto"/>
        <w:ind w:left="567" w:hanging="567"/>
        <w:rPr>
          <w:rFonts w:ascii="Times New Roman" w:hAnsi="Times New Roman"/>
        </w:rPr>
      </w:pPr>
    </w:p>
    <w:p w14:paraId="5D60DB62" w14:textId="77777777" w:rsidR="00416363" w:rsidRPr="00016A69" w:rsidRDefault="00416363" w:rsidP="007D7652">
      <w:pPr>
        <w:widowControl w:val="0"/>
        <w:autoSpaceDE w:val="0"/>
        <w:autoSpaceDN w:val="0"/>
        <w:adjustRightInd w:val="0"/>
        <w:spacing w:after="0" w:line="240" w:lineRule="auto"/>
        <w:ind w:left="567"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Информирайте лекаря си:</w:t>
      </w:r>
    </w:p>
    <w:p w14:paraId="67CD2567" w14:textId="77777777" w:rsidR="00416363" w:rsidRPr="003673D7" w:rsidRDefault="00416363" w:rsidP="00016A69">
      <w:pPr>
        <w:widowControl w:val="0"/>
        <w:autoSpaceDE w:val="0"/>
        <w:autoSpaceDN w:val="0"/>
        <w:adjustRightInd w:val="0"/>
        <w:spacing w:after="0" w:line="240" w:lineRule="auto"/>
        <w:rPr>
          <w:rFonts w:ascii="Times New Roman" w:hAnsi="Times New Roman"/>
        </w:rPr>
      </w:pPr>
    </w:p>
    <w:p w14:paraId="4420C259" w14:textId="77777777" w:rsidR="00416363" w:rsidRPr="00016A69" w:rsidRDefault="00416363" w:rsidP="007D7652">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ако приемате други лекарства</w:t>
      </w:r>
      <w:r w:rsidRPr="00016A69">
        <w:rPr>
          <w:rFonts w:ascii="Times New Roman" w:hAnsi="Times New Roman"/>
        </w:rPr>
        <w:t xml:space="preserve">, съдържащи ефавиренц, емтрицитабин, тенофовир дизопроксил, тенофовир алафенамид, ламивудин или адефовир дипивоксил. </w:t>
      </w:r>
      <w:r w:rsidR="00BE1A79" w:rsidRPr="00016A69">
        <w:rPr>
          <w:rFonts w:ascii="Times New Roman" w:hAnsi="Times New Roman"/>
        </w:rPr>
        <w:t xml:space="preserve">Ефавиренц/Емтрицитабин/Тенофовир дизопроксил </w:t>
      </w:r>
      <w:r w:rsidR="00BE1A79" w:rsidRPr="00016A69">
        <w:rPr>
          <w:rFonts w:ascii="Times New Roman" w:hAnsi="Times New Roman"/>
          <w:bCs/>
          <w:lang w:eastAsia="en-GB"/>
        </w:rPr>
        <w:t>Mylan</w:t>
      </w:r>
      <w:r w:rsidR="00BE1A79" w:rsidRPr="00016A69">
        <w:rPr>
          <w:rFonts w:ascii="Times New Roman" w:hAnsi="Times New Roman"/>
        </w:rPr>
        <w:t xml:space="preserve"> </w:t>
      </w:r>
      <w:r w:rsidRPr="00016A69">
        <w:rPr>
          <w:rFonts w:ascii="Times New Roman" w:hAnsi="Times New Roman"/>
        </w:rPr>
        <w:t>не бива да се приема едновременно с никое от тези лекарства.</w:t>
      </w:r>
    </w:p>
    <w:p w14:paraId="37CCB9AF" w14:textId="77777777" w:rsidR="00416363" w:rsidRPr="003673D7" w:rsidRDefault="00416363" w:rsidP="00016A69">
      <w:pPr>
        <w:widowControl w:val="0"/>
        <w:autoSpaceDE w:val="0"/>
        <w:autoSpaceDN w:val="0"/>
        <w:adjustRightInd w:val="0"/>
        <w:spacing w:after="0" w:line="240" w:lineRule="auto"/>
        <w:rPr>
          <w:rFonts w:ascii="Times New Roman" w:hAnsi="Times New Roman"/>
        </w:rPr>
      </w:pPr>
    </w:p>
    <w:p w14:paraId="43FC30E3" w14:textId="77777777" w:rsidR="00416363" w:rsidRPr="00016A69" w:rsidRDefault="00416363"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 xml:space="preserve">ако имате или сте имали бъбречно заболяване </w:t>
      </w:r>
      <w:r w:rsidRPr="00016A69">
        <w:rPr>
          <w:rFonts w:ascii="Times New Roman" w:hAnsi="Times New Roman"/>
        </w:rPr>
        <w:t xml:space="preserve">или ако изследванията показват проблеми с бъбреците Ви. </w:t>
      </w:r>
      <w:r w:rsidR="00BE1A79" w:rsidRPr="00016A69">
        <w:rPr>
          <w:rFonts w:ascii="Times New Roman" w:hAnsi="Times New Roman"/>
        </w:rPr>
        <w:t xml:space="preserve">Ефавиренц/Емтрицитабин/Тенофовир дизопроксил </w:t>
      </w:r>
      <w:r w:rsidR="00BE1A79" w:rsidRPr="00016A69">
        <w:rPr>
          <w:rFonts w:ascii="Times New Roman" w:hAnsi="Times New Roman"/>
          <w:bCs/>
          <w:lang w:eastAsia="en-GB"/>
        </w:rPr>
        <w:t>Mylan</w:t>
      </w:r>
      <w:r w:rsidR="00BE1A79" w:rsidRPr="00016A69">
        <w:rPr>
          <w:rFonts w:ascii="Times New Roman" w:hAnsi="Times New Roman"/>
        </w:rPr>
        <w:t xml:space="preserve"> </w:t>
      </w:r>
      <w:r w:rsidRPr="00016A69">
        <w:rPr>
          <w:rFonts w:ascii="Times New Roman" w:hAnsi="Times New Roman"/>
        </w:rPr>
        <w:t>не се препоръчва, ако имате умерено до тежко бъбречно заболяване.</w:t>
      </w:r>
    </w:p>
    <w:p w14:paraId="3CEC44CA" w14:textId="77777777" w:rsidR="00416363" w:rsidRPr="003673D7" w:rsidRDefault="00416363" w:rsidP="00016A69">
      <w:pPr>
        <w:widowControl w:val="0"/>
        <w:autoSpaceDE w:val="0"/>
        <w:autoSpaceDN w:val="0"/>
        <w:adjustRightInd w:val="0"/>
        <w:spacing w:after="0" w:line="240" w:lineRule="auto"/>
        <w:rPr>
          <w:rFonts w:ascii="Times New Roman" w:hAnsi="Times New Roman"/>
        </w:rPr>
      </w:pPr>
    </w:p>
    <w:p w14:paraId="4F17C86E" w14:textId="02F4927F" w:rsidR="00416363" w:rsidRPr="00016A69" w:rsidRDefault="00BE1A79" w:rsidP="007D7652">
      <w:pPr>
        <w:widowControl w:val="0"/>
        <w:autoSpaceDE w:val="0"/>
        <w:autoSpaceDN w:val="0"/>
        <w:adjustRightInd w:val="0"/>
        <w:spacing w:after="0" w:line="240" w:lineRule="auto"/>
        <w:ind w:left="1134"/>
        <w:rPr>
          <w:rFonts w:ascii="Times New Roman" w:hAnsi="Times New Roman"/>
        </w:rPr>
      </w:pPr>
      <w:r w:rsidRPr="00016A69">
        <w:rPr>
          <w:rFonts w:ascii="Times New Roman" w:hAnsi="Times New Roman"/>
        </w:rPr>
        <w:t xml:space="preserve">Ефавиренц/Емтрицитабин/Тенофовир дизопроксил </w:t>
      </w:r>
      <w:r w:rsidRPr="00016A69">
        <w:rPr>
          <w:rFonts w:ascii="Times New Roman" w:hAnsi="Times New Roman"/>
          <w:bCs/>
          <w:lang w:eastAsia="en-GB"/>
        </w:rPr>
        <w:t>Mylan</w:t>
      </w:r>
      <w:r w:rsidR="00614E92" w:rsidRPr="00016A69">
        <w:rPr>
          <w:rFonts w:ascii="Times New Roman" w:hAnsi="Times New Roman"/>
        </w:rPr>
        <w:t xml:space="preserve"> </w:t>
      </w:r>
      <w:r w:rsidR="00416363" w:rsidRPr="00016A69">
        <w:rPr>
          <w:rFonts w:ascii="Times New Roman" w:hAnsi="Times New Roman"/>
        </w:rPr>
        <w:t>може да засегне бъбреците Ви. Преди да започнете лечението, Вашият лекар може да назначи кръвни изследвания за оценка на бъбречната функция. Вашият лекар също така може да назначи кръвни изследвания по време на лечението за проследяване състоянието на Вашите бъбреци.</w:t>
      </w:r>
    </w:p>
    <w:p w14:paraId="5E711600" w14:textId="77777777" w:rsidR="00416363" w:rsidRPr="003673D7" w:rsidRDefault="00416363" w:rsidP="00016A69">
      <w:pPr>
        <w:widowControl w:val="0"/>
        <w:autoSpaceDE w:val="0"/>
        <w:autoSpaceDN w:val="0"/>
        <w:adjustRightInd w:val="0"/>
        <w:spacing w:after="0" w:line="240" w:lineRule="auto"/>
        <w:rPr>
          <w:rFonts w:ascii="Times New Roman" w:hAnsi="Times New Roman"/>
        </w:rPr>
      </w:pPr>
    </w:p>
    <w:p w14:paraId="3365E960" w14:textId="7B634806" w:rsidR="001E14A1" w:rsidRPr="00016A69" w:rsidRDefault="00BE1A79" w:rsidP="007D7652">
      <w:pPr>
        <w:widowControl w:val="0"/>
        <w:autoSpaceDE w:val="0"/>
        <w:autoSpaceDN w:val="0"/>
        <w:adjustRightInd w:val="0"/>
        <w:spacing w:after="0" w:line="240" w:lineRule="auto"/>
        <w:ind w:left="1134"/>
        <w:rPr>
          <w:rFonts w:ascii="Times New Roman" w:hAnsi="Times New Roman"/>
        </w:rPr>
      </w:pPr>
      <w:r w:rsidRPr="00016A69">
        <w:rPr>
          <w:rFonts w:ascii="Times New Roman" w:hAnsi="Times New Roman"/>
        </w:rPr>
        <w:t xml:space="preserve">Ефавиренц/Емтрицитабин/Тенофовир дизопроксил </w:t>
      </w:r>
      <w:r w:rsidRPr="00016A69">
        <w:rPr>
          <w:rFonts w:ascii="Times New Roman" w:hAnsi="Times New Roman"/>
          <w:bCs/>
          <w:lang w:eastAsia="en-GB"/>
        </w:rPr>
        <w:t>Mylan</w:t>
      </w:r>
      <w:r w:rsidR="00614E92" w:rsidRPr="00016A69">
        <w:rPr>
          <w:rFonts w:ascii="Times New Roman" w:hAnsi="Times New Roman"/>
        </w:rPr>
        <w:t xml:space="preserve"> </w:t>
      </w:r>
      <w:r w:rsidR="00416363" w:rsidRPr="00016A69">
        <w:rPr>
          <w:rFonts w:ascii="Times New Roman" w:hAnsi="Times New Roman"/>
        </w:rPr>
        <w:t>обикновено не се приема с други лекарства, които мо</w:t>
      </w:r>
      <w:r w:rsidRPr="00016A69">
        <w:rPr>
          <w:rFonts w:ascii="Times New Roman" w:hAnsi="Times New Roman"/>
        </w:rPr>
        <w:t>же</w:t>
      </w:r>
      <w:r w:rsidR="00416363" w:rsidRPr="00016A69">
        <w:rPr>
          <w:rFonts w:ascii="Times New Roman" w:hAnsi="Times New Roman"/>
        </w:rPr>
        <w:t xml:space="preserve"> да увредят бъбреците (вижте </w:t>
      </w:r>
      <w:r w:rsidR="00416363" w:rsidRPr="00016A69">
        <w:rPr>
          <w:rFonts w:ascii="Times New Roman" w:hAnsi="Times New Roman"/>
          <w:i/>
          <w:iCs/>
        </w:rPr>
        <w:t xml:space="preserve">Други лекарства и </w:t>
      </w:r>
      <w:r w:rsidRPr="00016A69">
        <w:rPr>
          <w:rFonts w:ascii="Times New Roman" w:hAnsi="Times New Roman"/>
          <w:i/>
        </w:rPr>
        <w:t xml:space="preserve">Ефавиренц/Емтрицитабин/Тенофовир дизопроксил </w:t>
      </w:r>
      <w:r w:rsidRPr="00016A69">
        <w:rPr>
          <w:rFonts w:ascii="Times New Roman" w:hAnsi="Times New Roman"/>
          <w:bCs/>
          <w:i/>
          <w:lang w:eastAsia="en-GB"/>
        </w:rPr>
        <w:t>Mylan</w:t>
      </w:r>
      <w:r w:rsidR="00416363" w:rsidRPr="00016A69">
        <w:rPr>
          <w:rFonts w:ascii="Times New Roman" w:hAnsi="Times New Roman"/>
        </w:rPr>
        <w:t>). Ако това не може да се избегне, Вашият лекар трябва да контролира състоянието на бъбречната Ви функция веднъж седмично.</w:t>
      </w:r>
    </w:p>
    <w:p w14:paraId="67B6C683" w14:textId="77777777" w:rsidR="001E14A1" w:rsidRPr="003673D7" w:rsidRDefault="001E14A1" w:rsidP="00016A69">
      <w:pPr>
        <w:widowControl w:val="0"/>
        <w:autoSpaceDE w:val="0"/>
        <w:autoSpaceDN w:val="0"/>
        <w:adjustRightInd w:val="0"/>
        <w:spacing w:after="0" w:line="240" w:lineRule="auto"/>
        <w:rPr>
          <w:rFonts w:ascii="Times New Roman" w:hAnsi="Times New Roman"/>
        </w:rPr>
      </w:pPr>
    </w:p>
    <w:p w14:paraId="69EA8A18" w14:textId="77777777" w:rsidR="001E14A1" w:rsidRPr="00016A69" w:rsidRDefault="001E14A1" w:rsidP="00016A69">
      <w:pPr>
        <w:widowControl w:val="0"/>
        <w:numPr>
          <w:ilvl w:val="0"/>
          <w:numId w:val="8"/>
        </w:numPr>
        <w:autoSpaceDE w:val="0"/>
        <w:autoSpaceDN w:val="0"/>
        <w:adjustRightInd w:val="0"/>
        <w:spacing w:after="0" w:line="240" w:lineRule="auto"/>
        <w:ind w:left="1134" w:hanging="567"/>
        <w:rPr>
          <w:rFonts w:ascii="Times New Roman" w:hAnsi="Times New Roman"/>
        </w:rPr>
      </w:pPr>
      <w:r w:rsidRPr="00016A69">
        <w:rPr>
          <w:rFonts w:ascii="Times New Roman" w:hAnsi="Times New Roman"/>
          <w:b/>
          <w:noProof/>
        </w:rPr>
        <w:t xml:space="preserve">ако имате нарушение на сърцето, като абнормен електрически сигнал, наречен удължаване на </w:t>
      </w:r>
      <w:r w:rsidRPr="00016A69">
        <w:rPr>
          <w:rFonts w:ascii="Times New Roman" w:hAnsi="Times New Roman"/>
          <w:b/>
          <w:noProof/>
          <w:lang w:val="en-US"/>
        </w:rPr>
        <w:t>QT</w:t>
      </w:r>
      <w:r w:rsidRPr="00016A69">
        <w:rPr>
          <w:rFonts w:ascii="Times New Roman" w:hAnsi="Times New Roman"/>
          <w:b/>
          <w:noProof/>
        </w:rPr>
        <w:t xml:space="preserve"> интервала.</w:t>
      </w:r>
    </w:p>
    <w:p w14:paraId="65C0BA3F" w14:textId="77777777" w:rsidR="001E14A1" w:rsidRPr="003673D7" w:rsidRDefault="001E14A1" w:rsidP="00016A69">
      <w:pPr>
        <w:widowControl w:val="0"/>
        <w:autoSpaceDE w:val="0"/>
        <w:autoSpaceDN w:val="0"/>
        <w:adjustRightInd w:val="0"/>
        <w:spacing w:after="0" w:line="240" w:lineRule="auto"/>
        <w:rPr>
          <w:rFonts w:ascii="Times New Roman" w:hAnsi="Times New Roman"/>
        </w:rPr>
      </w:pPr>
    </w:p>
    <w:p w14:paraId="2DB5E292" w14:textId="77777777" w:rsidR="00416363" w:rsidRPr="00016A69" w:rsidRDefault="00416363" w:rsidP="00016A69">
      <w:pPr>
        <w:pStyle w:val="NoSpacing"/>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 xml:space="preserve">ако </w:t>
      </w:r>
      <w:r w:rsidR="00D20388" w:rsidRPr="00016A69">
        <w:rPr>
          <w:rFonts w:ascii="Times New Roman" w:hAnsi="Times New Roman"/>
          <w:b/>
          <w:bCs/>
        </w:rPr>
        <w:t xml:space="preserve">в миналото сте имали </w:t>
      </w:r>
      <w:r w:rsidRPr="00016A69">
        <w:rPr>
          <w:rFonts w:ascii="Times New Roman" w:hAnsi="Times New Roman"/>
          <w:b/>
          <w:bCs/>
        </w:rPr>
        <w:t>психич</w:t>
      </w:r>
      <w:r w:rsidR="00F5715A" w:rsidRPr="00016A69">
        <w:rPr>
          <w:rFonts w:ascii="Times New Roman" w:hAnsi="Times New Roman"/>
          <w:b/>
          <w:bCs/>
        </w:rPr>
        <w:t>н</w:t>
      </w:r>
      <w:r w:rsidRPr="00016A69">
        <w:rPr>
          <w:rFonts w:ascii="Times New Roman" w:hAnsi="Times New Roman"/>
          <w:b/>
          <w:bCs/>
        </w:rPr>
        <w:t xml:space="preserve">о заболяване, </w:t>
      </w:r>
      <w:r w:rsidRPr="00016A69">
        <w:rPr>
          <w:rFonts w:ascii="Times New Roman" w:hAnsi="Times New Roman"/>
        </w:rPr>
        <w:t xml:space="preserve">включително депресия или злоупотреба с алкохол и наркотици. Информирайте незабавно Вашия лекар, ако се чувствате депресирани, имате мисли за самоубийство или странни мисли (вижте точка 4, </w:t>
      </w:r>
      <w:r w:rsidRPr="00016A69">
        <w:rPr>
          <w:rFonts w:ascii="Times New Roman" w:hAnsi="Times New Roman"/>
          <w:i/>
        </w:rPr>
        <w:t>Възможни нежелани реакции</w:t>
      </w:r>
      <w:r w:rsidRPr="00016A69">
        <w:rPr>
          <w:rFonts w:ascii="Times New Roman" w:hAnsi="Times New Roman"/>
        </w:rPr>
        <w:t>).</w:t>
      </w:r>
    </w:p>
    <w:p w14:paraId="35C1D328" w14:textId="77777777" w:rsidR="00BE1A79" w:rsidRPr="003673D7" w:rsidRDefault="00BE1A79" w:rsidP="00016A69">
      <w:pPr>
        <w:pStyle w:val="NoSpacing"/>
        <w:rPr>
          <w:rFonts w:ascii="Times New Roman" w:hAnsi="Times New Roman"/>
        </w:rPr>
      </w:pPr>
    </w:p>
    <w:p w14:paraId="67CE7062" w14:textId="77777777" w:rsidR="00416363" w:rsidRPr="00016A69" w:rsidRDefault="00BE1A79" w:rsidP="00016A69">
      <w:pPr>
        <w:pStyle w:val="NoSpacing"/>
        <w:numPr>
          <w:ilvl w:val="0"/>
          <w:numId w:val="9"/>
        </w:numPr>
        <w:ind w:left="1134" w:hanging="567"/>
        <w:rPr>
          <w:rFonts w:ascii="Times New Roman" w:hAnsi="Times New Roman"/>
        </w:rPr>
      </w:pPr>
      <w:r w:rsidRPr="00016A69">
        <w:rPr>
          <w:rFonts w:ascii="Times New Roman" w:hAnsi="Times New Roman"/>
        </w:rPr>
        <w:t>а</w:t>
      </w:r>
      <w:r w:rsidR="00416363" w:rsidRPr="00016A69">
        <w:rPr>
          <w:rFonts w:ascii="Times New Roman" w:hAnsi="Times New Roman"/>
          <w:b/>
          <w:bCs/>
        </w:rPr>
        <w:t xml:space="preserve">ко </w:t>
      </w:r>
      <w:r w:rsidR="00D20388" w:rsidRPr="00016A69">
        <w:rPr>
          <w:rFonts w:ascii="Times New Roman" w:hAnsi="Times New Roman"/>
          <w:b/>
          <w:bCs/>
        </w:rPr>
        <w:t xml:space="preserve">в миналото сте имали </w:t>
      </w:r>
      <w:r w:rsidR="00416363" w:rsidRPr="00016A69">
        <w:rPr>
          <w:rFonts w:ascii="Times New Roman" w:hAnsi="Times New Roman"/>
          <w:b/>
          <w:bCs/>
        </w:rPr>
        <w:t xml:space="preserve">гърчове (припадъци или пристъпи) </w:t>
      </w:r>
      <w:r w:rsidR="00416363" w:rsidRPr="00016A69">
        <w:rPr>
          <w:rFonts w:ascii="Times New Roman" w:hAnsi="Times New Roman"/>
        </w:rPr>
        <w:t xml:space="preserve">или ако сте били лекувани с противогърчови лекарства като карбамазепин, фенобарбитал и фенитоин. Ако взимате някое от тези лекарства, може да се наложи Вашият лекар да провери нивото на противогърчовото лекарство в кръвта Ви, за да бъде сигурен, че то не е повлияно при едновременен прием с </w:t>
      </w:r>
      <w:r w:rsidRPr="00016A69">
        <w:rPr>
          <w:rFonts w:ascii="Times New Roman" w:hAnsi="Times New Roman"/>
        </w:rPr>
        <w:t xml:space="preserve">Ефавиренц/Емтрицитабин/Тенофовир дизопроксил </w:t>
      </w:r>
      <w:r w:rsidRPr="00016A69">
        <w:rPr>
          <w:rFonts w:ascii="Times New Roman" w:hAnsi="Times New Roman"/>
          <w:bCs/>
          <w:lang w:eastAsia="en-GB"/>
        </w:rPr>
        <w:t>Mylan</w:t>
      </w:r>
      <w:r w:rsidR="00416363" w:rsidRPr="00016A69">
        <w:rPr>
          <w:rFonts w:ascii="Times New Roman" w:hAnsi="Times New Roman"/>
        </w:rPr>
        <w:t>. Вашият лекар може да Ви предпише друго противогърчово лекарство.</w:t>
      </w:r>
    </w:p>
    <w:p w14:paraId="75BA4B0C" w14:textId="77777777" w:rsidR="00416363" w:rsidRPr="00016A69" w:rsidRDefault="00416363" w:rsidP="00016A69">
      <w:pPr>
        <w:widowControl w:val="0"/>
        <w:autoSpaceDE w:val="0"/>
        <w:autoSpaceDN w:val="0"/>
        <w:adjustRightInd w:val="0"/>
        <w:spacing w:after="0" w:line="240" w:lineRule="auto"/>
        <w:rPr>
          <w:rFonts w:ascii="Times New Roman" w:hAnsi="Times New Roman"/>
          <w:lang w:val="en-GB"/>
        </w:rPr>
      </w:pPr>
    </w:p>
    <w:p w14:paraId="06DDF756" w14:textId="65814AAC" w:rsidR="00416363" w:rsidRPr="00016A69" w:rsidRDefault="00416363"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 xml:space="preserve">ако </w:t>
      </w:r>
      <w:r w:rsidR="00D20388" w:rsidRPr="00016A69">
        <w:rPr>
          <w:rFonts w:ascii="Times New Roman" w:hAnsi="Times New Roman"/>
          <w:b/>
          <w:bCs/>
        </w:rPr>
        <w:t xml:space="preserve">в миналото сте имали </w:t>
      </w:r>
      <w:r w:rsidRPr="00016A69">
        <w:rPr>
          <w:rFonts w:ascii="Times New Roman" w:hAnsi="Times New Roman"/>
          <w:b/>
          <w:bCs/>
        </w:rPr>
        <w:t xml:space="preserve">чернодробно заболяване, включително хроничен активен хепатит. </w:t>
      </w:r>
      <w:r w:rsidRPr="00016A69">
        <w:rPr>
          <w:rFonts w:ascii="Times New Roman" w:hAnsi="Times New Roman"/>
        </w:rPr>
        <w:t xml:space="preserve">Пациенти с чернодробно заболяване, включително хроничен хепатит B или C, лекувани с комбинирани антиретровирусни лекарства, са по-застрашени от тежки и потенциално животозастрашаващи чернодробни проблеми. Вашият лекар може да направи кръвни изследвания, за да провери колко добре функционира черният Ви дроб или може да смени лечението Ви с друго лекарство. </w:t>
      </w:r>
      <w:r w:rsidRPr="00016A69">
        <w:rPr>
          <w:rFonts w:ascii="Times New Roman" w:hAnsi="Times New Roman"/>
          <w:b/>
          <w:bCs/>
        </w:rPr>
        <w:t xml:space="preserve">Не взимайте </w:t>
      </w:r>
      <w:r w:rsidR="009D1584" w:rsidRPr="00016A69">
        <w:rPr>
          <w:rFonts w:ascii="Times New Roman" w:hAnsi="Times New Roman"/>
          <w:b/>
        </w:rPr>
        <w:t xml:space="preserve">Ефавиренц/Емтрицитабин/Тенофовир дизопроксил </w:t>
      </w:r>
      <w:r w:rsidR="009D1584" w:rsidRPr="00016A69">
        <w:rPr>
          <w:rFonts w:ascii="Times New Roman" w:hAnsi="Times New Roman"/>
          <w:b/>
          <w:bCs/>
          <w:lang w:eastAsia="en-GB"/>
        </w:rPr>
        <w:t>Mylan</w:t>
      </w:r>
      <w:r w:rsidRPr="00016A69">
        <w:rPr>
          <w:rFonts w:ascii="Times New Roman" w:hAnsi="Times New Roman"/>
          <w:b/>
          <w:bCs/>
        </w:rPr>
        <w:t xml:space="preserve">, ако имате тежко чернодробно заболяване </w:t>
      </w:r>
      <w:r w:rsidRPr="00016A69">
        <w:rPr>
          <w:rFonts w:ascii="Times New Roman" w:hAnsi="Times New Roman"/>
        </w:rPr>
        <w:t xml:space="preserve">(вижте по-горе в точка 2, </w:t>
      </w:r>
      <w:r w:rsidRPr="00016A69">
        <w:rPr>
          <w:rFonts w:ascii="Times New Roman" w:hAnsi="Times New Roman"/>
          <w:i/>
          <w:iCs/>
        </w:rPr>
        <w:t>Не приемайте</w:t>
      </w:r>
      <w:r w:rsidR="00614E92" w:rsidRPr="00016A69">
        <w:rPr>
          <w:rFonts w:ascii="Times New Roman" w:hAnsi="Times New Roman"/>
          <w:i/>
          <w:iCs/>
        </w:rPr>
        <w:t xml:space="preserve"> </w:t>
      </w:r>
      <w:r w:rsidR="00BE1A79" w:rsidRPr="00016A69">
        <w:rPr>
          <w:rFonts w:ascii="Times New Roman" w:hAnsi="Times New Roman"/>
          <w:i/>
        </w:rPr>
        <w:t>Ефавиренц/Емтрицитабин/</w:t>
      </w:r>
      <w:r w:rsidR="002D5647" w:rsidRPr="00016A69">
        <w:rPr>
          <w:rFonts w:ascii="Times New Roman" w:hAnsi="Times New Roman"/>
          <w:i/>
        </w:rPr>
        <w:t xml:space="preserve"> </w:t>
      </w:r>
      <w:r w:rsidR="00BE1A79" w:rsidRPr="00016A69">
        <w:rPr>
          <w:rFonts w:ascii="Times New Roman" w:hAnsi="Times New Roman"/>
          <w:i/>
        </w:rPr>
        <w:t xml:space="preserve">Тенофовир дизопроксил </w:t>
      </w:r>
      <w:r w:rsidR="00BE1A79" w:rsidRPr="00016A69">
        <w:rPr>
          <w:rFonts w:ascii="Times New Roman" w:hAnsi="Times New Roman"/>
          <w:bCs/>
          <w:i/>
          <w:lang w:eastAsia="en-GB"/>
        </w:rPr>
        <w:t>Mylan</w:t>
      </w:r>
      <w:r w:rsidRPr="00016A69">
        <w:rPr>
          <w:rFonts w:ascii="Times New Roman" w:hAnsi="Times New Roman"/>
          <w:i/>
          <w:iCs/>
        </w:rPr>
        <w:t>).</w:t>
      </w:r>
    </w:p>
    <w:p w14:paraId="0C6647FB" w14:textId="77777777" w:rsidR="00416363" w:rsidRPr="003673D7" w:rsidRDefault="00416363" w:rsidP="00016A69">
      <w:pPr>
        <w:widowControl w:val="0"/>
        <w:autoSpaceDE w:val="0"/>
        <w:autoSpaceDN w:val="0"/>
        <w:adjustRightInd w:val="0"/>
        <w:spacing w:after="0" w:line="240" w:lineRule="auto"/>
        <w:rPr>
          <w:rFonts w:ascii="Times New Roman" w:hAnsi="Times New Roman"/>
        </w:rPr>
      </w:pPr>
    </w:p>
    <w:p w14:paraId="2D05C88F" w14:textId="5BDC8F63" w:rsidR="00416363" w:rsidRPr="00016A69" w:rsidRDefault="00BD1622" w:rsidP="007D7652">
      <w:pPr>
        <w:widowControl w:val="0"/>
        <w:autoSpaceDE w:val="0"/>
        <w:autoSpaceDN w:val="0"/>
        <w:adjustRightInd w:val="0"/>
        <w:spacing w:after="0" w:line="240" w:lineRule="auto"/>
        <w:ind w:left="1134"/>
        <w:rPr>
          <w:rFonts w:ascii="Times New Roman" w:hAnsi="Times New Roman"/>
          <w:i/>
        </w:rPr>
      </w:pPr>
      <w:r w:rsidRPr="00016A69">
        <w:rPr>
          <w:rFonts w:ascii="Times New Roman" w:hAnsi="Times New Roman"/>
        </w:rPr>
        <w:t>А</w:t>
      </w:r>
      <w:r w:rsidR="00416363" w:rsidRPr="00016A69">
        <w:rPr>
          <w:rFonts w:ascii="Times New Roman" w:hAnsi="Times New Roman"/>
        </w:rPr>
        <w:t xml:space="preserve">ко имате хепатит B инфекция, Вашият лекар внимателно ще прецени кой е най- добрият режим на лечение за Вас. Тенофовир дизопроксил и емтрицитабин, две от активните съставки на </w:t>
      </w:r>
      <w:r w:rsidR="00C9025D" w:rsidRPr="00016A69">
        <w:rPr>
          <w:rFonts w:ascii="Times New Roman" w:hAnsi="Times New Roman"/>
        </w:rPr>
        <w:t xml:space="preserve">Ефавиренц/Емтрицитабин/Тенофовир дизопроксил </w:t>
      </w:r>
      <w:r w:rsidR="00C9025D" w:rsidRPr="00016A69">
        <w:rPr>
          <w:rFonts w:ascii="Times New Roman" w:hAnsi="Times New Roman"/>
          <w:bCs/>
          <w:lang w:eastAsia="en-GB"/>
        </w:rPr>
        <w:t>Mylan</w:t>
      </w:r>
      <w:r w:rsidR="00416363" w:rsidRPr="00016A69">
        <w:rPr>
          <w:rFonts w:ascii="Times New Roman" w:hAnsi="Times New Roman"/>
        </w:rPr>
        <w:t xml:space="preserve">, показват известно действие срещу вируса на хепатит В, въпреки че емтрицитабин не е </w:t>
      </w:r>
      <w:r w:rsidR="00C9025D" w:rsidRPr="00016A69">
        <w:rPr>
          <w:rFonts w:ascii="Times New Roman" w:hAnsi="Times New Roman"/>
        </w:rPr>
        <w:t>разреш</w:t>
      </w:r>
      <w:r w:rsidR="00416363" w:rsidRPr="00016A69">
        <w:rPr>
          <w:rFonts w:ascii="Times New Roman" w:hAnsi="Times New Roman"/>
        </w:rPr>
        <w:t xml:space="preserve">ен за лечение на инфекция с хепатит В. Симптомите на Вашето </w:t>
      </w:r>
      <w:r w:rsidR="00C9025D" w:rsidRPr="00016A69">
        <w:rPr>
          <w:rFonts w:ascii="Times New Roman" w:hAnsi="Times New Roman"/>
        </w:rPr>
        <w:lastRenderedPageBreak/>
        <w:t xml:space="preserve">чернодробно </w:t>
      </w:r>
      <w:r w:rsidR="00416363" w:rsidRPr="00016A69">
        <w:rPr>
          <w:rFonts w:ascii="Times New Roman" w:hAnsi="Times New Roman"/>
        </w:rPr>
        <w:t xml:space="preserve">заболяване може да се влошат след прекъсване приема на </w:t>
      </w:r>
      <w:r w:rsidRPr="00016A69">
        <w:rPr>
          <w:rFonts w:ascii="Times New Roman" w:hAnsi="Times New Roman"/>
        </w:rPr>
        <w:t>Е</w:t>
      </w:r>
      <w:r w:rsidR="00C9025D" w:rsidRPr="00016A69">
        <w:rPr>
          <w:rFonts w:ascii="Times New Roman" w:hAnsi="Times New Roman"/>
        </w:rPr>
        <w:t xml:space="preserve">фавиренц/Емтрицитабин/Тенофовир дизопроксил </w:t>
      </w:r>
      <w:r w:rsidR="00C9025D" w:rsidRPr="00016A69">
        <w:rPr>
          <w:rFonts w:ascii="Times New Roman" w:hAnsi="Times New Roman"/>
          <w:bCs/>
          <w:lang w:eastAsia="en-GB"/>
        </w:rPr>
        <w:t>Mylan</w:t>
      </w:r>
      <w:r w:rsidR="00416363" w:rsidRPr="00016A69">
        <w:rPr>
          <w:rFonts w:ascii="Times New Roman" w:hAnsi="Times New Roman"/>
        </w:rPr>
        <w:t>. Тогава Вашият лекар може да Ви назначи редовни кръвни изследвания, за да проверява колко добре функционира черният Ви дроб (вижте</w:t>
      </w:r>
      <w:r w:rsidR="00C9025D" w:rsidRPr="00016A69">
        <w:rPr>
          <w:rFonts w:ascii="Times New Roman" w:hAnsi="Times New Roman"/>
        </w:rPr>
        <w:t xml:space="preserve"> </w:t>
      </w:r>
      <w:r w:rsidR="00416363" w:rsidRPr="00016A69">
        <w:rPr>
          <w:rFonts w:ascii="Times New Roman" w:hAnsi="Times New Roman"/>
        </w:rPr>
        <w:t xml:space="preserve">точка 3, </w:t>
      </w:r>
      <w:r w:rsidR="00416363" w:rsidRPr="00016A69">
        <w:rPr>
          <w:rFonts w:ascii="Times New Roman" w:hAnsi="Times New Roman"/>
          <w:i/>
          <w:iCs/>
        </w:rPr>
        <w:t xml:space="preserve">Ако преустановите приема на </w:t>
      </w:r>
      <w:r w:rsidR="00C9025D" w:rsidRPr="00016A69">
        <w:rPr>
          <w:rFonts w:ascii="Times New Roman" w:hAnsi="Times New Roman"/>
          <w:i/>
        </w:rPr>
        <w:t xml:space="preserve">Ефавиренц/Емтрицитабин/Тенофовир дизопроксил </w:t>
      </w:r>
      <w:r w:rsidR="00C9025D" w:rsidRPr="00016A69">
        <w:rPr>
          <w:rFonts w:ascii="Times New Roman" w:hAnsi="Times New Roman"/>
          <w:bCs/>
          <w:i/>
          <w:lang w:eastAsia="en-GB"/>
        </w:rPr>
        <w:t>Mylan</w:t>
      </w:r>
      <w:r w:rsidR="00416363" w:rsidRPr="00016A69">
        <w:rPr>
          <w:rFonts w:ascii="Times New Roman" w:hAnsi="Times New Roman"/>
          <w:i/>
          <w:iCs/>
        </w:rPr>
        <w:t>).</w:t>
      </w:r>
    </w:p>
    <w:p w14:paraId="51EBD9D5" w14:textId="77777777" w:rsidR="00416363" w:rsidRPr="003673D7" w:rsidRDefault="00416363" w:rsidP="007D7652">
      <w:pPr>
        <w:widowControl w:val="0"/>
        <w:autoSpaceDE w:val="0"/>
        <w:autoSpaceDN w:val="0"/>
        <w:adjustRightInd w:val="0"/>
        <w:spacing w:after="0" w:line="240" w:lineRule="auto"/>
        <w:rPr>
          <w:rFonts w:ascii="Times New Roman" w:hAnsi="Times New Roman"/>
        </w:rPr>
      </w:pPr>
    </w:p>
    <w:p w14:paraId="6010AFF2" w14:textId="77777777" w:rsidR="00416363" w:rsidRPr="00016A69" w:rsidRDefault="00416363" w:rsidP="007D7652">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00BD1622" w:rsidRPr="00016A69">
        <w:rPr>
          <w:rFonts w:ascii="Times New Roman" w:hAnsi="Times New Roman"/>
        </w:rPr>
        <w:t>Н</w:t>
      </w:r>
      <w:r w:rsidRPr="00016A69">
        <w:rPr>
          <w:rFonts w:ascii="Times New Roman" w:hAnsi="Times New Roman"/>
        </w:rPr>
        <w:t>езависимо</w:t>
      </w:r>
      <w:r w:rsidR="00D20388" w:rsidRPr="00016A69">
        <w:rPr>
          <w:rFonts w:ascii="Times New Roman" w:hAnsi="Times New Roman"/>
        </w:rPr>
        <w:t xml:space="preserve">, че </w:t>
      </w:r>
      <w:r w:rsidR="00D20388" w:rsidRPr="00016A69">
        <w:rPr>
          <w:rFonts w:ascii="Times New Roman" w:hAnsi="Times New Roman"/>
          <w:bCs/>
        </w:rPr>
        <w:t>в миналото сте имали</w:t>
      </w:r>
      <w:r w:rsidR="00D20388" w:rsidRPr="00016A69">
        <w:rPr>
          <w:rFonts w:ascii="Times New Roman" w:hAnsi="Times New Roman"/>
          <w:b/>
          <w:bCs/>
        </w:rPr>
        <w:t xml:space="preserve"> </w:t>
      </w:r>
      <w:r w:rsidRPr="00016A69">
        <w:rPr>
          <w:rFonts w:ascii="Times New Roman" w:hAnsi="Times New Roman"/>
        </w:rPr>
        <w:t xml:space="preserve">чернодробно заболяване, Вашият лекар ще предвиди </w:t>
      </w:r>
      <w:r w:rsidR="00D20388" w:rsidRPr="00016A69">
        <w:rPr>
          <w:rFonts w:ascii="Times New Roman" w:hAnsi="Times New Roman"/>
        </w:rPr>
        <w:t>редовни</w:t>
      </w:r>
      <w:r w:rsidRPr="00016A69">
        <w:rPr>
          <w:rFonts w:ascii="Times New Roman" w:hAnsi="Times New Roman"/>
        </w:rPr>
        <w:t xml:space="preserve"> кръвни изследвания, за да проверява как функционира черният Ви дроб.</w:t>
      </w:r>
    </w:p>
    <w:p w14:paraId="7B3AC282" w14:textId="77777777" w:rsidR="00416363" w:rsidRPr="003673D7" w:rsidRDefault="00416363" w:rsidP="007D7652">
      <w:pPr>
        <w:widowControl w:val="0"/>
        <w:autoSpaceDE w:val="0"/>
        <w:autoSpaceDN w:val="0"/>
        <w:adjustRightInd w:val="0"/>
        <w:spacing w:after="0" w:line="240" w:lineRule="auto"/>
        <w:rPr>
          <w:rFonts w:ascii="Times New Roman" w:hAnsi="Times New Roman"/>
        </w:rPr>
      </w:pPr>
    </w:p>
    <w:p w14:paraId="6125974B" w14:textId="3876A207" w:rsidR="00416363" w:rsidRPr="00016A69" w:rsidRDefault="00416363" w:rsidP="007D7652">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 xml:space="preserve">ако сте над 65 години. </w:t>
      </w:r>
      <w:r w:rsidRPr="00016A69">
        <w:rPr>
          <w:rFonts w:ascii="Times New Roman" w:hAnsi="Times New Roman"/>
        </w:rPr>
        <w:t>Няма проучвания при достатъчен брой пациенти на</w:t>
      </w:r>
      <w:r w:rsidR="00C9025D" w:rsidRPr="00016A69">
        <w:rPr>
          <w:rFonts w:ascii="Times New Roman" w:hAnsi="Times New Roman"/>
        </w:rPr>
        <w:t xml:space="preserve"> възраст</w:t>
      </w:r>
      <w:r w:rsidR="009825F5" w:rsidRPr="00016A69">
        <w:rPr>
          <w:rFonts w:ascii="Times New Roman" w:hAnsi="Times New Roman"/>
        </w:rPr>
        <w:t xml:space="preserve"> </w:t>
      </w:r>
      <w:r w:rsidR="00C9025D" w:rsidRPr="00016A69">
        <w:rPr>
          <w:rFonts w:ascii="Times New Roman" w:hAnsi="Times New Roman"/>
        </w:rPr>
        <w:t xml:space="preserve">над </w:t>
      </w:r>
      <w:r w:rsidRPr="00016A69">
        <w:rPr>
          <w:rFonts w:ascii="Times New Roman" w:hAnsi="Times New Roman"/>
        </w:rPr>
        <w:t>65</w:t>
      </w:r>
      <w:r w:rsidR="006E44DA" w:rsidRPr="00016A69">
        <w:rPr>
          <w:rFonts w:ascii="Times New Roman" w:hAnsi="Times New Roman"/>
          <w:noProof/>
        </w:rPr>
        <w:t> </w:t>
      </w:r>
      <w:r w:rsidRPr="00016A69">
        <w:rPr>
          <w:rFonts w:ascii="Times New Roman" w:hAnsi="Times New Roman"/>
        </w:rPr>
        <w:t>годин</w:t>
      </w:r>
      <w:r w:rsidR="00C9025D" w:rsidRPr="00016A69">
        <w:rPr>
          <w:rFonts w:ascii="Times New Roman" w:hAnsi="Times New Roman"/>
        </w:rPr>
        <w:t>и</w:t>
      </w:r>
      <w:r w:rsidRPr="00016A69">
        <w:rPr>
          <w:rFonts w:ascii="Times New Roman" w:hAnsi="Times New Roman"/>
        </w:rPr>
        <w:t>. Ако сте над 65</w:t>
      </w:r>
      <w:r w:rsidR="006E44DA" w:rsidRPr="00016A69">
        <w:rPr>
          <w:rFonts w:ascii="Times New Roman" w:hAnsi="Times New Roman"/>
          <w:noProof/>
        </w:rPr>
        <w:t> </w:t>
      </w:r>
      <w:r w:rsidRPr="00016A69">
        <w:rPr>
          <w:rFonts w:ascii="Times New Roman" w:hAnsi="Times New Roman"/>
        </w:rPr>
        <w:t xml:space="preserve">години и Ви е предписан </w:t>
      </w:r>
      <w:r w:rsidR="00C9025D" w:rsidRPr="00016A69">
        <w:rPr>
          <w:rFonts w:ascii="Times New Roman" w:hAnsi="Times New Roman"/>
        </w:rPr>
        <w:t xml:space="preserve">Ефавиренц/Емтрицитабин/Тенофовир дизопроксил </w:t>
      </w:r>
      <w:r w:rsidR="00C9025D" w:rsidRPr="00016A69">
        <w:rPr>
          <w:rFonts w:ascii="Times New Roman" w:hAnsi="Times New Roman"/>
          <w:bCs/>
          <w:lang w:eastAsia="en-GB"/>
        </w:rPr>
        <w:t>Mylan</w:t>
      </w:r>
      <w:r w:rsidRPr="00016A69">
        <w:rPr>
          <w:rFonts w:ascii="Times New Roman" w:hAnsi="Times New Roman"/>
        </w:rPr>
        <w:t>, Вашият лекар ще</w:t>
      </w:r>
      <w:r w:rsidR="00C9025D" w:rsidRPr="00016A69">
        <w:rPr>
          <w:rFonts w:ascii="Times New Roman" w:hAnsi="Times New Roman"/>
        </w:rPr>
        <w:t xml:space="preserve"> </w:t>
      </w:r>
      <w:r w:rsidRPr="00016A69">
        <w:rPr>
          <w:rFonts w:ascii="Times New Roman" w:hAnsi="Times New Roman"/>
        </w:rPr>
        <w:t>Ви наблюдава внимателно.</w:t>
      </w:r>
    </w:p>
    <w:p w14:paraId="7A2A0F9B" w14:textId="77777777" w:rsidR="00416363" w:rsidRPr="00016A69" w:rsidRDefault="00416363" w:rsidP="00016A69">
      <w:pPr>
        <w:widowControl w:val="0"/>
        <w:autoSpaceDE w:val="0"/>
        <w:autoSpaceDN w:val="0"/>
        <w:adjustRightInd w:val="0"/>
        <w:spacing w:after="0" w:line="240" w:lineRule="auto"/>
        <w:ind w:right="-20"/>
        <w:rPr>
          <w:rFonts w:ascii="Times New Roman" w:hAnsi="Times New Roman"/>
        </w:rPr>
      </w:pPr>
    </w:p>
    <w:p w14:paraId="3AA594B6" w14:textId="77777777" w:rsidR="00416363" w:rsidRPr="00016A69" w:rsidRDefault="00416363" w:rsidP="007D7652">
      <w:pPr>
        <w:widowControl w:val="0"/>
        <w:autoSpaceDE w:val="0"/>
        <w:autoSpaceDN w:val="0"/>
        <w:adjustRightInd w:val="0"/>
        <w:spacing w:after="0" w:line="240" w:lineRule="auto"/>
        <w:ind w:left="567"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 xml:space="preserve">След като започнете приема на </w:t>
      </w:r>
      <w:r w:rsidR="009D1584" w:rsidRPr="00016A69">
        <w:rPr>
          <w:rFonts w:ascii="Times New Roman" w:hAnsi="Times New Roman"/>
          <w:b/>
          <w:bCs/>
        </w:rPr>
        <w:t>Е</w:t>
      </w:r>
      <w:r w:rsidR="009D1584" w:rsidRPr="00016A69">
        <w:rPr>
          <w:rFonts w:ascii="Times New Roman" w:hAnsi="Times New Roman"/>
          <w:b/>
        </w:rPr>
        <w:t xml:space="preserve">фавиренц/Емтрицитабин/Тенофовир дизопроксил </w:t>
      </w:r>
      <w:r w:rsidR="009D1584" w:rsidRPr="00016A69">
        <w:rPr>
          <w:rFonts w:ascii="Times New Roman" w:hAnsi="Times New Roman"/>
          <w:b/>
          <w:bCs/>
          <w:lang w:eastAsia="en-GB"/>
        </w:rPr>
        <w:t>Mylan</w:t>
      </w:r>
      <w:r w:rsidRPr="00016A69">
        <w:rPr>
          <w:rFonts w:ascii="Times New Roman" w:hAnsi="Times New Roman"/>
          <w:b/>
          <w:bCs/>
        </w:rPr>
        <w:t>, внимавайте за:</w:t>
      </w:r>
    </w:p>
    <w:p w14:paraId="7D46D711" w14:textId="77777777" w:rsidR="00416363" w:rsidRPr="00016A69" w:rsidRDefault="00416363" w:rsidP="00016A69">
      <w:pPr>
        <w:widowControl w:val="0"/>
        <w:autoSpaceDE w:val="0"/>
        <w:autoSpaceDN w:val="0"/>
        <w:adjustRightInd w:val="0"/>
        <w:spacing w:after="0" w:line="240" w:lineRule="auto"/>
        <w:ind w:right="-20"/>
        <w:rPr>
          <w:rFonts w:ascii="Times New Roman" w:hAnsi="Times New Roman"/>
        </w:rPr>
      </w:pPr>
    </w:p>
    <w:p w14:paraId="21B595EC" w14:textId="77777777" w:rsidR="00416363" w:rsidRPr="00016A69" w:rsidRDefault="00416363" w:rsidP="007D7652">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 xml:space="preserve">признаци като замаяност, трудно заспиване, сънливост, затруднена концентрация или ярки сънища. </w:t>
      </w:r>
      <w:r w:rsidRPr="00016A69">
        <w:rPr>
          <w:rFonts w:ascii="Times New Roman" w:hAnsi="Times New Roman"/>
        </w:rPr>
        <w:t>Тези нежелани лекарствени реакции мо</w:t>
      </w:r>
      <w:r w:rsidR="00C9025D" w:rsidRPr="00016A69">
        <w:rPr>
          <w:rFonts w:ascii="Times New Roman" w:hAnsi="Times New Roman"/>
        </w:rPr>
        <w:t>же</w:t>
      </w:r>
      <w:r w:rsidRPr="00016A69">
        <w:rPr>
          <w:rFonts w:ascii="Times New Roman" w:hAnsi="Times New Roman"/>
        </w:rPr>
        <w:t xml:space="preserve"> да се проявяват през първите 1 или 2 дни от лечението и обикновено от</w:t>
      </w:r>
      <w:r w:rsidR="00C9025D" w:rsidRPr="00016A69">
        <w:rPr>
          <w:rFonts w:ascii="Times New Roman" w:hAnsi="Times New Roman"/>
        </w:rPr>
        <w:t>звуча</w:t>
      </w:r>
      <w:r w:rsidRPr="00016A69">
        <w:rPr>
          <w:rFonts w:ascii="Times New Roman" w:hAnsi="Times New Roman"/>
        </w:rPr>
        <w:t>ват след първите 2 до</w:t>
      </w:r>
      <w:r w:rsidR="00C9025D" w:rsidRPr="00016A69">
        <w:rPr>
          <w:rFonts w:ascii="Times New Roman" w:hAnsi="Times New Roman"/>
        </w:rPr>
        <w:t xml:space="preserve"> </w:t>
      </w:r>
      <w:r w:rsidRPr="00016A69">
        <w:rPr>
          <w:rFonts w:ascii="Times New Roman" w:hAnsi="Times New Roman"/>
        </w:rPr>
        <w:t>4 седмици.</w:t>
      </w:r>
    </w:p>
    <w:p w14:paraId="4E454431" w14:textId="77777777" w:rsidR="00416363" w:rsidRPr="003673D7" w:rsidRDefault="00416363" w:rsidP="00016A69">
      <w:pPr>
        <w:widowControl w:val="0"/>
        <w:autoSpaceDE w:val="0"/>
        <w:autoSpaceDN w:val="0"/>
        <w:adjustRightInd w:val="0"/>
        <w:spacing w:after="0" w:line="240" w:lineRule="auto"/>
        <w:rPr>
          <w:rFonts w:ascii="Times New Roman" w:hAnsi="Times New Roman"/>
        </w:rPr>
      </w:pPr>
    </w:p>
    <w:p w14:paraId="0AE5D477" w14:textId="272A24A2" w:rsidR="00416363" w:rsidRPr="00016A69" w:rsidRDefault="00416363"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 xml:space="preserve">признаци като кожен обрив. </w:t>
      </w:r>
      <w:r w:rsidR="00C9025D" w:rsidRPr="00016A69">
        <w:rPr>
          <w:rFonts w:ascii="Times New Roman" w:hAnsi="Times New Roman"/>
        </w:rPr>
        <w:t>Ефавиренц/Емтрицитабин/Тенофовир дизопроксил</w:t>
      </w:r>
      <w:r w:rsidR="00614E92" w:rsidRPr="00016A69">
        <w:rPr>
          <w:rFonts w:ascii="Times New Roman" w:hAnsi="Times New Roman"/>
        </w:rPr>
        <w:t xml:space="preserve"> </w:t>
      </w:r>
      <w:r w:rsidR="006B744F" w:rsidRPr="00016A69">
        <w:rPr>
          <w:rFonts w:ascii="Times New Roman" w:hAnsi="Times New Roman"/>
        </w:rPr>
        <w:t>М</w:t>
      </w:r>
      <w:r w:rsidR="00C9025D" w:rsidRPr="00016A69">
        <w:rPr>
          <w:rFonts w:ascii="Times New Roman" w:hAnsi="Times New Roman"/>
          <w:bCs/>
          <w:lang w:eastAsia="en-GB"/>
        </w:rPr>
        <w:t>ylan</w:t>
      </w:r>
      <w:r w:rsidRPr="00016A69">
        <w:rPr>
          <w:rFonts w:ascii="Times New Roman" w:hAnsi="Times New Roman"/>
        </w:rPr>
        <w:t xml:space="preserve"> може да причини обриви. Ако забележите признаци на тежък обрив с мехури и</w:t>
      </w:r>
      <w:r w:rsidR="008C2387" w:rsidRPr="00016A69">
        <w:rPr>
          <w:rFonts w:ascii="Times New Roman" w:hAnsi="Times New Roman"/>
        </w:rPr>
        <w:t>ли</w:t>
      </w:r>
      <w:r w:rsidRPr="00016A69">
        <w:rPr>
          <w:rFonts w:ascii="Times New Roman" w:hAnsi="Times New Roman"/>
        </w:rPr>
        <w:t xml:space="preserve"> висока температура, спрете приема на </w:t>
      </w:r>
      <w:r w:rsidR="006B744F" w:rsidRPr="00016A69">
        <w:rPr>
          <w:rFonts w:ascii="Times New Roman" w:hAnsi="Times New Roman"/>
        </w:rPr>
        <w:t xml:space="preserve">Ефавиренц/Емтрицитабин/Тенофовир дизопроксил </w:t>
      </w:r>
      <w:r w:rsidR="006B744F" w:rsidRPr="00016A69">
        <w:rPr>
          <w:rFonts w:ascii="Times New Roman" w:hAnsi="Times New Roman"/>
          <w:bCs/>
          <w:lang w:eastAsia="en-GB"/>
        </w:rPr>
        <w:t>Mylan</w:t>
      </w:r>
      <w:r w:rsidRPr="00016A69">
        <w:rPr>
          <w:rFonts w:ascii="Times New Roman" w:hAnsi="Times New Roman"/>
        </w:rPr>
        <w:t xml:space="preserve"> и незабавно уведомете лекаря си. Ако имате обрив, докато вземате друг ННИОТ, може да сте изложени на по-голям риск от обрив при прием на </w:t>
      </w:r>
      <w:r w:rsidR="006B744F" w:rsidRPr="00016A69">
        <w:rPr>
          <w:rFonts w:ascii="Times New Roman" w:hAnsi="Times New Roman"/>
        </w:rPr>
        <w:t xml:space="preserve">Ефавиренц/Емтрицитабин/Тенофовир дизопроксил </w:t>
      </w:r>
      <w:r w:rsidR="006B744F" w:rsidRPr="00016A69">
        <w:rPr>
          <w:rFonts w:ascii="Times New Roman" w:hAnsi="Times New Roman"/>
          <w:bCs/>
          <w:lang w:eastAsia="en-GB"/>
        </w:rPr>
        <w:t>Mylan</w:t>
      </w:r>
      <w:r w:rsidRPr="00016A69">
        <w:rPr>
          <w:rFonts w:ascii="Times New Roman" w:hAnsi="Times New Roman"/>
        </w:rPr>
        <w:t>.</w:t>
      </w:r>
    </w:p>
    <w:p w14:paraId="2E147D46" w14:textId="77777777" w:rsidR="00416363" w:rsidRPr="003673D7" w:rsidRDefault="00416363" w:rsidP="00016A69">
      <w:pPr>
        <w:widowControl w:val="0"/>
        <w:autoSpaceDE w:val="0"/>
        <w:autoSpaceDN w:val="0"/>
        <w:adjustRightInd w:val="0"/>
        <w:spacing w:after="0" w:line="240" w:lineRule="auto"/>
        <w:rPr>
          <w:rFonts w:ascii="Times New Roman" w:hAnsi="Times New Roman"/>
        </w:rPr>
      </w:pPr>
    </w:p>
    <w:p w14:paraId="6316A811" w14:textId="77777777" w:rsidR="00416363" w:rsidRPr="00016A69" w:rsidRDefault="00416363"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 xml:space="preserve">признаци на възпаление или инфекция. </w:t>
      </w:r>
      <w:r w:rsidRPr="00016A69">
        <w:rPr>
          <w:rFonts w:ascii="Times New Roman" w:hAnsi="Times New Roman"/>
        </w:rPr>
        <w:t xml:space="preserve">При някои пациенти с напреднала </w:t>
      </w:r>
      <w:r w:rsidR="006B744F" w:rsidRPr="00016A69">
        <w:rPr>
          <w:rFonts w:ascii="Times New Roman" w:hAnsi="Times New Roman"/>
        </w:rPr>
        <w:t>ХИВ</w:t>
      </w:r>
      <w:r w:rsidRPr="00016A69">
        <w:rPr>
          <w:rFonts w:ascii="Times New Roman" w:hAnsi="Times New Roman"/>
        </w:rPr>
        <w:t xml:space="preserve"> инфекция (СПИН) и опортюнистична инфекция</w:t>
      </w:r>
      <w:r w:rsidR="00D20388" w:rsidRPr="00016A69">
        <w:rPr>
          <w:rFonts w:ascii="Times New Roman" w:hAnsi="Times New Roman"/>
        </w:rPr>
        <w:t xml:space="preserve"> в миналото</w:t>
      </w:r>
      <w:r w:rsidRPr="00016A69">
        <w:rPr>
          <w:rFonts w:ascii="Times New Roman" w:hAnsi="Times New Roman"/>
        </w:rPr>
        <w:t>, мо</w:t>
      </w:r>
      <w:r w:rsidR="006B744F" w:rsidRPr="00016A69">
        <w:rPr>
          <w:rFonts w:ascii="Times New Roman" w:hAnsi="Times New Roman"/>
        </w:rPr>
        <w:t>же</w:t>
      </w:r>
      <w:r w:rsidRPr="00016A69">
        <w:rPr>
          <w:rFonts w:ascii="Times New Roman" w:hAnsi="Times New Roman"/>
        </w:rPr>
        <w:t xml:space="preserve"> да се появят симптоми на възпаление от предишни инфекции скоро след започване на анти-</w:t>
      </w:r>
      <w:r w:rsidR="006B744F" w:rsidRPr="00016A69">
        <w:rPr>
          <w:rFonts w:ascii="Times New Roman" w:hAnsi="Times New Roman"/>
        </w:rPr>
        <w:t>ХИВ</w:t>
      </w:r>
      <w:r w:rsidRPr="00016A69">
        <w:rPr>
          <w:rFonts w:ascii="Times New Roman" w:hAnsi="Times New Roman"/>
        </w:rPr>
        <w:t xml:space="preserve"> лечение. Смята се, че тези симптоми се дължат на подобряване на имунни реакции на организма, позволяващи му да се бори с инфекциите, които мо</w:t>
      </w:r>
      <w:r w:rsidR="006B744F" w:rsidRPr="00016A69">
        <w:rPr>
          <w:rFonts w:ascii="Times New Roman" w:hAnsi="Times New Roman"/>
        </w:rPr>
        <w:t>же</w:t>
      </w:r>
      <w:r w:rsidRPr="00016A69">
        <w:rPr>
          <w:rFonts w:ascii="Times New Roman" w:hAnsi="Times New Roman"/>
        </w:rPr>
        <w:t xml:space="preserve"> да съществуват без видими симптоми. Ако забележите симптоми на инфекция, моля уведомете Вашия лекар незабавно.</w:t>
      </w:r>
    </w:p>
    <w:p w14:paraId="773A7282" w14:textId="77777777" w:rsidR="00416363" w:rsidRPr="003673D7" w:rsidRDefault="00416363" w:rsidP="00016A69">
      <w:pPr>
        <w:widowControl w:val="0"/>
        <w:autoSpaceDE w:val="0"/>
        <w:autoSpaceDN w:val="0"/>
        <w:adjustRightInd w:val="0"/>
        <w:spacing w:after="0" w:line="240" w:lineRule="auto"/>
        <w:rPr>
          <w:rFonts w:ascii="Times New Roman" w:hAnsi="Times New Roman"/>
        </w:rPr>
      </w:pPr>
    </w:p>
    <w:p w14:paraId="1847D95E" w14:textId="77777777" w:rsidR="00416363" w:rsidRPr="00016A69" w:rsidRDefault="00416363" w:rsidP="00016A69">
      <w:pPr>
        <w:widowControl w:val="0"/>
        <w:autoSpaceDE w:val="0"/>
        <w:autoSpaceDN w:val="0"/>
        <w:adjustRightInd w:val="0"/>
        <w:spacing w:after="0" w:line="240" w:lineRule="auto"/>
        <w:ind w:left="1134"/>
        <w:rPr>
          <w:rFonts w:ascii="Times New Roman" w:hAnsi="Times New Roman"/>
        </w:rPr>
      </w:pPr>
      <w:r w:rsidRPr="00016A69">
        <w:rPr>
          <w:rFonts w:ascii="Times New Roman" w:hAnsi="Times New Roman"/>
        </w:rPr>
        <w:t xml:space="preserve">В допълнение към опортюнистичните инфекции може да настъпят също и автоимунни нарушения (състояния, които настъпват, когато имунната система атакува здравата тъкан на организма), след като започнете да приемате лекарства за лечение на </w:t>
      </w:r>
      <w:r w:rsidR="006B744F" w:rsidRPr="00016A69">
        <w:rPr>
          <w:rFonts w:ascii="Times New Roman" w:hAnsi="Times New Roman"/>
        </w:rPr>
        <w:t>ХИВ-</w:t>
      </w:r>
      <w:r w:rsidRPr="00016A69">
        <w:rPr>
          <w:rFonts w:ascii="Times New Roman" w:hAnsi="Times New Roman"/>
        </w:rPr>
        <w:t>инфекцията. Автоимунните заболявания може да възникнат много месеци след</w:t>
      </w:r>
      <w:r w:rsidR="00BD1622" w:rsidRPr="00016A69">
        <w:rPr>
          <w:rFonts w:ascii="Times New Roman" w:hAnsi="Times New Roman"/>
        </w:rPr>
        <w:t xml:space="preserve"> </w:t>
      </w:r>
      <w:r w:rsidRPr="00016A69">
        <w:rPr>
          <w:rFonts w:ascii="Times New Roman" w:hAnsi="Times New Roman"/>
        </w:rPr>
        <w:t>началото на лечението. Ако забележите каквито и да е симптоми на инфекция или други симптоми, като мускулна слабост, слабост започваща в ръцете и краката и преминаваща нагоре към тялото, сърцебиене, треперене или свръхактивност, информирайте</w:t>
      </w:r>
      <w:r w:rsidR="00C7232B" w:rsidRPr="00016A69">
        <w:rPr>
          <w:rFonts w:ascii="Times New Roman" w:hAnsi="Times New Roman"/>
        </w:rPr>
        <w:t xml:space="preserve"> </w:t>
      </w:r>
      <w:r w:rsidRPr="00016A69">
        <w:rPr>
          <w:rFonts w:ascii="Times New Roman" w:hAnsi="Times New Roman"/>
        </w:rPr>
        <w:t>незабавно Вашия лекар, за да потърси необходимото лечение.</w:t>
      </w:r>
    </w:p>
    <w:p w14:paraId="6D91C4F9" w14:textId="77777777" w:rsidR="00F712E0" w:rsidRPr="003673D7" w:rsidRDefault="00F712E0" w:rsidP="00016A69">
      <w:pPr>
        <w:widowControl w:val="0"/>
        <w:autoSpaceDE w:val="0"/>
        <w:autoSpaceDN w:val="0"/>
        <w:adjustRightInd w:val="0"/>
        <w:spacing w:after="0" w:line="240" w:lineRule="auto"/>
        <w:rPr>
          <w:rFonts w:ascii="Times New Roman" w:hAnsi="Times New Roman"/>
        </w:rPr>
      </w:pPr>
    </w:p>
    <w:p w14:paraId="009C21BD" w14:textId="02249B52" w:rsidR="00F712E0" w:rsidRPr="00016A69" w:rsidRDefault="00530F8C" w:rsidP="007D7652">
      <w:pPr>
        <w:numPr>
          <w:ilvl w:val="0"/>
          <w:numId w:val="39"/>
        </w:numPr>
        <w:spacing w:after="0" w:line="240" w:lineRule="auto"/>
        <w:ind w:left="1134" w:hanging="567"/>
        <w:rPr>
          <w:rFonts w:ascii="Times New Roman" w:hAnsi="Times New Roman"/>
          <w:color w:val="000000"/>
          <w:lang w:val="pt-PT" w:eastAsia="pt-PT"/>
        </w:rPr>
      </w:pPr>
      <w:bookmarkStart w:id="4" w:name="_Hlk153175670"/>
      <w:r w:rsidRPr="00016A69">
        <w:rPr>
          <w:rFonts w:ascii="Times New Roman" w:hAnsi="Times New Roman"/>
          <w:b/>
        </w:rPr>
        <w:t xml:space="preserve">Кажете на Вашия лекар, ако страдате от остеопороза, </w:t>
      </w:r>
      <w:r w:rsidRPr="00016A69">
        <w:rPr>
          <w:rFonts w:ascii="Times New Roman" w:hAnsi="Times New Roman"/>
          <w:b/>
          <w:bCs/>
        </w:rPr>
        <w:t>имате анамнеза за счупвания на кости или проблеми с костите</w:t>
      </w:r>
      <w:bookmarkEnd w:id="4"/>
      <w:r w:rsidRPr="00016A69">
        <w:rPr>
          <w:rFonts w:ascii="Times New Roman" w:hAnsi="Times New Roman"/>
          <w:b/>
          <w:bCs/>
        </w:rPr>
        <w:t>.</w:t>
      </w:r>
    </w:p>
    <w:p w14:paraId="176AB39B" w14:textId="77777777" w:rsidR="00416363" w:rsidRPr="00016A69" w:rsidRDefault="00416363" w:rsidP="00016A69">
      <w:pPr>
        <w:widowControl w:val="0"/>
        <w:autoSpaceDE w:val="0"/>
        <w:autoSpaceDN w:val="0"/>
        <w:adjustRightInd w:val="0"/>
        <w:spacing w:after="0" w:line="240" w:lineRule="auto"/>
        <w:ind w:left="1134" w:hanging="567"/>
        <w:rPr>
          <w:rFonts w:ascii="Times New Roman" w:hAnsi="Times New Roman"/>
        </w:rPr>
      </w:pPr>
    </w:p>
    <w:p w14:paraId="73790D95" w14:textId="77777777" w:rsidR="00416363" w:rsidRPr="00016A69" w:rsidRDefault="00416363"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проблеми с костите</w:t>
      </w:r>
      <w:r w:rsidRPr="00016A69">
        <w:rPr>
          <w:rFonts w:ascii="Times New Roman" w:hAnsi="Times New Roman"/>
        </w:rPr>
        <w:t>. Някои пациенти, приемащи комбинирани антиретровирусни лекарства мо</w:t>
      </w:r>
      <w:r w:rsidR="006B744F" w:rsidRPr="00016A69">
        <w:rPr>
          <w:rFonts w:ascii="Times New Roman" w:hAnsi="Times New Roman"/>
        </w:rPr>
        <w:t>же</w:t>
      </w:r>
      <w:r w:rsidRPr="00016A69">
        <w:rPr>
          <w:rFonts w:ascii="Times New Roman" w:hAnsi="Times New Roman"/>
        </w:rPr>
        <w:t xml:space="preserve"> да развият костно заболяване, наречено остеонекроза (загиване на костната тъкан, причинено от загуба на кръвоснабдяване на костта). Продължителността на комбинираното антиретровирусно лечение, употребата на кортикостероиди, консумацията на алкохол, тежката имуносупресия, повишеният индекс на телесна маса и други мо</w:t>
      </w:r>
      <w:r w:rsidR="006B744F" w:rsidRPr="00016A69">
        <w:rPr>
          <w:rFonts w:ascii="Times New Roman" w:hAnsi="Times New Roman"/>
        </w:rPr>
        <w:t>же</w:t>
      </w:r>
      <w:r w:rsidRPr="00016A69">
        <w:rPr>
          <w:rFonts w:ascii="Times New Roman" w:hAnsi="Times New Roman"/>
        </w:rPr>
        <w:t xml:space="preserve"> да бъдат някои от множеството рискови </w:t>
      </w:r>
      <w:r w:rsidRPr="00016A69">
        <w:rPr>
          <w:rFonts w:ascii="Times New Roman" w:hAnsi="Times New Roman"/>
        </w:rPr>
        <w:lastRenderedPageBreak/>
        <w:t>фактори за развитие на това заболяване. Признаци на остеонекроза са ставна скованост и болки (особено в бедрото, коляното и рамото) и затруднения в движението. Ако забележите някои от тези симптоми, моля уведомете Вашия лекар.</w:t>
      </w:r>
    </w:p>
    <w:p w14:paraId="060B09E3" w14:textId="77777777" w:rsidR="00416363" w:rsidRPr="003673D7" w:rsidRDefault="00416363" w:rsidP="00016A69">
      <w:pPr>
        <w:widowControl w:val="0"/>
        <w:autoSpaceDE w:val="0"/>
        <w:autoSpaceDN w:val="0"/>
        <w:adjustRightInd w:val="0"/>
        <w:spacing w:after="0" w:line="240" w:lineRule="auto"/>
        <w:rPr>
          <w:rFonts w:ascii="Times New Roman" w:hAnsi="Times New Roman"/>
        </w:rPr>
      </w:pPr>
    </w:p>
    <w:p w14:paraId="7992AA13" w14:textId="416B6D91" w:rsidR="002D6595" w:rsidRPr="00016A69" w:rsidRDefault="00D20388" w:rsidP="00016A69">
      <w:pPr>
        <w:pStyle w:val="Default"/>
        <w:ind w:left="1134"/>
        <w:rPr>
          <w:sz w:val="22"/>
          <w:szCs w:val="22"/>
        </w:rPr>
      </w:pPr>
      <w:r w:rsidRPr="00016A69">
        <w:rPr>
          <w:sz w:val="22"/>
          <w:szCs w:val="22"/>
        </w:rPr>
        <w:t>П</w:t>
      </w:r>
      <w:r w:rsidR="00416363" w:rsidRPr="00016A69">
        <w:rPr>
          <w:sz w:val="22"/>
          <w:szCs w:val="22"/>
        </w:rPr>
        <w:t>роблеми</w:t>
      </w:r>
      <w:r w:rsidRPr="00016A69">
        <w:rPr>
          <w:sz w:val="22"/>
          <w:szCs w:val="22"/>
        </w:rPr>
        <w:t xml:space="preserve"> с костите</w:t>
      </w:r>
      <w:r w:rsidR="00416363" w:rsidRPr="00016A69">
        <w:rPr>
          <w:sz w:val="22"/>
          <w:szCs w:val="22"/>
        </w:rPr>
        <w:t xml:space="preserve"> (</w:t>
      </w:r>
      <w:r w:rsidR="002D6595" w:rsidRPr="00016A69">
        <w:rPr>
          <w:sz w:val="22"/>
          <w:szCs w:val="22"/>
        </w:rPr>
        <w:t xml:space="preserve">проявяващи се като упорита или влошаваща се болка в костите и </w:t>
      </w:r>
      <w:r w:rsidR="00416363" w:rsidRPr="00016A69">
        <w:rPr>
          <w:sz w:val="22"/>
          <w:szCs w:val="22"/>
        </w:rPr>
        <w:t>понякога водещи до фрактури) мо</w:t>
      </w:r>
      <w:r w:rsidR="006B744F" w:rsidRPr="00016A69">
        <w:rPr>
          <w:sz w:val="22"/>
          <w:szCs w:val="22"/>
        </w:rPr>
        <w:t>же</w:t>
      </w:r>
      <w:r w:rsidR="00416363" w:rsidRPr="00016A69">
        <w:rPr>
          <w:sz w:val="22"/>
          <w:szCs w:val="22"/>
        </w:rPr>
        <w:t xml:space="preserve"> също да се проявят поради увреждане на бъбречните тубу</w:t>
      </w:r>
      <w:r w:rsidRPr="00016A69">
        <w:rPr>
          <w:sz w:val="22"/>
          <w:szCs w:val="22"/>
        </w:rPr>
        <w:t>л</w:t>
      </w:r>
      <w:r w:rsidR="00416363" w:rsidRPr="00016A69">
        <w:rPr>
          <w:sz w:val="22"/>
          <w:szCs w:val="22"/>
        </w:rPr>
        <w:t xml:space="preserve">ни клетки (вижте точка 4, </w:t>
      </w:r>
      <w:r w:rsidR="00416363" w:rsidRPr="00016A69">
        <w:rPr>
          <w:i/>
          <w:iCs/>
          <w:sz w:val="22"/>
          <w:szCs w:val="22"/>
        </w:rPr>
        <w:t>Възможни нежелани реакции</w:t>
      </w:r>
      <w:r w:rsidR="00416363" w:rsidRPr="00016A69">
        <w:rPr>
          <w:sz w:val="22"/>
          <w:szCs w:val="22"/>
        </w:rPr>
        <w:t>)</w:t>
      </w:r>
      <w:r w:rsidR="002D6595" w:rsidRPr="00016A69">
        <w:rPr>
          <w:sz w:val="22"/>
          <w:szCs w:val="22"/>
        </w:rPr>
        <w:t xml:space="preserve">. Трябва да кажете на Вашия лекар, ако имате болки в костите или счупвания на костите. </w:t>
      </w:r>
    </w:p>
    <w:p w14:paraId="51572C51" w14:textId="77777777" w:rsidR="002D6595" w:rsidRPr="003673D7" w:rsidRDefault="002D6595" w:rsidP="00016A69">
      <w:pPr>
        <w:pStyle w:val="Default"/>
        <w:rPr>
          <w:sz w:val="22"/>
          <w:szCs w:val="22"/>
        </w:rPr>
      </w:pPr>
    </w:p>
    <w:p w14:paraId="0A93939E" w14:textId="184BF4B2" w:rsidR="002D6595" w:rsidRPr="00016A69" w:rsidRDefault="002D6595" w:rsidP="00016A69">
      <w:pPr>
        <w:autoSpaceDE w:val="0"/>
        <w:autoSpaceDN w:val="0"/>
        <w:adjustRightInd w:val="0"/>
        <w:spacing w:after="0" w:line="240" w:lineRule="auto"/>
        <w:ind w:left="1134"/>
        <w:rPr>
          <w:rFonts w:ascii="Times New Roman" w:hAnsi="Times New Roman"/>
          <w:color w:val="000000"/>
        </w:rPr>
      </w:pPr>
      <w:r w:rsidRPr="00016A69">
        <w:rPr>
          <w:rFonts w:ascii="Times New Roman" w:hAnsi="Times New Roman"/>
          <w:color w:val="000000"/>
        </w:rPr>
        <w:t xml:space="preserve">Тенофовир дизопроксил може също така да предизвика загуба на костна маса. Най-изразена загуба на костна маса се наблюдава в клинични проучвания, когато пациентите са лекувани с тенофовир дизопроксил в комбинация с усилен протеазен инхибитор. </w:t>
      </w:r>
    </w:p>
    <w:p w14:paraId="34F71F44" w14:textId="77777777" w:rsidR="002D6595" w:rsidRPr="003673D7" w:rsidRDefault="002D6595" w:rsidP="00016A69">
      <w:pPr>
        <w:autoSpaceDE w:val="0"/>
        <w:autoSpaceDN w:val="0"/>
        <w:adjustRightInd w:val="0"/>
        <w:spacing w:after="0" w:line="240" w:lineRule="auto"/>
        <w:rPr>
          <w:rFonts w:ascii="Times New Roman" w:hAnsi="Times New Roman"/>
          <w:color w:val="000000"/>
        </w:rPr>
      </w:pPr>
    </w:p>
    <w:p w14:paraId="70870D92" w14:textId="07773BF0" w:rsidR="00416363" w:rsidRPr="00016A69" w:rsidRDefault="002D6595" w:rsidP="00016A69">
      <w:pPr>
        <w:widowControl w:val="0"/>
        <w:autoSpaceDE w:val="0"/>
        <w:autoSpaceDN w:val="0"/>
        <w:adjustRightInd w:val="0"/>
        <w:spacing w:after="0" w:line="240" w:lineRule="auto"/>
        <w:ind w:left="1134"/>
        <w:rPr>
          <w:rFonts w:ascii="Times New Roman" w:hAnsi="Times New Roman"/>
          <w:color w:val="000000"/>
        </w:rPr>
      </w:pPr>
      <w:r w:rsidRPr="00016A69">
        <w:rPr>
          <w:rFonts w:ascii="Times New Roman" w:hAnsi="Times New Roman"/>
          <w:color w:val="000000"/>
        </w:rPr>
        <w:t>Като цяло ефектите на тенофовир дизопроксил върху костното здраве в дългосрочен план и рискът от бъдещи счупвания при възрастни и педиатрични пациенти са неясни.</w:t>
      </w:r>
    </w:p>
    <w:p w14:paraId="08209E84" w14:textId="77777777" w:rsidR="00416363" w:rsidRPr="003673D7" w:rsidRDefault="00416363" w:rsidP="00016A69">
      <w:pPr>
        <w:widowControl w:val="0"/>
        <w:autoSpaceDE w:val="0"/>
        <w:autoSpaceDN w:val="0"/>
        <w:adjustRightInd w:val="0"/>
        <w:spacing w:after="0" w:line="240" w:lineRule="auto"/>
        <w:rPr>
          <w:rFonts w:ascii="Times New Roman" w:hAnsi="Times New Roman"/>
        </w:rPr>
      </w:pPr>
    </w:p>
    <w:p w14:paraId="666DE6D2" w14:textId="77777777" w:rsidR="00416363" w:rsidRPr="00016A69" w:rsidRDefault="00416363" w:rsidP="009C47AE">
      <w:pPr>
        <w:keepNext/>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Деца и юноши</w:t>
      </w:r>
    </w:p>
    <w:p w14:paraId="213D0153" w14:textId="77777777" w:rsidR="00416363" w:rsidRPr="00016A69" w:rsidRDefault="00416363" w:rsidP="009C47AE">
      <w:pPr>
        <w:keepNext/>
        <w:widowControl w:val="0"/>
        <w:autoSpaceDE w:val="0"/>
        <w:autoSpaceDN w:val="0"/>
        <w:adjustRightInd w:val="0"/>
        <w:spacing w:after="0" w:line="240" w:lineRule="auto"/>
        <w:rPr>
          <w:rFonts w:ascii="Times New Roman" w:hAnsi="Times New Roman"/>
        </w:rPr>
      </w:pPr>
    </w:p>
    <w:p w14:paraId="3C688A5F" w14:textId="3E500505" w:rsidR="00416363" w:rsidRPr="00016A69" w:rsidRDefault="00416363" w:rsidP="009C47AE">
      <w:pPr>
        <w:widowControl w:val="0"/>
        <w:autoSpaceDE w:val="0"/>
        <w:autoSpaceDN w:val="0"/>
        <w:adjustRightInd w:val="0"/>
        <w:spacing w:after="0" w:line="240" w:lineRule="auto"/>
        <w:ind w:left="567"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 xml:space="preserve">Не давайте </w:t>
      </w:r>
      <w:r w:rsidR="00C7232B" w:rsidRPr="00016A69">
        <w:rPr>
          <w:rFonts w:ascii="Times New Roman" w:hAnsi="Times New Roman"/>
          <w:b/>
        </w:rPr>
        <w:t xml:space="preserve">Ефавиренц/Емтрицитабин/Тенофовир дизопроксил </w:t>
      </w:r>
      <w:r w:rsidR="00C7232B" w:rsidRPr="00016A69">
        <w:rPr>
          <w:rFonts w:ascii="Times New Roman" w:hAnsi="Times New Roman"/>
          <w:b/>
          <w:bCs/>
          <w:lang w:eastAsia="en-GB"/>
        </w:rPr>
        <w:t>Mylan</w:t>
      </w:r>
      <w:r w:rsidRPr="00016A69">
        <w:rPr>
          <w:rFonts w:ascii="Times New Roman" w:hAnsi="Times New Roman"/>
          <w:b/>
          <w:bCs/>
        </w:rPr>
        <w:t xml:space="preserve"> на деца и юноши </w:t>
      </w:r>
      <w:r w:rsidR="006B744F" w:rsidRPr="00016A69">
        <w:rPr>
          <w:rFonts w:ascii="Times New Roman" w:hAnsi="Times New Roman"/>
          <w:bCs/>
        </w:rPr>
        <w:t>на възраст под</w:t>
      </w:r>
      <w:r w:rsidRPr="00016A69">
        <w:rPr>
          <w:rFonts w:ascii="Times New Roman" w:hAnsi="Times New Roman"/>
        </w:rPr>
        <w:t xml:space="preserve"> 18</w:t>
      </w:r>
      <w:r w:rsidR="00806A63" w:rsidRPr="00016A69">
        <w:rPr>
          <w:rFonts w:ascii="Times New Roman" w:hAnsi="Times New Roman"/>
          <w:noProof/>
        </w:rPr>
        <w:t> </w:t>
      </w:r>
      <w:r w:rsidRPr="00016A69">
        <w:rPr>
          <w:rFonts w:ascii="Times New Roman" w:hAnsi="Times New Roman"/>
        </w:rPr>
        <w:t>годин</w:t>
      </w:r>
      <w:r w:rsidR="006B744F" w:rsidRPr="00016A69">
        <w:rPr>
          <w:rFonts w:ascii="Times New Roman" w:hAnsi="Times New Roman"/>
        </w:rPr>
        <w:t>и</w:t>
      </w:r>
      <w:r w:rsidRPr="00016A69">
        <w:rPr>
          <w:rFonts w:ascii="Times New Roman" w:hAnsi="Times New Roman"/>
        </w:rPr>
        <w:t xml:space="preserve">. Употребата на </w:t>
      </w:r>
      <w:r w:rsidR="006B744F" w:rsidRPr="00016A69">
        <w:rPr>
          <w:rFonts w:ascii="Times New Roman" w:hAnsi="Times New Roman"/>
        </w:rPr>
        <w:t>Ефавиренц/Емтрицитабин/</w:t>
      </w:r>
      <w:r w:rsidR="004C2934" w:rsidRPr="00016A69">
        <w:rPr>
          <w:rFonts w:ascii="Times New Roman" w:hAnsi="Times New Roman"/>
        </w:rPr>
        <w:t xml:space="preserve"> </w:t>
      </w:r>
      <w:r w:rsidR="006B744F" w:rsidRPr="00016A69">
        <w:rPr>
          <w:rFonts w:ascii="Times New Roman" w:hAnsi="Times New Roman"/>
        </w:rPr>
        <w:t xml:space="preserve">Тенофовир дизопроксил </w:t>
      </w:r>
      <w:r w:rsidR="006B744F" w:rsidRPr="00016A69">
        <w:rPr>
          <w:rFonts w:ascii="Times New Roman" w:hAnsi="Times New Roman"/>
          <w:bCs/>
          <w:lang w:eastAsia="en-GB"/>
        </w:rPr>
        <w:t>Mylan</w:t>
      </w:r>
      <w:r w:rsidR="006B744F" w:rsidRPr="00016A69">
        <w:rPr>
          <w:rFonts w:ascii="Times New Roman" w:hAnsi="Times New Roman"/>
        </w:rPr>
        <w:t xml:space="preserve"> </w:t>
      </w:r>
      <w:r w:rsidRPr="00016A69">
        <w:rPr>
          <w:rFonts w:ascii="Times New Roman" w:hAnsi="Times New Roman"/>
        </w:rPr>
        <w:t>при деца и юноши не е проучена.</w:t>
      </w:r>
      <w:r w:rsidR="004C2934" w:rsidRPr="00016A69">
        <w:rPr>
          <w:rFonts w:ascii="Times New Roman" w:hAnsi="Times New Roman"/>
        </w:rPr>
        <w:t xml:space="preserve"> </w:t>
      </w:r>
    </w:p>
    <w:p w14:paraId="1191215A" w14:textId="77777777" w:rsidR="00416363" w:rsidRPr="00016A69" w:rsidRDefault="00416363" w:rsidP="009C47AE">
      <w:pPr>
        <w:widowControl w:val="0"/>
        <w:autoSpaceDE w:val="0"/>
        <w:autoSpaceDN w:val="0"/>
        <w:adjustRightInd w:val="0"/>
        <w:spacing w:after="0" w:line="240" w:lineRule="auto"/>
        <w:rPr>
          <w:rFonts w:ascii="Times New Roman" w:hAnsi="Times New Roman"/>
        </w:rPr>
      </w:pPr>
    </w:p>
    <w:p w14:paraId="07B92E13" w14:textId="77777777" w:rsidR="00416363" w:rsidRPr="00016A69" w:rsidRDefault="00416363" w:rsidP="009C47AE">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 xml:space="preserve">Други лекарства и </w:t>
      </w:r>
      <w:r w:rsidR="00C7232B" w:rsidRPr="00016A69">
        <w:rPr>
          <w:rFonts w:ascii="Times New Roman" w:hAnsi="Times New Roman"/>
          <w:b/>
        </w:rPr>
        <w:t xml:space="preserve">Ефавиренц/Емтрицитабин/Тенофовир дизопроксил </w:t>
      </w:r>
      <w:r w:rsidR="00C7232B" w:rsidRPr="00016A69">
        <w:rPr>
          <w:rFonts w:ascii="Times New Roman" w:hAnsi="Times New Roman"/>
          <w:b/>
          <w:bCs/>
          <w:lang w:eastAsia="en-GB"/>
        </w:rPr>
        <w:t>Mylan</w:t>
      </w:r>
    </w:p>
    <w:p w14:paraId="6629411A" w14:textId="77777777" w:rsidR="00416363" w:rsidRPr="00016A69" w:rsidRDefault="00416363" w:rsidP="009C47AE">
      <w:pPr>
        <w:widowControl w:val="0"/>
        <w:autoSpaceDE w:val="0"/>
        <w:autoSpaceDN w:val="0"/>
        <w:adjustRightInd w:val="0"/>
        <w:spacing w:after="0" w:line="240" w:lineRule="auto"/>
        <w:rPr>
          <w:rFonts w:ascii="Times New Roman" w:hAnsi="Times New Roman"/>
        </w:rPr>
      </w:pPr>
    </w:p>
    <w:p w14:paraId="1AED3FE5" w14:textId="564C15A4" w:rsidR="00416363" w:rsidRPr="00016A69" w:rsidRDefault="00416363" w:rsidP="009C47AE">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 xml:space="preserve">Не </w:t>
      </w:r>
      <w:r w:rsidR="004C2934" w:rsidRPr="00016A69">
        <w:rPr>
          <w:rFonts w:ascii="Times New Roman" w:hAnsi="Times New Roman"/>
          <w:b/>
          <w:bCs/>
        </w:rPr>
        <w:t>трябва</w:t>
      </w:r>
      <w:r w:rsidRPr="00016A69">
        <w:rPr>
          <w:rFonts w:ascii="Times New Roman" w:hAnsi="Times New Roman"/>
          <w:b/>
          <w:bCs/>
        </w:rPr>
        <w:t xml:space="preserve"> да приемате </w:t>
      </w:r>
      <w:r w:rsidR="00C7232B" w:rsidRPr="00016A69">
        <w:rPr>
          <w:rFonts w:ascii="Times New Roman" w:hAnsi="Times New Roman"/>
          <w:b/>
        </w:rPr>
        <w:t xml:space="preserve">Ефавиренц/Емтрицитабин/Тенофовир дизопроксил </w:t>
      </w:r>
      <w:r w:rsidR="00C7232B" w:rsidRPr="00016A69">
        <w:rPr>
          <w:rFonts w:ascii="Times New Roman" w:hAnsi="Times New Roman"/>
          <w:b/>
          <w:bCs/>
          <w:lang w:eastAsia="en-GB"/>
        </w:rPr>
        <w:t>Mylan</w:t>
      </w:r>
      <w:r w:rsidRPr="00016A69">
        <w:rPr>
          <w:rFonts w:ascii="Times New Roman" w:hAnsi="Times New Roman"/>
          <w:b/>
          <w:bCs/>
        </w:rPr>
        <w:t xml:space="preserve"> заедно с определени лекарства. </w:t>
      </w:r>
      <w:r w:rsidRPr="00016A69">
        <w:rPr>
          <w:rFonts w:ascii="Times New Roman" w:hAnsi="Times New Roman"/>
        </w:rPr>
        <w:t xml:space="preserve">Те са описани в </w:t>
      </w:r>
      <w:r w:rsidRPr="00016A69">
        <w:rPr>
          <w:rFonts w:ascii="Times New Roman" w:hAnsi="Times New Roman"/>
          <w:i/>
          <w:iCs/>
        </w:rPr>
        <w:t xml:space="preserve">Не приемайте </w:t>
      </w:r>
      <w:r w:rsidR="004C2934" w:rsidRPr="00016A69">
        <w:rPr>
          <w:rFonts w:ascii="Times New Roman" w:hAnsi="Times New Roman"/>
          <w:i/>
        </w:rPr>
        <w:t>Ефавиренц/Емтрицитабин/Тенофов</w:t>
      </w:r>
      <w:r w:rsidR="00BD1622" w:rsidRPr="00016A69">
        <w:rPr>
          <w:rFonts w:ascii="Times New Roman" w:hAnsi="Times New Roman"/>
          <w:i/>
        </w:rPr>
        <w:t xml:space="preserve">ир </w:t>
      </w:r>
      <w:r w:rsidR="004C2934" w:rsidRPr="00016A69">
        <w:rPr>
          <w:rFonts w:ascii="Times New Roman" w:hAnsi="Times New Roman"/>
          <w:i/>
        </w:rPr>
        <w:t xml:space="preserve">дизопроксил </w:t>
      </w:r>
      <w:r w:rsidR="004C2934" w:rsidRPr="00016A69">
        <w:rPr>
          <w:rFonts w:ascii="Times New Roman" w:hAnsi="Times New Roman"/>
          <w:bCs/>
          <w:i/>
          <w:lang w:eastAsia="en-GB"/>
        </w:rPr>
        <w:t>Mylan</w:t>
      </w:r>
      <w:r w:rsidRPr="00016A69">
        <w:rPr>
          <w:rFonts w:ascii="Times New Roman" w:hAnsi="Times New Roman"/>
          <w:i/>
          <w:iCs/>
        </w:rPr>
        <w:t>,</w:t>
      </w:r>
      <w:r w:rsidRPr="00016A69">
        <w:rPr>
          <w:rFonts w:ascii="Times New Roman" w:hAnsi="Times New Roman"/>
        </w:rPr>
        <w:t>в началото на точка 2. Те включват някои често използвани лекарства и някои билкови препарати (включително жълт кантарион), които мо</w:t>
      </w:r>
      <w:r w:rsidR="004C2934" w:rsidRPr="00016A69">
        <w:rPr>
          <w:rFonts w:ascii="Times New Roman" w:hAnsi="Times New Roman"/>
        </w:rPr>
        <w:t>же</w:t>
      </w:r>
      <w:r w:rsidRPr="00016A69">
        <w:rPr>
          <w:rFonts w:ascii="Times New Roman" w:hAnsi="Times New Roman"/>
        </w:rPr>
        <w:t xml:space="preserve"> да причинят сериозни взаимодействия.</w:t>
      </w:r>
    </w:p>
    <w:p w14:paraId="1AB8FC0D" w14:textId="77777777" w:rsidR="00416363" w:rsidRPr="00016A69" w:rsidRDefault="00416363" w:rsidP="009C47AE">
      <w:pPr>
        <w:widowControl w:val="0"/>
        <w:autoSpaceDE w:val="0"/>
        <w:autoSpaceDN w:val="0"/>
        <w:adjustRightInd w:val="0"/>
        <w:spacing w:after="0" w:line="240" w:lineRule="auto"/>
        <w:rPr>
          <w:rFonts w:ascii="Times New Roman" w:hAnsi="Times New Roman"/>
        </w:rPr>
      </w:pPr>
    </w:p>
    <w:p w14:paraId="45AA399E" w14:textId="77777777" w:rsidR="00416363" w:rsidRPr="00016A69" w:rsidRDefault="00416363" w:rsidP="009C47AE">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 xml:space="preserve">Информирайте Вашия лекар </w:t>
      </w:r>
      <w:r w:rsidRPr="00016A69">
        <w:rPr>
          <w:rFonts w:ascii="Times New Roman" w:hAnsi="Times New Roman"/>
        </w:rPr>
        <w:t>или фармацевт, ако приемате, наскоро сте приемали или е възможно да приемете други лекарства.</w:t>
      </w:r>
    </w:p>
    <w:p w14:paraId="2E713366" w14:textId="77777777" w:rsidR="00416363" w:rsidRPr="00016A69" w:rsidRDefault="00416363" w:rsidP="009C47AE">
      <w:pPr>
        <w:widowControl w:val="0"/>
        <w:autoSpaceDE w:val="0"/>
        <w:autoSpaceDN w:val="0"/>
        <w:adjustRightInd w:val="0"/>
        <w:spacing w:after="0" w:line="240" w:lineRule="auto"/>
        <w:rPr>
          <w:rFonts w:ascii="Times New Roman" w:hAnsi="Times New Roman"/>
        </w:rPr>
      </w:pPr>
    </w:p>
    <w:p w14:paraId="47CD9118" w14:textId="77777777" w:rsidR="00416363" w:rsidRPr="00016A69" w:rsidRDefault="00416363" w:rsidP="009C47AE">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Освен това, </w:t>
      </w:r>
      <w:r w:rsidR="004C2934" w:rsidRPr="00016A69">
        <w:rPr>
          <w:rFonts w:ascii="Times New Roman" w:hAnsi="Times New Roman"/>
        </w:rPr>
        <w:t xml:space="preserve">Ефавиренц/Емтрицитабин/Тенофовир дизопроксил </w:t>
      </w:r>
      <w:r w:rsidR="004C2934" w:rsidRPr="00016A69">
        <w:rPr>
          <w:rFonts w:ascii="Times New Roman" w:hAnsi="Times New Roman"/>
          <w:bCs/>
          <w:lang w:eastAsia="en-GB"/>
        </w:rPr>
        <w:t>Mylan</w:t>
      </w:r>
      <w:r w:rsidRPr="00016A69">
        <w:rPr>
          <w:rFonts w:ascii="Times New Roman" w:hAnsi="Times New Roman"/>
        </w:rPr>
        <w:t xml:space="preserve"> не </w:t>
      </w:r>
      <w:r w:rsidR="004C2934" w:rsidRPr="00016A69">
        <w:rPr>
          <w:rFonts w:ascii="Times New Roman" w:hAnsi="Times New Roman"/>
        </w:rPr>
        <w:t>трябва</w:t>
      </w:r>
      <w:r w:rsidRPr="00016A69">
        <w:rPr>
          <w:rFonts w:ascii="Times New Roman" w:hAnsi="Times New Roman"/>
        </w:rPr>
        <w:t xml:space="preserve"> да бъде приеман заедно с други лекарства, съдържащи ефавиренц (освен ако не е препоръчано от Вашия лекар), емтрицитабин, тенофовир дизопроксил, тенофовир алафенамид, ламивудин или адефовир дипивоксил.</w:t>
      </w:r>
    </w:p>
    <w:p w14:paraId="344412AC" w14:textId="77777777" w:rsidR="00416363" w:rsidRPr="00016A69" w:rsidRDefault="00416363" w:rsidP="009C47AE">
      <w:pPr>
        <w:widowControl w:val="0"/>
        <w:autoSpaceDE w:val="0"/>
        <w:autoSpaceDN w:val="0"/>
        <w:adjustRightInd w:val="0"/>
        <w:spacing w:after="0" w:line="240" w:lineRule="auto"/>
        <w:rPr>
          <w:rFonts w:ascii="Times New Roman" w:hAnsi="Times New Roman"/>
        </w:rPr>
      </w:pPr>
    </w:p>
    <w:p w14:paraId="328D18DE" w14:textId="77777777" w:rsidR="00416363" w:rsidRPr="00016A69" w:rsidRDefault="00416363" w:rsidP="009C47AE">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 xml:space="preserve">Уведомете Вашия лекар, </w:t>
      </w:r>
      <w:r w:rsidRPr="00016A69">
        <w:rPr>
          <w:rFonts w:ascii="Times New Roman" w:hAnsi="Times New Roman"/>
        </w:rPr>
        <w:t>ако вземате други лекарства, които могат да увредят бъбреците Ви. Някои примери включват:</w:t>
      </w:r>
    </w:p>
    <w:p w14:paraId="69FFC1F4" w14:textId="77777777" w:rsidR="00416363" w:rsidRPr="00016A69" w:rsidRDefault="00416363" w:rsidP="009C47AE">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t>аминогликозиди, ванкомицин (лекарства за бактериални инфекции)</w:t>
      </w:r>
    </w:p>
    <w:p w14:paraId="13C0AE85" w14:textId="77777777" w:rsidR="00416363" w:rsidRPr="00016A69" w:rsidRDefault="00416363" w:rsidP="009C47AE">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t>фоскарнет, ганцикловир, цидофовир (лекарства за вирусни инфекции)</w:t>
      </w:r>
    </w:p>
    <w:p w14:paraId="61F3E7FA" w14:textId="77777777" w:rsidR="00416363" w:rsidRPr="00016A69" w:rsidRDefault="00416363" w:rsidP="009C47AE">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t>амфотерицин B, пентамидин (лекарства за гъбични инфекции)</w:t>
      </w:r>
    </w:p>
    <w:p w14:paraId="65173C7B" w14:textId="77777777" w:rsidR="004C2934" w:rsidRPr="00016A69" w:rsidRDefault="00416363" w:rsidP="009C47AE">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t>интерлевкин-2 (за лечение на рак)</w:t>
      </w:r>
    </w:p>
    <w:p w14:paraId="693BB65C" w14:textId="762A1D54" w:rsidR="00416363" w:rsidRPr="00016A69" w:rsidRDefault="00416363" w:rsidP="009C47AE">
      <w:pPr>
        <w:widowControl w:val="0"/>
        <w:numPr>
          <w:ilvl w:val="0"/>
          <w:numId w:val="10"/>
        </w:numPr>
        <w:autoSpaceDE w:val="0"/>
        <w:autoSpaceDN w:val="0"/>
        <w:adjustRightInd w:val="0"/>
        <w:spacing w:after="0" w:line="240" w:lineRule="auto"/>
        <w:ind w:left="1134" w:hanging="567"/>
        <w:rPr>
          <w:rFonts w:ascii="Times New Roman" w:hAnsi="Times New Roman"/>
        </w:rPr>
      </w:pPr>
      <w:r w:rsidRPr="00016A69">
        <w:rPr>
          <w:rFonts w:ascii="Times New Roman" w:hAnsi="Times New Roman"/>
        </w:rPr>
        <w:t xml:space="preserve">нестероидни противовъзпалителни </w:t>
      </w:r>
      <w:r w:rsidR="004C2934" w:rsidRPr="00016A69">
        <w:rPr>
          <w:rFonts w:ascii="Times New Roman" w:hAnsi="Times New Roman"/>
        </w:rPr>
        <w:t>лекар</w:t>
      </w:r>
      <w:r w:rsidRPr="00016A69">
        <w:rPr>
          <w:rFonts w:ascii="Times New Roman" w:hAnsi="Times New Roman"/>
        </w:rPr>
        <w:t>ства (</w:t>
      </w:r>
      <w:r w:rsidR="004C2934" w:rsidRPr="00016A69">
        <w:rPr>
          <w:rFonts w:ascii="Times New Roman" w:hAnsi="Times New Roman"/>
        </w:rPr>
        <w:t>НСПВЛ</w:t>
      </w:r>
      <w:r w:rsidRPr="00016A69">
        <w:rPr>
          <w:rFonts w:ascii="Times New Roman" w:hAnsi="Times New Roman"/>
        </w:rPr>
        <w:t>, за облекчаване на костн</w:t>
      </w:r>
      <w:r w:rsidR="004C2934" w:rsidRPr="00016A69">
        <w:rPr>
          <w:rFonts w:ascii="Times New Roman" w:hAnsi="Times New Roman"/>
        </w:rPr>
        <w:t>и и</w:t>
      </w:r>
      <w:r w:rsidR="00857D99" w:rsidRPr="00016A69">
        <w:rPr>
          <w:rFonts w:ascii="Times New Roman" w:hAnsi="Times New Roman"/>
        </w:rPr>
        <w:t xml:space="preserve"> </w:t>
      </w:r>
      <w:r w:rsidRPr="00016A69">
        <w:rPr>
          <w:rFonts w:ascii="Times New Roman" w:hAnsi="Times New Roman"/>
        </w:rPr>
        <w:t>мускулни болки)</w:t>
      </w:r>
    </w:p>
    <w:p w14:paraId="32CFE022" w14:textId="77777777" w:rsidR="00416363" w:rsidRPr="00016A69" w:rsidRDefault="00416363" w:rsidP="009C47AE">
      <w:pPr>
        <w:widowControl w:val="0"/>
        <w:autoSpaceDE w:val="0"/>
        <w:autoSpaceDN w:val="0"/>
        <w:adjustRightInd w:val="0"/>
        <w:spacing w:after="0" w:line="240" w:lineRule="auto"/>
        <w:rPr>
          <w:rFonts w:ascii="Times New Roman" w:hAnsi="Times New Roman"/>
        </w:rPr>
      </w:pPr>
    </w:p>
    <w:p w14:paraId="6BD643BA" w14:textId="77777777" w:rsidR="00416363" w:rsidRPr="00016A69" w:rsidRDefault="004C2934" w:rsidP="009C47AE">
      <w:pPr>
        <w:autoSpaceDE w:val="0"/>
        <w:autoSpaceDN w:val="0"/>
        <w:adjustRightInd w:val="0"/>
        <w:spacing w:after="0" w:line="240" w:lineRule="auto"/>
        <w:rPr>
          <w:rFonts w:ascii="Times New Roman" w:hAnsi="Times New Roman"/>
        </w:rPr>
      </w:pPr>
      <w:r w:rsidRPr="00016A69">
        <w:rPr>
          <w:rFonts w:ascii="Times New Roman" w:hAnsi="Times New Roman"/>
        </w:rPr>
        <w:t xml:space="preserve">Ефавиренц/Емтрицитабин/Тенофовир дизопроксил </w:t>
      </w:r>
      <w:r w:rsidRPr="00016A69">
        <w:rPr>
          <w:rFonts w:ascii="Times New Roman" w:hAnsi="Times New Roman"/>
          <w:bCs/>
          <w:lang w:eastAsia="en-GB"/>
        </w:rPr>
        <w:t>Mylan</w:t>
      </w:r>
      <w:r w:rsidR="00416363" w:rsidRPr="00016A69">
        <w:rPr>
          <w:rFonts w:ascii="Times New Roman" w:hAnsi="Times New Roman"/>
        </w:rPr>
        <w:t xml:space="preserve"> може да взаимодейства с други лекарства, включително растителни препарати, като екстракти от гинко билоба. В резултат на това може да се повлияе количеството </w:t>
      </w:r>
      <w:r w:rsidRPr="00016A69">
        <w:rPr>
          <w:rFonts w:ascii="Times New Roman" w:hAnsi="Times New Roman"/>
        </w:rPr>
        <w:t xml:space="preserve">Ефавиренц/Емтрицитабин/Тенофовир дизопроксил </w:t>
      </w:r>
      <w:r w:rsidRPr="00016A69">
        <w:rPr>
          <w:rFonts w:ascii="Times New Roman" w:hAnsi="Times New Roman"/>
          <w:bCs/>
          <w:lang w:eastAsia="en-GB"/>
        </w:rPr>
        <w:t>Mylan</w:t>
      </w:r>
      <w:r w:rsidRPr="00016A69">
        <w:rPr>
          <w:rFonts w:ascii="Times New Roman" w:hAnsi="Times New Roman"/>
        </w:rPr>
        <w:t xml:space="preserve"> </w:t>
      </w:r>
      <w:r w:rsidR="00416363" w:rsidRPr="00016A69">
        <w:rPr>
          <w:rFonts w:ascii="Times New Roman" w:hAnsi="Times New Roman"/>
        </w:rPr>
        <w:t>или други лекарства в кръвта Ви. Това може да попречи на правилното действие на лекарството или да влоши някои от нежеланите лекарствени реакции. В някои случаи може да се наложи</w:t>
      </w:r>
      <w:r w:rsidRPr="00016A69">
        <w:rPr>
          <w:rFonts w:ascii="Times New Roman" w:hAnsi="Times New Roman"/>
        </w:rPr>
        <w:t xml:space="preserve"> </w:t>
      </w:r>
      <w:r w:rsidR="00416363" w:rsidRPr="00016A69">
        <w:rPr>
          <w:rFonts w:ascii="Times New Roman" w:hAnsi="Times New Roman"/>
        </w:rPr>
        <w:t xml:space="preserve">Вашият лекар да коригира дозата Ви или да провери нивата на лекарствата в кръвта </w:t>
      </w:r>
      <w:r w:rsidR="00416363" w:rsidRPr="00016A69">
        <w:rPr>
          <w:rFonts w:ascii="Times New Roman" w:hAnsi="Times New Roman"/>
        </w:rPr>
        <w:lastRenderedPageBreak/>
        <w:t>Ви.</w:t>
      </w:r>
      <w:r w:rsidRPr="00016A69">
        <w:rPr>
          <w:rFonts w:ascii="Times New Roman" w:hAnsi="Times New Roman"/>
        </w:rPr>
        <w:t xml:space="preserve"> </w:t>
      </w:r>
      <w:r w:rsidR="00416363" w:rsidRPr="00016A69">
        <w:rPr>
          <w:rFonts w:ascii="Times New Roman" w:hAnsi="Times New Roman"/>
          <w:b/>
          <w:bCs/>
        </w:rPr>
        <w:t>Важно е да уведомите Вашия лекар или фармацевт, ако приемате някое от следните лекарства:</w:t>
      </w:r>
    </w:p>
    <w:p w14:paraId="15F12C6F" w14:textId="77777777" w:rsidR="00416363" w:rsidRPr="00016A69" w:rsidRDefault="00416363" w:rsidP="009C47AE">
      <w:pPr>
        <w:widowControl w:val="0"/>
        <w:autoSpaceDE w:val="0"/>
        <w:autoSpaceDN w:val="0"/>
        <w:adjustRightInd w:val="0"/>
        <w:spacing w:after="0" w:line="240" w:lineRule="auto"/>
        <w:rPr>
          <w:rFonts w:ascii="Times New Roman" w:hAnsi="Times New Roman"/>
        </w:rPr>
      </w:pPr>
    </w:p>
    <w:p w14:paraId="6F70874B" w14:textId="0C2E1C1D" w:rsidR="00416363" w:rsidRPr="00016A69" w:rsidRDefault="00416363"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 xml:space="preserve">Лекарства, съдържащи диданозин (за </w:t>
      </w:r>
      <w:r w:rsidR="004C2934" w:rsidRPr="00016A69">
        <w:rPr>
          <w:rFonts w:ascii="Times New Roman" w:hAnsi="Times New Roman"/>
          <w:b/>
          <w:bCs/>
        </w:rPr>
        <w:t>ХИВ</w:t>
      </w:r>
      <w:r w:rsidRPr="00016A69">
        <w:rPr>
          <w:rFonts w:ascii="Times New Roman" w:hAnsi="Times New Roman"/>
          <w:b/>
          <w:bCs/>
        </w:rPr>
        <w:t xml:space="preserve"> инфекции): </w:t>
      </w:r>
      <w:r w:rsidRPr="00016A69">
        <w:rPr>
          <w:rFonts w:ascii="Times New Roman" w:hAnsi="Times New Roman"/>
        </w:rPr>
        <w:t xml:space="preserve">Приемът на </w:t>
      </w:r>
      <w:r w:rsidR="004C2934" w:rsidRPr="00016A69">
        <w:rPr>
          <w:rFonts w:ascii="Times New Roman" w:hAnsi="Times New Roman"/>
        </w:rPr>
        <w:t xml:space="preserve">Ефавиренц/Емтрицитабин/Тенофовир дизопроксил </w:t>
      </w:r>
      <w:r w:rsidR="004C2934" w:rsidRPr="00016A69">
        <w:rPr>
          <w:rFonts w:ascii="Times New Roman" w:hAnsi="Times New Roman"/>
          <w:bCs/>
          <w:lang w:eastAsia="en-GB"/>
        </w:rPr>
        <w:t>Mylan</w:t>
      </w:r>
      <w:r w:rsidRPr="00016A69">
        <w:rPr>
          <w:rFonts w:ascii="Times New Roman" w:hAnsi="Times New Roman"/>
        </w:rPr>
        <w:t xml:space="preserve"> с други антивирусни лекарства, съдържащи диданозин може да повиши нивата на диданозин в кръвта и да намали броя на CD4 клетките. Наблюдавани са редки случаи на възпаление на панкреаса и лактатна ацидоза (излишък на млечна киселина в кръвта), които понякога завършват със смърт, при едновременен прием на лекарства, съдържащи тенофовир дизопроксил и диданозин. Вашият лекар внимателно ще обмисли евентуалното Ви лечение с лекарства, съдържащи тенофовир и диданозин.</w:t>
      </w:r>
    </w:p>
    <w:p w14:paraId="4B032B60" w14:textId="77777777" w:rsidR="00881BE6" w:rsidRPr="003673D7" w:rsidRDefault="00881BE6" w:rsidP="00016A69">
      <w:pPr>
        <w:widowControl w:val="0"/>
        <w:autoSpaceDE w:val="0"/>
        <w:autoSpaceDN w:val="0"/>
        <w:adjustRightInd w:val="0"/>
        <w:spacing w:after="0" w:line="240" w:lineRule="auto"/>
        <w:rPr>
          <w:rFonts w:ascii="Times New Roman" w:hAnsi="Times New Roman"/>
        </w:rPr>
      </w:pPr>
    </w:p>
    <w:p w14:paraId="673D5910" w14:textId="5EBA4F87" w:rsidR="00416363" w:rsidRPr="00016A69" w:rsidRDefault="00416363"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rPr>
        <w:t xml:space="preserve">Други лекарства, използвани за лечение на </w:t>
      </w:r>
      <w:r w:rsidR="004C2934" w:rsidRPr="00016A69">
        <w:rPr>
          <w:rFonts w:ascii="Times New Roman" w:hAnsi="Times New Roman"/>
          <w:b/>
        </w:rPr>
        <w:t>ХИВ</w:t>
      </w:r>
      <w:r w:rsidRPr="00016A69">
        <w:rPr>
          <w:rFonts w:ascii="Times New Roman" w:hAnsi="Times New Roman"/>
          <w:b/>
        </w:rPr>
        <w:t xml:space="preserve"> инфекция: </w:t>
      </w:r>
      <w:r w:rsidRPr="00016A69">
        <w:rPr>
          <w:rFonts w:ascii="Times New Roman" w:hAnsi="Times New Roman"/>
        </w:rPr>
        <w:t>Следните протеазни инхибитори:дарунавир, индинавир, лопинавир/ритонавир, ритонавир или атазанавир,</w:t>
      </w:r>
      <w:r w:rsidR="000D45BF" w:rsidRPr="00016A69">
        <w:rPr>
          <w:rFonts w:ascii="Times New Roman" w:hAnsi="Times New Roman"/>
        </w:rPr>
        <w:t xml:space="preserve"> </w:t>
      </w:r>
      <w:r w:rsidRPr="00016A69">
        <w:rPr>
          <w:rFonts w:ascii="Times New Roman" w:hAnsi="Times New Roman"/>
        </w:rPr>
        <w:t>усилен с ритонавир, или саквинавир. Вашият лекар може да Ви предпише алтернативно</w:t>
      </w:r>
      <w:r w:rsidR="008D2945" w:rsidRPr="00016A69">
        <w:rPr>
          <w:rFonts w:ascii="Times New Roman" w:hAnsi="Times New Roman"/>
        </w:rPr>
        <w:t xml:space="preserve"> </w:t>
      </w:r>
      <w:r w:rsidRPr="00016A69">
        <w:rPr>
          <w:rFonts w:ascii="Times New Roman" w:hAnsi="Times New Roman"/>
        </w:rPr>
        <w:t>лекарство или да промени дозата на протеазните инхибитори. Кажете също на Вашия лекар, ако приемате маравирок.</w:t>
      </w:r>
    </w:p>
    <w:p w14:paraId="378E9E9E" w14:textId="77777777" w:rsidR="00881BE6" w:rsidRPr="003673D7" w:rsidRDefault="00881BE6" w:rsidP="00016A69">
      <w:pPr>
        <w:widowControl w:val="0"/>
        <w:autoSpaceDE w:val="0"/>
        <w:autoSpaceDN w:val="0"/>
        <w:adjustRightInd w:val="0"/>
        <w:spacing w:after="0" w:line="240" w:lineRule="auto"/>
        <w:rPr>
          <w:rFonts w:ascii="Times New Roman" w:hAnsi="Times New Roman"/>
        </w:rPr>
      </w:pPr>
    </w:p>
    <w:p w14:paraId="7567EB23" w14:textId="77777777" w:rsidR="00416363" w:rsidRPr="00016A69" w:rsidRDefault="00416363"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Лекарства, използвани за лечение на инфекция с вируса на хепатит С</w:t>
      </w:r>
      <w:r w:rsidRPr="00016A69">
        <w:rPr>
          <w:rFonts w:ascii="Times New Roman" w:hAnsi="Times New Roman"/>
        </w:rPr>
        <w:t xml:space="preserve">: </w:t>
      </w:r>
      <w:r w:rsidR="002754E6" w:rsidRPr="00016A69">
        <w:rPr>
          <w:rFonts w:ascii="Times New Roman" w:hAnsi="Times New Roman"/>
          <w:shd w:val="clear" w:color="auto" w:fill="FFFFFF"/>
        </w:rPr>
        <w:t>елбасвир/гразопревир,</w:t>
      </w:r>
      <w:r w:rsidRPr="00016A69">
        <w:rPr>
          <w:rFonts w:ascii="Times New Roman" w:hAnsi="Times New Roman"/>
        </w:rPr>
        <w:t xml:space="preserve"> </w:t>
      </w:r>
      <w:r w:rsidR="00243263" w:rsidRPr="00016A69">
        <w:rPr>
          <w:rFonts w:ascii="Times New Roman" w:hAnsi="Times New Roman"/>
          <w:noProof/>
          <w:lang w:val="ru-RU"/>
        </w:rPr>
        <w:t>глекапревир/пибрентасвир</w:t>
      </w:r>
      <w:r w:rsidRPr="00016A69">
        <w:rPr>
          <w:rFonts w:ascii="Times New Roman" w:hAnsi="Times New Roman"/>
        </w:rPr>
        <w:t>, софосбувир/велпатасвир</w:t>
      </w:r>
      <w:r w:rsidR="002754E6" w:rsidRPr="00016A69">
        <w:rPr>
          <w:rFonts w:ascii="Times New Roman" w:hAnsi="Times New Roman"/>
        </w:rPr>
        <w:t>, софосбувир/велпатасвир/воксилапревир</w:t>
      </w:r>
      <w:r w:rsidRPr="00016A69">
        <w:rPr>
          <w:rFonts w:ascii="Times New Roman" w:hAnsi="Times New Roman"/>
        </w:rPr>
        <w:t>.</w:t>
      </w:r>
    </w:p>
    <w:p w14:paraId="2EB49274" w14:textId="77777777" w:rsidR="00881BE6" w:rsidRPr="003673D7" w:rsidRDefault="00881BE6" w:rsidP="00016A69">
      <w:pPr>
        <w:widowControl w:val="0"/>
        <w:autoSpaceDE w:val="0"/>
        <w:autoSpaceDN w:val="0"/>
        <w:adjustRightInd w:val="0"/>
        <w:spacing w:after="0" w:line="240" w:lineRule="auto"/>
        <w:rPr>
          <w:rFonts w:ascii="Times New Roman" w:hAnsi="Times New Roman"/>
        </w:rPr>
      </w:pPr>
    </w:p>
    <w:p w14:paraId="6BB5CDF2" w14:textId="50F4DFC6" w:rsidR="00881BE6" w:rsidRPr="00016A69" w:rsidRDefault="00416363"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Лекарства, използвани за понижаване на липидите в кръвта (също наречени</w:t>
      </w:r>
      <w:r w:rsidR="008D2945" w:rsidRPr="00016A69">
        <w:rPr>
          <w:rFonts w:ascii="Times New Roman" w:hAnsi="Times New Roman"/>
          <w:b/>
          <w:bCs/>
        </w:rPr>
        <w:t xml:space="preserve"> </w:t>
      </w:r>
      <w:r w:rsidRPr="00016A69">
        <w:rPr>
          <w:rFonts w:ascii="Times New Roman" w:hAnsi="Times New Roman"/>
          <w:b/>
          <w:bCs/>
        </w:rPr>
        <w:t xml:space="preserve">статини): </w:t>
      </w:r>
      <w:r w:rsidRPr="00016A69">
        <w:rPr>
          <w:rFonts w:ascii="Times New Roman" w:hAnsi="Times New Roman"/>
        </w:rPr>
        <w:t xml:space="preserve">Аторвастатин, правастатин, симвастатин. </w:t>
      </w:r>
      <w:r w:rsidR="00022350" w:rsidRPr="00016A69">
        <w:rPr>
          <w:rFonts w:ascii="Times New Roman" w:hAnsi="Times New Roman"/>
        </w:rPr>
        <w:t xml:space="preserve">Ефавиренц/Емтрицитабин/Тенофовир дизопроксил </w:t>
      </w:r>
      <w:r w:rsidR="00022350" w:rsidRPr="00016A69">
        <w:rPr>
          <w:rFonts w:ascii="Times New Roman" w:hAnsi="Times New Roman"/>
          <w:bCs/>
          <w:lang w:eastAsia="en-GB"/>
        </w:rPr>
        <w:t>Mylan</w:t>
      </w:r>
      <w:r w:rsidR="00614E92" w:rsidRPr="00016A69">
        <w:rPr>
          <w:rFonts w:ascii="Times New Roman" w:hAnsi="Times New Roman"/>
        </w:rPr>
        <w:t xml:space="preserve"> </w:t>
      </w:r>
      <w:r w:rsidRPr="00016A69">
        <w:rPr>
          <w:rFonts w:ascii="Times New Roman" w:hAnsi="Times New Roman"/>
        </w:rPr>
        <w:t>може да понижи нивата на статини в кръвта Ви. Вашият лекар ще провери нивата Ви на холестерол и ще реши дали да промени дозата на Вашия статин, ако това е необходимо.</w:t>
      </w:r>
    </w:p>
    <w:p w14:paraId="2BD62704" w14:textId="77777777" w:rsidR="00673FEE" w:rsidRPr="003673D7" w:rsidRDefault="00673FEE" w:rsidP="00016A69">
      <w:pPr>
        <w:widowControl w:val="0"/>
        <w:autoSpaceDE w:val="0"/>
        <w:autoSpaceDN w:val="0"/>
        <w:adjustRightInd w:val="0"/>
        <w:spacing w:after="0" w:line="240" w:lineRule="auto"/>
        <w:rPr>
          <w:rFonts w:ascii="Times New Roman" w:hAnsi="Times New Roman"/>
        </w:rPr>
      </w:pPr>
    </w:p>
    <w:p w14:paraId="4C421260" w14:textId="2A594364" w:rsidR="00416363" w:rsidRPr="00016A69" w:rsidRDefault="00416363"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Лекарства, използвани за лечение на гърчове/пристъпи (противогърчови):</w:t>
      </w:r>
      <w:r w:rsidR="008D2945" w:rsidRPr="00016A69">
        <w:rPr>
          <w:rFonts w:ascii="Times New Roman" w:hAnsi="Times New Roman"/>
          <w:b/>
          <w:bCs/>
        </w:rPr>
        <w:t xml:space="preserve"> </w:t>
      </w:r>
      <w:r w:rsidRPr="00016A69">
        <w:rPr>
          <w:rFonts w:ascii="Times New Roman" w:hAnsi="Times New Roman"/>
        </w:rPr>
        <w:t xml:space="preserve">Карбамазепин, фенитоин, фенобарбитал. </w:t>
      </w:r>
      <w:r w:rsidR="00022350" w:rsidRPr="00016A69">
        <w:rPr>
          <w:rFonts w:ascii="Times New Roman" w:hAnsi="Times New Roman"/>
        </w:rPr>
        <w:t xml:space="preserve">Ефавиренц/Емтрицитабин/Тенофовир дизопроксил </w:t>
      </w:r>
      <w:r w:rsidR="00022350" w:rsidRPr="00016A69">
        <w:rPr>
          <w:rFonts w:ascii="Times New Roman" w:hAnsi="Times New Roman"/>
          <w:bCs/>
          <w:lang w:eastAsia="en-GB"/>
        </w:rPr>
        <w:t>Mylan</w:t>
      </w:r>
      <w:r w:rsidR="00022350" w:rsidRPr="00016A69">
        <w:rPr>
          <w:rFonts w:ascii="Times New Roman" w:hAnsi="Times New Roman"/>
        </w:rPr>
        <w:t xml:space="preserve"> </w:t>
      </w:r>
      <w:r w:rsidRPr="00016A69">
        <w:rPr>
          <w:rFonts w:ascii="Times New Roman" w:hAnsi="Times New Roman"/>
        </w:rPr>
        <w:t>може да понижи нивата на противогърчовите средства в кръвта Ви. Карбамазепин може да понижи нивата на</w:t>
      </w:r>
      <w:r w:rsidR="00022350" w:rsidRPr="00016A69">
        <w:rPr>
          <w:rFonts w:ascii="Times New Roman" w:hAnsi="Times New Roman"/>
        </w:rPr>
        <w:t xml:space="preserve"> </w:t>
      </w:r>
      <w:r w:rsidRPr="00016A69">
        <w:rPr>
          <w:rFonts w:ascii="Times New Roman" w:hAnsi="Times New Roman"/>
        </w:rPr>
        <w:t xml:space="preserve">ефавиренц – една от съставките на </w:t>
      </w:r>
      <w:r w:rsidR="00022350" w:rsidRPr="00016A69">
        <w:rPr>
          <w:rFonts w:ascii="Times New Roman" w:hAnsi="Times New Roman"/>
        </w:rPr>
        <w:t xml:space="preserve">Ефавиренц/Емтрицитабин/Тенофовир дизопроксил </w:t>
      </w:r>
      <w:r w:rsidR="00022350" w:rsidRPr="00016A69">
        <w:rPr>
          <w:rFonts w:ascii="Times New Roman" w:hAnsi="Times New Roman"/>
          <w:bCs/>
          <w:lang w:eastAsia="en-GB"/>
        </w:rPr>
        <w:t>Mylan</w:t>
      </w:r>
      <w:r w:rsidR="00BD1622" w:rsidRPr="00016A69">
        <w:rPr>
          <w:rFonts w:ascii="Times New Roman" w:hAnsi="Times New Roman"/>
          <w:bCs/>
          <w:lang w:eastAsia="en-GB"/>
        </w:rPr>
        <w:t xml:space="preserve"> </w:t>
      </w:r>
      <w:r w:rsidRPr="00016A69">
        <w:rPr>
          <w:rFonts w:ascii="Times New Roman" w:hAnsi="Times New Roman"/>
        </w:rPr>
        <w:t>в кръвта Ви. Вашият лекар трябва да реши</w:t>
      </w:r>
      <w:r w:rsidR="00022350" w:rsidRPr="00016A69">
        <w:rPr>
          <w:rFonts w:ascii="Times New Roman" w:hAnsi="Times New Roman"/>
        </w:rPr>
        <w:t xml:space="preserve"> </w:t>
      </w:r>
      <w:r w:rsidRPr="00016A69">
        <w:rPr>
          <w:rFonts w:ascii="Times New Roman" w:hAnsi="Times New Roman"/>
        </w:rPr>
        <w:t>дали да Ви предпише друг противогърчов продукт.</w:t>
      </w:r>
    </w:p>
    <w:p w14:paraId="1DC7CDC2" w14:textId="77777777" w:rsidR="00881BE6" w:rsidRPr="003673D7" w:rsidRDefault="00881BE6" w:rsidP="00016A69">
      <w:pPr>
        <w:widowControl w:val="0"/>
        <w:autoSpaceDE w:val="0"/>
        <w:autoSpaceDN w:val="0"/>
        <w:adjustRightInd w:val="0"/>
        <w:spacing w:after="0" w:line="240" w:lineRule="auto"/>
        <w:rPr>
          <w:rFonts w:ascii="Times New Roman" w:hAnsi="Times New Roman"/>
        </w:rPr>
      </w:pPr>
    </w:p>
    <w:p w14:paraId="1AD03FCA" w14:textId="22919648" w:rsidR="00416363" w:rsidRPr="00016A69" w:rsidRDefault="00416363"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 xml:space="preserve">Лекарства, използвани за лечение на бактериални инфекции, </w:t>
      </w:r>
      <w:r w:rsidRPr="00016A69">
        <w:rPr>
          <w:rFonts w:ascii="Times New Roman" w:hAnsi="Times New Roman"/>
        </w:rPr>
        <w:t>включително туберкулоза и микобактериум авиум комплекс, свързан със СПИН: Кларитромицин,</w:t>
      </w:r>
      <w:r w:rsidR="00022350" w:rsidRPr="00016A69">
        <w:rPr>
          <w:rFonts w:ascii="Times New Roman" w:hAnsi="Times New Roman"/>
        </w:rPr>
        <w:t xml:space="preserve"> </w:t>
      </w:r>
      <w:r w:rsidRPr="00016A69">
        <w:rPr>
          <w:rFonts w:ascii="Times New Roman" w:hAnsi="Times New Roman"/>
        </w:rPr>
        <w:t>рифабутин, рифампицин. Може да се наложи Вашият лекар да реши дали да промени дозата Ви или да Ви предпише друг антибиотик. Освен това, може да се наложи Вашият</w:t>
      </w:r>
      <w:r w:rsidR="00F94FDE" w:rsidRPr="00016A69">
        <w:rPr>
          <w:rFonts w:ascii="Times New Roman" w:hAnsi="Times New Roman"/>
        </w:rPr>
        <w:t xml:space="preserve"> </w:t>
      </w:r>
      <w:r w:rsidRPr="00016A69">
        <w:rPr>
          <w:rFonts w:ascii="Times New Roman" w:hAnsi="Times New Roman"/>
        </w:rPr>
        <w:t xml:space="preserve">лекар да Ви предпише допълнителна доза ефавиренц за лечение на Вашата </w:t>
      </w:r>
      <w:r w:rsidR="00022350" w:rsidRPr="00016A69">
        <w:rPr>
          <w:rFonts w:ascii="Times New Roman" w:hAnsi="Times New Roman"/>
        </w:rPr>
        <w:t xml:space="preserve">ХИВ </w:t>
      </w:r>
      <w:r w:rsidRPr="00016A69">
        <w:rPr>
          <w:rFonts w:ascii="Times New Roman" w:hAnsi="Times New Roman"/>
        </w:rPr>
        <w:t>инфекция.</w:t>
      </w:r>
    </w:p>
    <w:p w14:paraId="422BE1A1" w14:textId="77777777" w:rsidR="00F94FDE" w:rsidRPr="003673D7" w:rsidRDefault="00F94FDE" w:rsidP="00016A69">
      <w:pPr>
        <w:widowControl w:val="0"/>
        <w:autoSpaceDE w:val="0"/>
        <w:autoSpaceDN w:val="0"/>
        <w:adjustRightInd w:val="0"/>
        <w:spacing w:after="0" w:line="240" w:lineRule="auto"/>
        <w:rPr>
          <w:rFonts w:ascii="Times New Roman" w:hAnsi="Times New Roman"/>
        </w:rPr>
      </w:pPr>
    </w:p>
    <w:p w14:paraId="2BE77231" w14:textId="7AFB71C5" w:rsidR="00416363" w:rsidRPr="00016A69" w:rsidRDefault="00416363"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 xml:space="preserve">Лекарства, използвани за лечение на гъбични инфекции (противогъбични </w:t>
      </w:r>
      <w:r w:rsidR="00022350" w:rsidRPr="00016A69">
        <w:rPr>
          <w:rFonts w:ascii="Times New Roman" w:hAnsi="Times New Roman"/>
          <w:b/>
          <w:bCs/>
        </w:rPr>
        <w:t>лекарства</w:t>
      </w:r>
      <w:r w:rsidRPr="00016A69">
        <w:rPr>
          <w:rFonts w:ascii="Times New Roman" w:hAnsi="Times New Roman"/>
          <w:b/>
          <w:bCs/>
        </w:rPr>
        <w:t xml:space="preserve">): </w:t>
      </w:r>
      <w:r w:rsidRPr="00016A69">
        <w:rPr>
          <w:rFonts w:ascii="Times New Roman" w:hAnsi="Times New Roman"/>
        </w:rPr>
        <w:t xml:space="preserve">Итраконазол или пoзакoназoл. </w:t>
      </w:r>
      <w:r w:rsidR="00022350" w:rsidRPr="00016A69">
        <w:rPr>
          <w:rFonts w:ascii="Times New Roman" w:hAnsi="Times New Roman"/>
        </w:rPr>
        <w:t>Ефавиренц/Емтрицита</w:t>
      </w:r>
      <w:r w:rsidR="00B40AFE" w:rsidRPr="00016A69">
        <w:rPr>
          <w:rFonts w:ascii="Times New Roman" w:hAnsi="Times New Roman"/>
        </w:rPr>
        <w:t>бин/</w:t>
      </w:r>
      <w:r w:rsidR="00022350" w:rsidRPr="00016A69">
        <w:rPr>
          <w:rFonts w:ascii="Times New Roman" w:hAnsi="Times New Roman"/>
        </w:rPr>
        <w:t xml:space="preserve">Тенофовир дизопроксил </w:t>
      </w:r>
      <w:r w:rsidR="00022350" w:rsidRPr="00016A69">
        <w:rPr>
          <w:rFonts w:ascii="Times New Roman" w:hAnsi="Times New Roman"/>
          <w:bCs/>
          <w:lang w:eastAsia="en-GB"/>
        </w:rPr>
        <w:t>Mylan</w:t>
      </w:r>
      <w:r w:rsidR="00022350" w:rsidRPr="00016A69">
        <w:rPr>
          <w:rFonts w:ascii="Times New Roman" w:hAnsi="Times New Roman"/>
        </w:rPr>
        <w:t xml:space="preserve"> </w:t>
      </w:r>
      <w:r w:rsidRPr="00016A69">
        <w:rPr>
          <w:rFonts w:ascii="Times New Roman" w:hAnsi="Times New Roman"/>
        </w:rPr>
        <w:t>може да понижи количеството</w:t>
      </w:r>
      <w:r w:rsidR="00022350" w:rsidRPr="00016A69">
        <w:rPr>
          <w:rFonts w:ascii="Times New Roman" w:hAnsi="Times New Roman"/>
        </w:rPr>
        <w:t xml:space="preserve"> </w:t>
      </w:r>
      <w:r w:rsidRPr="00016A69">
        <w:rPr>
          <w:rFonts w:ascii="Times New Roman" w:hAnsi="Times New Roman"/>
        </w:rPr>
        <w:t>итраконазол или пoзакoназoл в</w:t>
      </w:r>
      <w:r w:rsidR="00B40AFE" w:rsidRPr="00016A69">
        <w:rPr>
          <w:rFonts w:ascii="Times New Roman" w:hAnsi="Times New Roman"/>
        </w:rPr>
        <w:t xml:space="preserve"> </w:t>
      </w:r>
      <w:r w:rsidRPr="00016A69">
        <w:rPr>
          <w:rFonts w:ascii="Times New Roman" w:hAnsi="Times New Roman"/>
        </w:rPr>
        <w:t>кръвта Ви. Вашият лекар може да реши да Ви предпише</w:t>
      </w:r>
      <w:r w:rsidR="00B40AFE" w:rsidRPr="00016A69">
        <w:rPr>
          <w:rFonts w:ascii="Times New Roman" w:hAnsi="Times New Roman"/>
        </w:rPr>
        <w:t xml:space="preserve"> </w:t>
      </w:r>
      <w:r w:rsidRPr="00016A69">
        <w:rPr>
          <w:rFonts w:ascii="Times New Roman" w:hAnsi="Times New Roman"/>
        </w:rPr>
        <w:t>друг</w:t>
      </w:r>
      <w:r w:rsidR="00022350" w:rsidRPr="00016A69">
        <w:rPr>
          <w:rFonts w:ascii="Times New Roman" w:hAnsi="Times New Roman"/>
        </w:rPr>
        <w:t>о</w:t>
      </w:r>
      <w:r w:rsidRPr="00016A69">
        <w:rPr>
          <w:rFonts w:ascii="Times New Roman" w:hAnsi="Times New Roman"/>
        </w:rPr>
        <w:t xml:space="preserve"> противогъбичн</w:t>
      </w:r>
      <w:r w:rsidR="00022350" w:rsidRPr="00016A69">
        <w:rPr>
          <w:rFonts w:ascii="Times New Roman" w:hAnsi="Times New Roman"/>
        </w:rPr>
        <w:t>о</w:t>
      </w:r>
      <w:r w:rsidRPr="00016A69">
        <w:rPr>
          <w:rFonts w:ascii="Times New Roman" w:hAnsi="Times New Roman"/>
        </w:rPr>
        <w:t xml:space="preserve"> </w:t>
      </w:r>
      <w:r w:rsidR="00022350" w:rsidRPr="00016A69">
        <w:rPr>
          <w:rFonts w:ascii="Times New Roman" w:hAnsi="Times New Roman"/>
        </w:rPr>
        <w:t>лекарство</w:t>
      </w:r>
      <w:r w:rsidRPr="00016A69">
        <w:rPr>
          <w:rFonts w:ascii="Times New Roman" w:hAnsi="Times New Roman"/>
        </w:rPr>
        <w:t>.</w:t>
      </w:r>
    </w:p>
    <w:p w14:paraId="0D1C1380" w14:textId="77777777" w:rsidR="00673FEE" w:rsidRPr="003673D7" w:rsidRDefault="00673FEE" w:rsidP="00016A69">
      <w:pPr>
        <w:widowControl w:val="0"/>
        <w:autoSpaceDE w:val="0"/>
        <w:autoSpaceDN w:val="0"/>
        <w:adjustRightInd w:val="0"/>
        <w:spacing w:after="0" w:line="240" w:lineRule="auto"/>
        <w:rPr>
          <w:rFonts w:ascii="Times New Roman" w:hAnsi="Times New Roman"/>
        </w:rPr>
      </w:pPr>
    </w:p>
    <w:p w14:paraId="537918B8" w14:textId="4B1E9E4C" w:rsidR="00416363" w:rsidRPr="00016A69" w:rsidRDefault="00416363"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 xml:space="preserve">Лекарства използвани за лечение на малария: </w:t>
      </w:r>
      <w:r w:rsidR="00F94FDE" w:rsidRPr="00016A69">
        <w:rPr>
          <w:rFonts w:ascii="Times New Roman" w:hAnsi="Times New Roman"/>
          <w:b/>
          <w:bCs/>
        </w:rPr>
        <w:t>А</w:t>
      </w:r>
      <w:r w:rsidRPr="00016A69">
        <w:rPr>
          <w:rFonts w:ascii="Times New Roman" w:hAnsi="Times New Roman"/>
        </w:rPr>
        <w:t xml:space="preserve">товаквон/прогуанил или артеметер/лумефантрин. </w:t>
      </w:r>
      <w:r w:rsidR="00B40AFE" w:rsidRPr="00016A69">
        <w:rPr>
          <w:rFonts w:ascii="Times New Roman" w:hAnsi="Times New Roman"/>
        </w:rPr>
        <w:t xml:space="preserve">Ефавиренц/Емтрицитабин/Тенофовир дизопроксил </w:t>
      </w:r>
      <w:r w:rsidR="00B40AFE" w:rsidRPr="00016A69">
        <w:rPr>
          <w:rFonts w:ascii="Times New Roman" w:hAnsi="Times New Roman"/>
          <w:bCs/>
          <w:lang w:eastAsia="en-GB"/>
        </w:rPr>
        <w:t>Mylan</w:t>
      </w:r>
      <w:r w:rsidRPr="00016A69">
        <w:rPr>
          <w:rFonts w:ascii="Times New Roman" w:hAnsi="Times New Roman"/>
        </w:rPr>
        <w:t xml:space="preserve"> може да намали количеството атоваквон/прогуанил или артеметер/лумефантрин в кръвта Ви.</w:t>
      </w:r>
    </w:p>
    <w:p w14:paraId="72C88DBC" w14:textId="77777777" w:rsidR="00BA5444" w:rsidRPr="003673D7" w:rsidRDefault="00BA5444" w:rsidP="00016A69">
      <w:pPr>
        <w:widowControl w:val="0"/>
        <w:autoSpaceDE w:val="0"/>
        <w:autoSpaceDN w:val="0"/>
        <w:adjustRightInd w:val="0"/>
        <w:spacing w:after="0" w:line="240" w:lineRule="auto"/>
        <w:rPr>
          <w:rFonts w:ascii="Times New Roman" w:hAnsi="Times New Roman"/>
        </w:rPr>
      </w:pPr>
    </w:p>
    <w:p w14:paraId="67B62F78" w14:textId="35B0EAC3" w:rsidR="00881BE6" w:rsidRPr="00016A69" w:rsidRDefault="00BA5444" w:rsidP="00016A69">
      <w:pPr>
        <w:keepNext/>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Празиквантел</w:t>
      </w:r>
      <w:r w:rsidRPr="00016A69">
        <w:rPr>
          <w:rFonts w:ascii="Times New Roman" w:hAnsi="Times New Roman"/>
        </w:rPr>
        <w:t>, лекарство, използвано за лечение на инфекции, причинени от паразитен червей.</w:t>
      </w:r>
    </w:p>
    <w:p w14:paraId="5F2B18F3" w14:textId="77777777" w:rsidR="00BA5444" w:rsidRPr="003673D7" w:rsidRDefault="00BA5444" w:rsidP="00016A69">
      <w:pPr>
        <w:widowControl w:val="0"/>
        <w:autoSpaceDE w:val="0"/>
        <w:autoSpaceDN w:val="0"/>
        <w:adjustRightInd w:val="0"/>
        <w:spacing w:after="0" w:line="240" w:lineRule="auto"/>
        <w:rPr>
          <w:rFonts w:ascii="Times New Roman" w:hAnsi="Times New Roman"/>
        </w:rPr>
      </w:pPr>
    </w:p>
    <w:p w14:paraId="53480C9F" w14:textId="0622A800" w:rsidR="00416363" w:rsidRPr="00016A69" w:rsidRDefault="00416363" w:rsidP="00016A69">
      <w:pPr>
        <w:keepNext/>
        <w:keepLines/>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lastRenderedPageBreak/>
        <w:t>-</w:t>
      </w:r>
      <w:r w:rsidRPr="00016A69">
        <w:rPr>
          <w:rFonts w:ascii="Times New Roman" w:hAnsi="Times New Roman"/>
        </w:rPr>
        <w:tab/>
      </w:r>
      <w:r w:rsidRPr="00016A69">
        <w:rPr>
          <w:rFonts w:ascii="Times New Roman" w:hAnsi="Times New Roman"/>
          <w:b/>
          <w:bCs/>
        </w:rPr>
        <w:t xml:space="preserve">Хормонални контрацептиви, като например противозачатъчни </w:t>
      </w:r>
      <w:r w:rsidR="00B40AFE" w:rsidRPr="00016A69">
        <w:rPr>
          <w:rFonts w:ascii="Times New Roman" w:hAnsi="Times New Roman"/>
          <w:b/>
          <w:bCs/>
        </w:rPr>
        <w:t>таблетки</w:t>
      </w:r>
      <w:r w:rsidRPr="00016A69">
        <w:rPr>
          <w:rFonts w:ascii="Times New Roman" w:hAnsi="Times New Roman"/>
          <w:b/>
          <w:bCs/>
        </w:rPr>
        <w:t>, инжекционен контрацептив (например, Депо-Провера), или контрацептив имплантат (например, Импланон)</w:t>
      </w:r>
      <w:r w:rsidRPr="00016A69">
        <w:rPr>
          <w:rFonts w:ascii="Times New Roman" w:hAnsi="Times New Roman"/>
        </w:rPr>
        <w:t xml:space="preserve">: Трябва да използвате също надежден метод за бариерна контрацепция (вижте </w:t>
      </w:r>
      <w:r w:rsidRPr="00016A69">
        <w:rPr>
          <w:rFonts w:ascii="Times New Roman" w:hAnsi="Times New Roman"/>
          <w:i/>
          <w:iCs/>
        </w:rPr>
        <w:t>Бременност и кърмене</w:t>
      </w:r>
      <w:r w:rsidRPr="00016A69">
        <w:rPr>
          <w:rFonts w:ascii="Times New Roman" w:hAnsi="Times New Roman"/>
        </w:rPr>
        <w:t xml:space="preserve">). </w:t>
      </w:r>
      <w:r w:rsidR="00B40AFE" w:rsidRPr="00016A69">
        <w:rPr>
          <w:rFonts w:ascii="Times New Roman" w:hAnsi="Times New Roman"/>
        </w:rPr>
        <w:t xml:space="preserve">Ефавиренц/Емтрицитабин/Тенофовир дизопроксил </w:t>
      </w:r>
      <w:r w:rsidR="00B40AFE" w:rsidRPr="00016A69">
        <w:rPr>
          <w:rFonts w:ascii="Times New Roman" w:hAnsi="Times New Roman"/>
          <w:bCs/>
          <w:lang w:eastAsia="en-GB"/>
        </w:rPr>
        <w:t>Mylan</w:t>
      </w:r>
      <w:r w:rsidR="00B40AFE" w:rsidRPr="00016A69">
        <w:rPr>
          <w:rFonts w:ascii="Times New Roman" w:hAnsi="Times New Roman"/>
        </w:rPr>
        <w:t xml:space="preserve"> </w:t>
      </w:r>
      <w:r w:rsidRPr="00016A69">
        <w:rPr>
          <w:rFonts w:ascii="Times New Roman" w:hAnsi="Times New Roman"/>
        </w:rPr>
        <w:t xml:space="preserve">може да е причина хормоналните контрацептиви да нямат ефект. Наблюдавани са бременности при жени, които са приемали ефавиренц, компонент на </w:t>
      </w:r>
      <w:r w:rsidR="00B40AFE" w:rsidRPr="00016A69">
        <w:rPr>
          <w:rFonts w:ascii="Times New Roman" w:hAnsi="Times New Roman"/>
        </w:rPr>
        <w:t xml:space="preserve">Ефавиренц/Емтрицитабин/Тенофовир дизопроксил </w:t>
      </w:r>
      <w:r w:rsidR="00B40AFE" w:rsidRPr="00016A69">
        <w:rPr>
          <w:rFonts w:ascii="Times New Roman" w:hAnsi="Times New Roman"/>
          <w:bCs/>
          <w:lang w:eastAsia="en-GB"/>
        </w:rPr>
        <w:t>Mylan</w:t>
      </w:r>
      <w:r w:rsidRPr="00016A69">
        <w:rPr>
          <w:rFonts w:ascii="Times New Roman" w:hAnsi="Times New Roman"/>
        </w:rPr>
        <w:t>, докато са използвали контрацептивен имплантат, въпреки че не е било установено, че терапия с ефавиренц е причина противозачатъчните да няма ефект.</w:t>
      </w:r>
    </w:p>
    <w:p w14:paraId="0E191D89" w14:textId="77777777" w:rsidR="00881BE6" w:rsidRPr="003673D7" w:rsidRDefault="00881BE6" w:rsidP="00016A69">
      <w:pPr>
        <w:widowControl w:val="0"/>
        <w:autoSpaceDE w:val="0"/>
        <w:autoSpaceDN w:val="0"/>
        <w:adjustRightInd w:val="0"/>
        <w:spacing w:after="0" w:line="240" w:lineRule="auto"/>
        <w:rPr>
          <w:rFonts w:ascii="Times New Roman" w:hAnsi="Times New Roman"/>
        </w:rPr>
      </w:pPr>
    </w:p>
    <w:p w14:paraId="748EC837" w14:textId="2C830F68" w:rsidR="00416363" w:rsidRPr="00016A69" w:rsidRDefault="00416363"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Сертралин</w:t>
      </w:r>
      <w:r w:rsidR="00F94FDE" w:rsidRPr="00016A69">
        <w:rPr>
          <w:rFonts w:ascii="Times New Roman" w:hAnsi="Times New Roman"/>
          <w:b/>
          <w:bCs/>
        </w:rPr>
        <w:t>,</w:t>
      </w:r>
      <w:r w:rsidRPr="00016A69">
        <w:rPr>
          <w:rFonts w:ascii="Times New Roman" w:hAnsi="Times New Roman"/>
          <w:b/>
          <w:bCs/>
        </w:rPr>
        <w:t xml:space="preserve"> </w:t>
      </w:r>
      <w:r w:rsidRPr="00016A69">
        <w:rPr>
          <w:rFonts w:ascii="Times New Roman" w:hAnsi="Times New Roman"/>
        </w:rPr>
        <w:t>лекарство, използвано за лечение на депресия. Може да се наложи Вашият лекар да промени дозата Ви сертралин.</w:t>
      </w:r>
    </w:p>
    <w:p w14:paraId="3AF2E192" w14:textId="4ED75DE3" w:rsidR="0022431A" w:rsidRPr="003673D7" w:rsidRDefault="0022431A" w:rsidP="00016A69">
      <w:pPr>
        <w:widowControl w:val="0"/>
        <w:tabs>
          <w:tab w:val="left" w:pos="680"/>
        </w:tabs>
        <w:autoSpaceDE w:val="0"/>
        <w:autoSpaceDN w:val="0"/>
        <w:adjustRightInd w:val="0"/>
        <w:spacing w:after="0" w:line="240" w:lineRule="auto"/>
        <w:rPr>
          <w:rFonts w:ascii="Times New Roman" w:hAnsi="Times New Roman"/>
        </w:rPr>
      </w:pPr>
    </w:p>
    <w:p w14:paraId="3739ACB3" w14:textId="40D0B3A7" w:rsidR="0022431A" w:rsidRPr="00016A69" w:rsidRDefault="0022431A"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rPr>
        <w:t>Метамизол</w:t>
      </w:r>
      <w:r w:rsidR="009763D6" w:rsidRPr="00016A69">
        <w:rPr>
          <w:rFonts w:ascii="Times New Roman" w:hAnsi="Times New Roman"/>
          <w:b/>
        </w:rPr>
        <w:t>,</w:t>
      </w:r>
      <w:r w:rsidRPr="00016A69">
        <w:rPr>
          <w:rFonts w:ascii="Times New Roman" w:hAnsi="Times New Roman"/>
        </w:rPr>
        <w:t xml:space="preserve"> лекарство, използвано за лечение на болка и треска.</w:t>
      </w:r>
    </w:p>
    <w:p w14:paraId="24A3CFB5" w14:textId="77777777" w:rsidR="00990BB5" w:rsidRPr="003673D7" w:rsidRDefault="00990BB5" w:rsidP="00016A69">
      <w:pPr>
        <w:widowControl w:val="0"/>
        <w:tabs>
          <w:tab w:val="left" w:pos="680"/>
        </w:tabs>
        <w:autoSpaceDE w:val="0"/>
        <w:autoSpaceDN w:val="0"/>
        <w:adjustRightInd w:val="0"/>
        <w:spacing w:after="0" w:line="240" w:lineRule="auto"/>
        <w:rPr>
          <w:rFonts w:ascii="Times New Roman" w:hAnsi="Times New Roman"/>
        </w:rPr>
      </w:pPr>
    </w:p>
    <w:p w14:paraId="3B64119F" w14:textId="77777777" w:rsidR="00B40AFE" w:rsidRPr="00016A69" w:rsidRDefault="00416363"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Бупропион</w:t>
      </w:r>
      <w:r w:rsidRPr="00016A69">
        <w:rPr>
          <w:rFonts w:ascii="Times New Roman" w:hAnsi="Times New Roman"/>
        </w:rPr>
        <w:t>, лекарство, използвано за лечение на депресия или да Ви помогне да спрете да пушите, тъй като може да се наложи Вашият лекар да смени дозата Ви бупропион.</w:t>
      </w:r>
    </w:p>
    <w:p w14:paraId="0904C374" w14:textId="77777777" w:rsidR="00990BB5" w:rsidRPr="003673D7" w:rsidRDefault="00990BB5" w:rsidP="00016A69">
      <w:pPr>
        <w:pStyle w:val="NoSpacing"/>
        <w:rPr>
          <w:rFonts w:ascii="Times New Roman" w:hAnsi="Times New Roman"/>
        </w:rPr>
      </w:pPr>
    </w:p>
    <w:p w14:paraId="37DF01F4" w14:textId="0A95AF08" w:rsidR="00416363" w:rsidRPr="00016A69" w:rsidRDefault="00416363" w:rsidP="00016A69">
      <w:pPr>
        <w:pStyle w:val="NoSpacing"/>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rPr>
        <w:t>Дилтиазем или сходни лекарства (наречени блокери на калциевите канали):</w:t>
      </w:r>
      <w:r w:rsidR="00203AA4" w:rsidRPr="00016A69">
        <w:rPr>
          <w:rFonts w:ascii="Times New Roman" w:hAnsi="Times New Roman"/>
        </w:rPr>
        <w:t xml:space="preserve"> Когато</w:t>
      </w:r>
      <w:r w:rsidR="006C0DED" w:rsidRPr="00016A69">
        <w:rPr>
          <w:rFonts w:ascii="Times New Roman" w:hAnsi="Times New Roman"/>
        </w:rPr>
        <w:t xml:space="preserve"> </w:t>
      </w:r>
      <w:r w:rsidRPr="00016A69">
        <w:rPr>
          <w:rFonts w:ascii="Times New Roman" w:hAnsi="Times New Roman"/>
        </w:rPr>
        <w:t>започ</w:t>
      </w:r>
      <w:r w:rsidR="006C0DED" w:rsidRPr="00016A69">
        <w:rPr>
          <w:rFonts w:ascii="Times New Roman" w:hAnsi="Times New Roman"/>
        </w:rPr>
        <w:t>нете пр</w:t>
      </w:r>
      <w:r w:rsidRPr="00016A69">
        <w:rPr>
          <w:rFonts w:ascii="Times New Roman" w:hAnsi="Times New Roman"/>
        </w:rPr>
        <w:t xml:space="preserve">ием на </w:t>
      </w:r>
      <w:r w:rsidR="00B40AFE" w:rsidRPr="00016A69">
        <w:rPr>
          <w:rFonts w:ascii="Times New Roman" w:hAnsi="Times New Roman"/>
        </w:rPr>
        <w:t xml:space="preserve">Ефавиренц/Емтрицитабин/Тенофовир дизопроксил </w:t>
      </w:r>
      <w:r w:rsidR="00B40AFE" w:rsidRPr="00016A69">
        <w:rPr>
          <w:rFonts w:ascii="Times New Roman" w:hAnsi="Times New Roman"/>
          <w:bCs/>
          <w:lang w:eastAsia="en-GB"/>
        </w:rPr>
        <w:t>Mylan</w:t>
      </w:r>
      <w:r w:rsidRPr="00016A69">
        <w:rPr>
          <w:rFonts w:ascii="Times New Roman" w:hAnsi="Times New Roman"/>
        </w:rPr>
        <w:t>, може да се наложи Вашият лекар да коригира дозата Ви блокер на калциевите канали.</w:t>
      </w:r>
    </w:p>
    <w:p w14:paraId="015AC77C" w14:textId="77777777" w:rsidR="00881BE6" w:rsidRPr="003673D7" w:rsidRDefault="00881BE6" w:rsidP="00016A69">
      <w:pPr>
        <w:pStyle w:val="NoSpacing"/>
        <w:rPr>
          <w:rFonts w:ascii="Times New Roman" w:hAnsi="Times New Roman"/>
        </w:rPr>
      </w:pPr>
    </w:p>
    <w:p w14:paraId="12A38B5C" w14:textId="77777777" w:rsidR="00416363" w:rsidRPr="00016A69" w:rsidRDefault="00416363"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 xml:space="preserve">Лекарства използвани за предотвратяване на реакцията на отхвърляне на трансплантиран орган, (наричани още имуносупресори) </w:t>
      </w:r>
      <w:r w:rsidRPr="00016A69">
        <w:rPr>
          <w:rFonts w:ascii="Times New Roman" w:hAnsi="Times New Roman"/>
        </w:rPr>
        <w:t xml:space="preserve">като циклоспорин, такролимус или сирoлимус. Когато започнете да приемате </w:t>
      </w:r>
      <w:r w:rsidR="006C0DED" w:rsidRPr="00016A69">
        <w:rPr>
          <w:rFonts w:ascii="Times New Roman" w:hAnsi="Times New Roman"/>
        </w:rPr>
        <w:t xml:space="preserve">Ефавиренц/Емтрицитабин/Тенофовир дизопроксил </w:t>
      </w:r>
      <w:r w:rsidR="006C0DED" w:rsidRPr="00016A69">
        <w:rPr>
          <w:rFonts w:ascii="Times New Roman" w:hAnsi="Times New Roman"/>
          <w:bCs/>
          <w:lang w:eastAsia="en-GB"/>
        </w:rPr>
        <w:t>Mylan</w:t>
      </w:r>
      <w:r w:rsidRPr="00016A69">
        <w:rPr>
          <w:rFonts w:ascii="Times New Roman" w:hAnsi="Times New Roman"/>
        </w:rPr>
        <w:t xml:space="preserve">, Вашият лекар ще проследява внимателно плазмените концентрации на имуносупресора, като може да се наложи да </w:t>
      </w:r>
      <w:r w:rsidR="006C0DED" w:rsidRPr="00016A69">
        <w:rPr>
          <w:rFonts w:ascii="Times New Roman" w:hAnsi="Times New Roman"/>
        </w:rPr>
        <w:t>коригира</w:t>
      </w:r>
      <w:r w:rsidRPr="00016A69">
        <w:rPr>
          <w:rFonts w:ascii="Times New Roman" w:hAnsi="Times New Roman"/>
        </w:rPr>
        <w:t xml:space="preserve"> дозировката му.</w:t>
      </w:r>
    </w:p>
    <w:p w14:paraId="2725FB73" w14:textId="77777777" w:rsidR="00881BE6" w:rsidRPr="003673D7" w:rsidRDefault="00881BE6" w:rsidP="00016A69">
      <w:pPr>
        <w:widowControl w:val="0"/>
        <w:autoSpaceDE w:val="0"/>
        <w:autoSpaceDN w:val="0"/>
        <w:adjustRightInd w:val="0"/>
        <w:spacing w:after="0" w:line="240" w:lineRule="auto"/>
        <w:rPr>
          <w:rFonts w:ascii="Times New Roman" w:hAnsi="Times New Roman"/>
        </w:rPr>
      </w:pPr>
    </w:p>
    <w:p w14:paraId="772C4480" w14:textId="77777777" w:rsidR="00416363" w:rsidRPr="00016A69" w:rsidRDefault="00416363"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 xml:space="preserve">Варфарин или аценокумарол </w:t>
      </w:r>
      <w:r w:rsidRPr="00016A69">
        <w:rPr>
          <w:rFonts w:ascii="Times New Roman" w:hAnsi="Times New Roman"/>
        </w:rPr>
        <w:t>(лекарство, използвано за намаляване съсирването на кръвта): Може да е необходимо Вашият лекар да коригира дозата на варфарин или аценокумарол.</w:t>
      </w:r>
    </w:p>
    <w:p w14:paraId="784CE343" w14:textId="77777777" w:rsidR="00881BE6" w:rsidRPr="003673D7" w:rsidRDefault="00881BE6" w:rsidP="00016A69">
      <w:pPr>
        <w:widowControl w:val="0"/>
        <w:autoSpaceDE w:val="0"/>
        <w:autoSpaceDN w:val="0"/>
        <w:adjustRightInd w:val="0"/>
        <w:spacing w:after="0" w:line="240" w:lineRule="auto"/>
        <w:rPr>
          <w:rFonts w:ascii="Times New Roman" w:hAnsi="Times New Roman"/>
        </w:rPr>
      </w:pPr>
    </w:p>
    <w:p w14:paraId="38B77435" w14:textId="77777777" w:rsidR="00416363" w:rsidRPr="00016A69" w:rsidRDefault="00416363" w:rsidP="00016A6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r>
      <w:r w:rsidRPr="00016A69">
        <w:rPr>
          <w:rFonts w:ascii="Times New Roman" w:hAnsi="Times New Roman"/>
          <w:b/>
          <w:bCs/>
        </w:rPr>
        <w:t xml:space="preserve">Екстракти от </w:t>
      </w:r>
      <w:r w:rsidR="006C0DED" w:rsidRPr="00016A69">
        <w:rPr>
          <w:rFonts w:ascii="Times New Roman" w:hAnsi="Times New Roman"/>
          <w:b/>
          <w:bCs/>
        </w:rPr>
        <w:t>Г</w:t>
      </w:r>
      <w:r w:rsidRPr="00016A69">
        <w:rPr>
          <w:rFonts w:ascii="Times New Roman" w:hAnsi="Times New Roman"/>
          <w:b/>
          <w:bCs/>
        </w:rPr>
        <w:t xml:space="preserve">инко билоба </w:t>
      </w:r>
      <w:r w:rsidRPr="00016A69">
        <w:rPr>
          <w:rFonts w:ascii="Times New Roman" w:hAnsi="Times New Roman"/>
        </w:rPr>
        <w:t>(растителен препарат)</w:t>
      </w:r>
    </w:p>
    <w:p w14:paraId="70F1DA43"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p>
    <w:p w14:paraId="094F2159"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Бременност и кърмене</w:t>
      </w:r>
    </w:p>
    <w:p w14:paraId="3BBF011D"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p>
    <w:p w14:paraId="299A8EB4"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r w:rsidRPr="00016A69">
        <w:rPr>
          <w:rFonts w:ascii="Times New Roman" w:hAnsi="Times New Roman"/>
        </w:rPr>
        <w:t>Ако сте бременна или кърмите, смятате, че може да сте бременна или планирате бременност, посъветвайте се с Вашия лекар или фармацевт преди употребата на това лекарство.</w:t>
      </w:r>
    </w:p>
    <w:p w14:paraId="296148B6"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p>
    <w:p w14:paraId="142F463C" w14:textId="77777777" w:rsidR="00C7232B" w:rsidRPr="00016A69" w:rsidRDefault="00416363" w:rsidP="00A0672A">
      <w:pPr>
        <w:widowControl w:val="0"/>
        <w:autoSpaceDE w:val="0"/>
        <w:autoSpaceDN w:val="0"/>
        <w:adjustRightInd w:val="0"/>
        <w:spacing w:after="0" w:line="240" w:lineRule="auto"/>
        <w:jc w:val="both"/>
        <w:rPr>
          <w:rFonts w:ascii="Times New Roman" w:hAnsi="Times New Roman"/>
          <w:b/>
        </w:rPr>
      </w:pPr>
      <w:r w:rsidRPr="00016A69">
        <w:rPr>
          <w:rFonts w:ascii="Times New Roman" w:hAnsi="Times New Roman"/>
          <w:b/>
          <w:bCs/>
        </w:rPr>
        <w:t xml:space="preserve">Жените не </w:t>
      </w:r>
      <w:r w:rsidR="00D20388" w:rsidRPr="00016A69">
        <w:rPr>
          <w:rFonts w:ascii="Times New Roman" w:hAnsi="Times New Roman"/>
          <w:b/>
          <w:bCs/>
        </w:rPr>
        <w:t>трябва</w:t>
      </w:r>
      <w:r w:rsidRPr="00016A69">
        <w:rPr>
          <w:rFonts w:ascii="Times New Roman" w:hAnsi="Times New Roman"/>
          <w:b/>
          <w:bCs/>
        </w:rPr>
        <w:t xml:space="preserve"> да забременяват по време на лечение с </w:t>
      </w:r>
      <w:r w:rsidR="00C7232B" w:rsidRPr="00016A69">
        <w:rPr>
          <w:rFonts w:ascii="Times New Roman" w:hAnsi="Times New Roman"/>
          <w:b/>
        </w:rPr>
        <w:t>Ефавиренц/Емтрицитабин/</w:t>
      </w:r>
    </w:p>
    <w:p w14:paraId="74A636A6" w14:textId="77777777" w:rsidR="00416363" w:rsidRPr="00016A69" w:rsidRDefault="00C7232B" w:rsidP="00A0672A">
      <w:pPr>
        <w:widowControl w:val="0"/>
        <w:autoSpaceDE w:val="0"/>
        <w:autoSpaceDN w:val="0"/>
        <w:adjustRightInd w:val="0"/>
        <w:spacing w:after="0" w:line="240" w:lineRule="auto"/>
        <w:rPr>
          <w:rFonts w:ascii="Times New Roman" w:hAnsi="Times New Roman"/>
        </w:rPr>
      </w:pPr>
      <w:r w:rsidRPr="00016A69">
        <w:rPr>
          <w:rFonts w:ascii="Times New Roman" w:hAnsi="Times New Roman"/>
          <w:b/>
        </w:rPr>
        <w:t xml:space="preserve">Тенофовир дизопроксил </w:t>
      </w:r>
      <w:r w:rsidRPr="00016A69">
        <w:rPr>
          <w:rFonts w:ascii="Times New Roman" w:hAnsi="Times New Roman"/>
          <w:b/>
          <w:bCs/>
          <w:lang w:eastAsia="en-GB"/>
        </w:rPr>
        <w:t>Mylan</w:t>
      </w:r>
      <w:r w:rsidR="00416363" w:rsidRPr="00016A69">
        <w:rPr>
          <w:rFonts w:ascii="Times New Roman" w:hAnsi="Times New Roman"/>
          <w:b/>
          <w:bCs/>
        </w:rPr>
        <w:t xml:space="preserve"> и 12 седмици след това. </w:t>
      </w:r>
      <w:r w:rsidR="00416363" w:rsidRPr="00016A69">
        <w:rPr>
          <w:rFonts w:ascii="Times New Roman" w:hAnsi="Times New Roman"/>
        </w:rPr>
        <w:t xml:space="preserve">Вашият лекар може да поиска да си направите тест за бременност, за да е сигурно, че не сте бременна преди започване на лечение с </w:t>
      </w:r>
      <w:r w:rsidR="006C0DED" w:rsidRPr="00016A69">
        <w:rPr>
          <w:rFonts w:ascii="Times New Roman" w:hAnsi="Times New Roman"/>
        </w:rPr>
        <w:t xml:space="preserve">Ефавиренц/Емтрицитабин/Тенофовир дизопроксил </w:t>
      </w:r>
      <w:r w:rsidR="006C0DED" w:rsidRPr="00016A69">
        <w:rPr>
          <w:rFonts w:ascii="Times New Roman" w:hAnsi="Times New Roman"/>
          <w:bCs/>
          <w:lang w:eastAsia="en-GB"/>
        </w:rPr>
        <w:t>Mylan</w:t>
      </w:r>
      <w:r w:rsidR="00416363" w:rsidRPr="00016A69">
        <w:rPr>
          <w:rFonts w:ascii="Times New Roman" w:hAnsi="Times New Roman"/>
        </w:rPr>
        <w:t>.</w:t>
      </w:r>
    </w:p>
    <w:p w14:paraId="278B69C1"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p>
    <w:p w14:paraId="2A64D6E0" w14:textId="77777777" w:rsidR="00416363" w:rsidRPr="00016A69" w:rsidRDefault="00416363" w:rsidP="00A0672A">
      <w:pPr>
        <w:autoSpaceDE w:val="0"/>
        <w:autoSpaceDN w:val="0"/>
        <w:adjustRightInd w:val="0"/>
        <w:spacing w:after="0" w:line="240" w:lineRule="auto"/>
        <w:rPr>
          <w:rFonts w:ascii="Times New Roman" w:hAnsi="Times New Roman"/>
        </w:rPr>
      </w:pPr>
      <w:r w:rsidRPr="00016A69">
        <w:rPr>
          <w:rFonts w:ascii="Times New Roman" w:hAnsi="Times New Roman"/>
          <w:b/>
          <w:bCs/>
        </w:rPr>
        <w:t xml:space="preserve">Ако е възможно да забременеете, докато приемате </w:t>
      </w:r>
      <w:r w:rsidR="00C7232B" w:rsidRPr="00016A69">
        <w:rPr>
          <w:rFonts w:ascii="Times New Roman" w:hAnsi="Times New Roman"/>
          <w:b/>
        </w:rPr>
        <w:t xml:space="preserve">Ефавиренц/Емтрицитабин/Тенофовир дизопроксил </w:t>
      </w:r>
      <w:r w:rsidR="00C7232B" w:rsidRPr="00016A69">
        <w:rPr>
          <w:rFonts w:ascii="Times New Roman" w:hAnsi="Times New Roman"/>
          <w:b/>
          <w:bCs/>
          <w:lang w:eastAsia="en-GB"/>
        </w:rPr>
        <w:t>Mylan</w:t>
      </w:r>
      <w:r w:rsidRPr="00016A69">
        <w:rPr>
          <w:rFonts w:ascii="Times New Roman" w:hAnsi="Times New Roman"/>
        </w:rPr>
        <w:t>, трябва да използвате надеждна форма на бариерна контрацепция (например презерватив) заедно с други методи за контрацепция, включително перорални (</w:t>
      </w:r>
      <w:r w:rsidR="006C0DED" w:rsidRPr="00016A69">
        <w:rPr>
          <w:rFonts w:ascii="Times New Roman" w:hAnsi="Times New Roman"/>
        </w:rPr>
        <w:t>таблетки</w:t>
      </w:r>
      <w:r w:rsidRPr="00016A69">
        <w:rPr>
          <w:rFonts w:ascii="Times New Roman" w:hAnsi="Times New Roman"/>
        </w:rPr>
        <w:t>) или други хормонални контрацептиви (например имплантати, инжекции). Ефавиренц</w:t>
      </w:r>
      <w:r w:rsidR="006C0DED" w:rsidRPr="00016A69">
        <w:rPr>
          <w:rFonts w:ascii="Times New Roman" w:hAnsi="Times New Roman"/>
        </w:rPr>
        <w:t>-</w:t>
      </w:r>
      <w:r w:rsidRPr="00016A69">
        <w:rPr>
          <w:rFonts w:ascii="Times New Roman" w:hAnsi="Times New Roman"/>
        </w:rPr>
        <w:t xml:space="preserve">една от активните съставки на </w:t>
      </w:r>
      <w:r w:rsidR="006C0DED" w:rsidRPr="00016A69">
        <w:rPr>
          <w:rFonts w:ascii="Times New Roman" w:hAnsi="Times New Roman"/>
        </w:rPr>
        <w:t xml:space="preserve">Ефавиренц/Емтрицитабин/Тенофовир дизопроксил </w:t>
      </w:r>
      <w:r w:rsidR="006C0DED" w:rsidRPr="00016A69">
        <w:rPr>
          <w:rFonts w:ascii="Times New Roman" w:hAnsi="Times New Roman"/>
          <w:bCs/>
          <w:lang w:eastAsia="en-GB"/>
        </w:rPr>
        <w:t>Mylan</w:t>
      </w:r>
      <w:r w:rsidRPr="00016A69">
        <w:rPr>
          <w:rFonts w:ascii="Times New Roman" w:hAnsi="Times New Roman"/>
        </w:rPr>
        <w:t xml:space="preserve"> може да остане в кръвта Ви известно време след спиране на лечението. Поради тази причина трябва да продължите да използвате контрацептивни мерки, като горе споменатите 12 седмици след като сте спрели да приемате </w:t>
      </w:r>
      <w:r w:rsidR="006C0DED" w:rsidRPr="00016A69">
        <w:rPr>
          <w:rFonts w:ascii="Times New Roman" w:hAnsi="Times New Roman"/>
        </w:rPr>
        <w:t xml:space="preserve">Ефавиренц/Емтрицитабин/Тенофовир дизопроксил </w:t>
      </w:r>
      <w:r w:rsidR="006C0DED" w:rsidRPr="00016A69">
        <w:rPr>
          <w:rFonts w:ascii="Times New Roman" w:hAnsi="Times New Roman"/>
          <w:bCs/>
          <w:lang w:eastAsia="en-GB"/>
        </w:rPr>
        <w:t>Mylan</w:t>
      </w:r>
      <w:r w:rsidRPr="00016A69">
        <w:rPr>
          <w:rFonts w:ascii="Times New Roman" w:hAnsi="Times New Roman"/>
        </w:rPr>
        <w:t>.</w:t>
      </w:r>
    </w:p>
    <w:p w14:paraId="799406F8"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p>
    <w:p w14:paraId="3EDC4FC1"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 xml:space="preserve">Незабавно уведомете лекаря си ако сте бременна или </w:t>
      </w:r>
      <w:r w:rsidR="006C0DED" w:rsidRPr="00016A69">
        <w:rPr>
          <w:rFonts w:ascii="Times New Roman" w:hAnsi="Times New Roman"/>
          <w:b/>
          <w:bCs/>
        </w:rPr>
        <w:t>планирате</w:t>
      </w:r>
      <w:r w:rsidRPr="00016A69">
        <w:rPr>
          <w:rFonts w:ascii="Times New Roman" w:hAnsi="Times New Roman"/>
          <w:b/>
          <w:bCs/>
        </w:rPr>
        <w:t xml:space="preserve"> бремен</w:t>
      </w:r>
      <w:r w:rsidR="006C0DED" w:rsidRPr="00016A69">
        <w:rPr>
          <w:rFonts w:ascii="Times New Roman" w:hAnsi="Times New Roman"/>
          <w:b/>
          <w:bCs/>
        </w:rPr>
        <w:t>ност</w:t>
      </w:r>
      <w:r w:rsidRPr="00016A69">
        <w:rPr>
          <w:rFonts w:ascii="Times New Roman" w:hAnsi="Times New Roman"/>
          <w:b/>
          <w:bCs/>
        </w:rPr>
        <w:t xml:space="preserve">. </w:t>
      </w:r>
      <w:r w:rsidRPr="00016A69">
        <w:rPr>
          <w:rFonts w:ascii="Times New Roman" w:hAnsi="Times New Roman"/>
        </w:rPr>
        <w:t xml:space="preserve">Ако сте бременна, трябва да </w:t>
      </w:r>
      <w:r w:rsidR="00642A66" w:rsidRPr="00016A69">
        <w:rPr>
          <w:rFonts w:ascii="Times New Roman" w:hAnsi="Times New Roman"/>
        </w:rPr>
        <w:t>приемате</w:t>
      </w:r>
      <w:r w:rsidRPr="00016A69">
        <w:rPr>
          <w:rFonts w:ascii="Times New Roman" w:hAnsi="Times New Roman"/>
        </w:rPr>
        <w:t xml:space="preserve"> </w:t>
      </w:r>
      <w:r w:rsidR="00642A66" w:rsidRPr="00016A69">
        <w:rPr>
          <w:rFonts w:ascii="Times New Roman" w:hAnsi="Times New Roman"/>
        </w:rPr>
        <w:t xml:space="preserve">Ефавиренц/Емтрицитабин/Тенофовир дизопроксил </w:t>
      </w:r>
      <w:r w:rsidR="00642A66" w:rsidRPr="00016A69">
        <w:rPr>
          <w:rFonts w:ascii="Times New Roman" w:hAnsi="Times New Roman"/>
          <w:bCs/>
          <w:lang w:eastAsia="en-GB"/>
        </w:rPr>
        <w:t>Mylan</w:t>
      </w:r>
      <w:r w:rsidRPr="00016A69">
        <w:rPr>
          <w:rFonts w:ascii="Times New Roman" w:hAnsi="Times New Roman"/>
        </w:rPr>
        <w:t xml:space="preserve"> само, ако Вашият лекар реши, че това е крайно необходимо.</w:t>
      </w:r>
    </w:p>
    <w:p w14:paraId="24EC7C1A"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p>
    <w:p w14:paraId="1F61B4E2"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r w:rsidRPr="00016A69">
        <w:rPr>
          <w:rFonts w:ascii="Times New Roman" w:hAnsi="Times New Roman"/>
        </w:rPr>
        <w:t>Наблюдавани са сериозни вродени дефекти при неродени животни и бебета на жени, лекувани с ефавиренц по време на бременност.</w:t>
      </w:r>
    </w:p>
    <w:p w14:paraId="026507DD" w14:textId="77777777" w:rsidR="00642A66" w:rsidRPr="00016A69" w:rsidRDefault="00642A66" w:rsidP="00A0672A">
      <w:pPr>
        <w:widowControl w:val="0"/>
        <w:autoSpaceDE w:val="0"/>
        <w:autoSpaceDN w:val="0"/>
        <w:adjustRightInd w:val="0"/>
        <w:spacing w:after="0" w:line="240" w:lineRule="auto"/>
        <w:rPr>
          <w:rFonts w:ascii="Times New Roman" w:hAnsi="Times New Roman"/>
        </w:rPr>
      </w:pPr>
    </w:p>
    <w:p w14:paraId="78EB60E1" w14:textId="77777777" w:rsidR="00642A66" w:rsidRPr="00016A69" w:rsidRDefault="00416363" w:rsidP="00A0672A">
      <w:pPr>
        <w:pStyle w:val="NoSpacing"/>
        <w:rPr>
          <w:rFonts w:ascii="Times New Roman" w:hAnsi="Times New Roman"/>
        </w:rPr>
      </w:pPr>
      <w:r w:rsidRPr="00016A69">
        <w:rPr>
          <w:rFonts w:ascii="Times New Roman" w:hAnsi="Times New Roman"/>
        </w:rPr>
        <w:t xml:space="preserve">Посъветвайте се с Вашия лекар или фармацевт преди употребата на </w:t>
      </w:r>
      <w:r w:rsidR="00642A66" w:rsidRPr="00016A69">
        <w:rPr>
          <w:rFonts w:ascii="Times New Roman" w:hAnsi="Times New Roman"/>
        </w:rPr>
        <w:t>всяко</w:t>
      </w:r>
      <w:r w:rsidRPr="00016A69">
        <w:rPr>
          <w:rFonts w:ascii="Times New Roman" w:hAnsi="Times New Roman"/>
        </w:rPr>
        <w:t xml:space="preserve"> е лекарство</w:t>
      </w:r>
      <w:r w:rsidR="00642A66" w:rsidRPr="00016A69">
        <w:rPr>
          <w:rFonts w:ascii="Times New Roman" w:hAnsi="Times New Roman"/>
        </w:rPr>
        <w:t>.</w:t>
      </w:r>
    </w:p>
    <w:p w14:paraId="78F08F66" w14:textId="77777777" w:rsidR="00642A66" w:rsidRPr="00016A69" w:rsidRDefault="00642A66" w:rsidP="00A0672A">
      <w:pPr>
        <w:pStyle w:val="NoSpacing"/>
        <w:rPr>
          <w:rFonts w:ascii="Times New Roman" w:hAnsi="Times New Roman"/>
        </w:rPr>
      </w:pPr>
    </w:p>
    <w:p w14:paraId="3FBA2FF8"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r w:rsidRPr="00016A69">
        <w:rPr>
          <w:rFonts w:ascii="Times New Roman" w:hAnsi="Times New Roman"/>
        </w:rPr>
        <w:t>А</w:t>
      </w:r>
      <w:r w:rsidR="00642A66" w:rsidRPr="00016A69">
        <w:rPr>
          <w:rFonts w:ascii="Times New Roman" w:hAnsi="Times New Roman"/>
        </w:rPr>
        <w:t xml:space="preserve">ко по </w:t>
      </w:r>
      <w:r w:rsidRPr="00016A69">
        <w:rPr>
          <w:rFonts w:ascii="Times New Roman" w:hAnsi="Times New Roman"/>
        </w:rPr>
        <w:t xml:space="preserve">време на бременността сте приемали </w:t>
      </w:r>
      <w:r w:rsidR="00642A66" w:rsidRPr="00016A69">
        <w:rPr>
          <w:rFonts w:ascii="Times New Roman" w:hAnsi="Times New Roman"/>
        </w:rPr>
        <w:t xml:space="preserve">Ефавиренц/Емтрицитабин/Тенофовир дизопроксил </w:t>
      </w:r>
      <w:r w:rsidR="00642A66" w:rsidRPr="00016A69">
        <w:rPr>
          <w:rFonts w:ascii="Times New Roman" w:hAnsi="Times New Roman"/>
          <w:bCs/>
          <w:lang w:eastAsia="en-GB"/>
        </w:rPr>
        <w:t>Mylan</w:t>
      </w:r>
      <w:r w:rsidRPr="00016A69">
        <w:rPr>
          <w:rFonts w:ascii="Times New Roman" w:hAnsi="Times New Roman"/>
        </w:rPr>
        <w:t>, Вашият лекар може да назначи редовни</w:t>
      </w:r>
      <w:r w:rsidR="00642A66" w:rsidRPr="00016A69">
        <w:rPr>
          <w:rFonts w:ascii="Times New Roman" w:hAnsi="Times New Roman"/>
        </w:rPr>
        <w:t xml:space="preserve"> </w:t>
      </w:r>
      <w:r w:rsidRPr="00016A69">
        <w:rPr>
          <w:rFonts w:ascii="Times New Roman" w:hAnsi="Times New Roman"/>
        </w:rPr>
        <w:t>кръвни изследвания, както и други диагностични изследвания, за да следи развитието на детето Ви. При деца, чиито майки са приемали НИОТ по време на бременността, ползата от защитата срещу ХИВ е по голяма от риска от нежелани реакции.</w:t>
      </w:r>
    </w:p>
    <w:p w14:paraId="64CF16EE"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p>
    <w:p w14:paraId="77AFA07E" w14:textId="03131B07" w:rsidR="00416363" w:rsidRPr="00016A69" w:rsidRDefault="00416363" w:rsidP="00A0672A">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 xml:space="preserve">Не кърмете по време на лечение с </w:t>
      </w:r>
      <w:r w:rsidR="00C7232B" w:rsidRPr="00016A69">
        <w:rPr>
          <w:rFonts w:ascii="Times New Roman" w:hAnsi="Times New Roman"/>
          <w:b/>
        </w:rPr>
        <w:t xml:space="preserve">Ефавиренц/Емтрицитабин/Тенофовир дизопроксил </w:t>
      </w:r>
      <w:r w:rsidR="00C7232B" w:rsidRPr="00016A69">
        <w:rPr>
          <w:rFonts w:ascii="Times New Roman" w:hAnsi="Times New Roman"/>
          <w:b/>
          <w:bCs/>
          <w:lang w:eastAsia="en-GB"/>
        </w:rPr>
        <w:t>Mylan</w:t>
      </w:r>
      <w:r w:rsidRPr="00016A69">
        <w:rPr>
          <w:rFonts w:ascii="Times New Roman" w:hAnsi="Times New Roman"/>
          <w:b/>
          <w:bCs/>
        </w:rPr>
        <w:t xml:space="preserve">. </w:t>
      </w:r>
      <w:r w:rsidR="00B31D02" w:rsidRPr="00016A69">
        <w:rPr>
          <w:rFonts w:ascii="Times New Roman" w:hAnsi="Times New Roman"/>
        </w:rPr>
        <w:t>С</w:t>
      </w:r>
      <w:r w:rsidRPr="00016A69">
        <w:rPr>
          <w:rFonts w:ascii="Times New Roman" w:hAnsi="Times New Roman"/>
        </w:rPr>
        <w:t>ъставки</w:t>
      </w:r>
      <w:r w:rsidR="00B31D02" w:rsidRPr="00016A69">
        <w:rPr>
          <w:rFonts w:ascii="Times New Roman" w:hAnsi="Times New Roman"/>
        </w:rPr>
        <w:t>те</w:t>
      </w:r>
      <w:r w:rsidRPr="00016A69">
        <w:rPr>
          <w:rFonts w:ascii="Times New Roman" w:hAnsi="Times New Roman"/>
        </w:rPr>
        <w:t xml:space="preserve"> на </w:t>
      </w:r>
      <w:r w:rsidR="00642A66" w:rsidRPr="00016A69">
        <w:rPr>
          <w:rFonts w:ascii="Times New Roman" w:hAnsi="Times New Roman"/>
        </w:rPr>
        <w:t xml:space="preserve">Ефавиренц/Емтрицитабин/Тенофовир дизопроксил </w:t>
      </w:r>
      <w:r w:rsidR="00642A66" w:rsidRPr="00016A69">
        <w:rPr>
          <w:rFonts w:ascii="Times New Roman" w:hAnsi="Times New Roman"/>
          <w:bCs/>
          <w:lang w:eastAsia="en-GB"/>
        </w:rPr>
        <w:t>Mylan</w:t>
      </w:r>
      <w:r w:rsidRPr="00016A69">
        <w:rPr>
          <w:rFonts w:ascii="Times New Roman" w:hAnsi="Times New Roman"/>
        </w:rPr>
        <w:t xml:space="preserve"> мо</w:t>
      </w:r>
      <w:r w:rsidR="00642A66" w:rsidRPr="00016A69">
        <w:rPr>
          <w:rFonts w:ascii="Times New Roman" w:hAnsi="Times New Roman"/>
        </w:rPr>
        <w:t>же</w:t>
      </w:r>
      <w:r w:rsidRPr="00016A69">
        <w:rPr>
          <w:rFonts w:ascii="Times New Roman" w:hAnsi="Times New Roman"/>
        </w:rPr>
        <w:t xml:space="preserve"> да преминат </w:t>
      </w:r>
      <w:r w:rsidR="00D20388" w:rsidRPr="00016A69">
        <w:rPr>
          <w:rFonts w:ascii="Times New Roman" w:hAnsi="Times New Roman"/>
        </w:rPr>
        <w:t>в</w:t>
      </w:r>
      <w:r w:rsidRPr="00016A69">
        <w:rPr>
          <w:rFonts w:ascii="Times New Roman" w:hAnsi="Times New Roman"/>
        </w:rPr>
        <w:t xml:space="preserve"> кърмата и да причинят сериозна вреда на Вашето бебе.</w:t>
      </w:r>
    </w:p>
    <w:p w14:paraId="27AD0187"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p>
    <w:p w14:paraId="5B77C0F4" w14:textId="0F83F3DB" w:rsidR="00B25EBA" w:rsidRPr="00016A69" w:rsidRDefault="009F5F4A" w:rsidP="00A0672A">
      <w:pPr>
        <w:widowControl w:val="0"/>
        <w:autoSpaceDE w:val="0"/>
        <w:autoSpaceDN w:val="0"/>
        <w:adjustRightInd w:val="0"/>
        <w:spacing w:after="0" w:line="240" w:lineRule="auto"/>
        <w:rPr>
          <w:rFonts w:ascii="Times New Roman" w:hAnsi="Times New Roman"/>
        </w:rPr>
      </w:pPr>
      <w:r w:rsidRPr="00016A69">
        <w:rPr>
          <w:rFonts w:ascii="Times New Roman" w:hAnsi="Times New Roman"/>
          <w:b/>
        </w:rPr>
        <w:t>Н</w:t>
      </w:r>
      <w:r w:rsidR="00B25EBA" w:rsidRPr="00016A69">
        <w:rPr>
          <w:rFonts w:ascii="Times New Roman" w:hAnsi="Times New Roman"/>
          <w:b/>
        </w:rPr>
        <w:t>е се препоръчва</w:t>
      </w:r>
      <w:r w:rsidR="00B25EBA" w:rsidRPr="00016A69">
        <w:rPr>
          <w:rFonts w:ascii="Times New Roman" w:hAnsi="Times New Roman"/>
        </w:rPr>
        <w:t xml:space="preserve"> </w:t>
      </w:r>
      <w:r w:rsidRPr="00016A69">
        <w:rPr>
          <w:rFonts w:ascii="Times New Roman" w:hAnsi="Times New Roman"/>
        </w:rPr>
        <w:t xml:space="preserve">кърмене </w:t>
      </w:r>
      <w:r w:rsidR="00B25EBA" w:rsidRPr="00016A69">
        <w:rPr>
          <w:rFonts w:ascii="Times New Roman" w:hAnsi="Times New Roman"/>
        </w:rPr>
        <w:t>при жени</w:t>
      </w:r>
      <w:r w:rsidRPr="00016A69">
        <w:rPr>
          <w:rFonts w:ascii="Times New Roman" w:hAnsi="Times New Roman"/>
        </w:rPr>
        <w:t>, които са</w:t>
      </w:r>
      <w:r w:rsidR="00B25EBA" w:rsidRPr="00016A69">
        <w:rPr>
          <w:rFonts w:ascii="Times New Roman" w:hAnsi="Times New Roman"/>
        </w:rPr>
        <w:t xml:space="preserve"> </w:t>
      </w:r>
      <w:r w:rsidR="004358BF" w:rsidRPr="00016A69">
        <w:rPr>
          <w:rFonts w:ascii="Times New Roman" w:hAnsi="Times New Roman"/>
        </w:rPr>
        <w:t>ХИВ</w:t>
      </w:r>
      <w:r w:rsidRPr="00016A69">
        <w:rPr>
          <w:rFonts w:ascii="Times New Roman" w:hAnsi="Times New Roman"/>
        </w:rPr>
        <w:t>-положителни</w:t>
      </w:r>
      <w:r w:rsidR="00B25EBA" w:rsidRPr="00016A69">
        <w:rPr>
          <w:rFonts w:ascii="Times New Roman" w:hAnsi="Times New Roman"/>
        </w:rPr>
        <w:t xml:space="preserve">, </w:t>
      </w:r>
      <w:r w:rsidRPr="00016A69">
        <w:rPr>
          <w:rFonts w:ascii="Times New Roman" w:hAnsi="Times New Roman"/>
        </w:rPr>
        <w:t>тъй като</w:t>
      </w:r>
      <w:r w:rsidR="00B25EBA" w:rsidRPr="00016A69">
        <w:rPr>
          <w:rFonts w:ascii="Times New Roman" w:hAnsi="Times New Roman"/>
        </w:rPr>
        <w:t xml:space="preserve"> </w:t>
      </w:r>
      <w:r w:rsidR="004358BF" w:rsidRPr="00016A69">
        <w:rPr>
          <w:rFonts w:ascii="Times New Roman" w:hAnsi="Times New Roman"/>
        </w:rPr>
        <w:t>ХИВ</w:t>
      </w:r>
      <w:r w:rsidRPr="00016A69">
        <w:rPr>
          <w:rFonts w:ascii="Times New Roman" w:hAnsi="Times New Roman"/>
        </w:rPr>
        <w:t xml:space="preserve"> </w:t>
      </w:r>
      <w:r w:rsidR="00B25EBA" w:rsidRPr="00016A69">
        <w:rPr>
          <w:rFonts w:ascii="Times New Roman" w:hAnsi="Times New Roman"/>
        </w:rPr>
        <w:t>инфекцията може да се предаде на бебето чрез кърмата.</w:t>
      </w:r>
    </w:p>
    <w:p w14:paraId="746CB40C" w14:textId="77777777" w:rsidR="00B25EBA" w:rsidRPr="00016A69" w:rsidRDefault="00B25EBA" w:rsidP="00A0672A">
      <w:pPr>
        <w:widowControl w:val="0"/>
        <w:autoSpaceDE w:val="0"/>
        <w:autoSpaceDN w:val="0"/>
        <w:adjustRightInd w:val="0"/>
        <w:spacing w:after="0" w:line="240" w:lineRule="auto"/>
        <w:rPr>
          <w:rFonts w:ascii="Times New Roman" w:hAnsi="Times New Roman"/>
        </w:rPr>
      </w:pPr>
    </w:p>
    <w:p w14:paraId="1697E69E" w14:textId="5D0EB9A7" w:rsidR="00B25EBA" w:rsidRPr="00016A69" w:rsidRDefault="00B25EBA" w:rsidP="00A0672A">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Ако кърмите или </w:t>
      </w:r>
      <w:r w:rsidR="009F5F4A" w:rsidRPr="00016A69">
        <w:rPr>
          <w:rFonts w:ascii="Times New Roman" w:hAnsi="Times New Roman"/>
        </w:rPr>
        <w:t>смятате да</w:t>
      </w:r>
      <w:r w:rsidRPr="00016A69">
        <w:rPr>
          <w:rFonts w:ascii="Times New Roman" w:hAnsi="Times New Roman"/>
        </w:rPr>
        <w:t xml:space="preserve"> кърм</w:t>
      </w:r>
      <w:r w:rsidR="009F5F4A" w:rsidRPr="00016A69">
        <w:rPr>
          <w:rFonts w:ascii="Times New Roman" w:hAnsi="Times New Roman"/>
        </w:rPr>
        <w:t>ите</w:t>
      </w:r>
      <w:r w:rsidRPr="00016A69">
        <w:rPr>
          <w:rFonts w:ascii="Times New Roman" w:hAnsi="Times New Roman"/>
        </w:rPr>
        <w:t xml:space="preserve">, </w:t>
      </w:r>
      <w:r w:rsidRPr="00016A69">
        <w:rPr>
          <w:rFonts w:ascii="Times New Roman" w:hAnsi="Times New Roman"/>
          <w:b/>
        </w:rPr>
        <w:t xml:space="preserve">трябва да обсъдите </w:t>
      </w:r>
      <w:r w:rsidR="009F5F4A" w:rsidRPr="00016A69">
        <w:rPr>
          <w:rFonts w:ascii="Times New Roman" w:hAnsi="Times New Roman"/>
          <w:b/>
        </w:rPr>
        <w:t xml:space="preserve">това </w:t>
      </w:r>
      <w:r w:rsidRPr="00016A69">
        <w:rPr>
          <w:rFonts w:ascii="Times New Roman" w:hAnsi="Times New Roman"/>
          <w:b/>
        </w:rPr>
        <w:t>с Вашия лекар възможно най-скоро</w:t>
      </w:r>
      <w:r w:rsidRPr="00016A69">
        <w:rPr>
          <w:rFonts w:ascii="Times New Roman" w:hAnsi="Times New Roman"/>
        </w:rPr>
        <w:t>.</w:t>
      </w:r>
    </w:p>
    <w:p w14:paraId="33C6F572" w14:textId="77777777" w:rsidR="00B25EBA" w:rsidRPr="00016A69" w:rsidRDefault="00B25EBA" w:rsidP="00A0672A">
      <w:pPr>
        <w:widowControl w:val="0"/>
        <w:autoSpaceDE w:val="0"/>
        <w:autoSpaceDN w:val="0"/>
        <w:adjustRightInd w:val="0"/>
        <w:spacing w:after="0" w:line="240" w:lineRule="auto"/>
        <w:rPr>
          <w:rFonts w:ascii="Times New Roman" w:hAnsi="Times New Roman"/>
        </w:rPr>
      </w:pPr>
    </w:p>
    <w:p w14:paraId="33206658"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Шофиране и работа с машини</w:t>
      </w:r>
    </w:p>
    <w:p w14:paraId="7D0310B0"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p>
    <w:p w14:paraId="79A41E27" w14:textId="77777777" w:rsidR="00416363" w:rsidRPr="00016A69" w:rsidRDefault="00C7232B" w:rsidP="00A0672A">
      <w:pPr>
        <w:widowControl w:val="0"/>
        <w:autoSpaceDE w:val="0"/>
        <w:autoSpaceDN w:val="0"/>
        <w:adjustRightInd w:val="0"/>
        <w:spacing w:after="0" w:line="240" w:lineRule="auto"/>
        <w:rPr>
          <w:rFonts w:ascii="Times New Roman" w:hAnsi="Times New Roman"/>
        </w:rPr>
      </w:pPr>
      <w:r w:rsidRPr="00016A69">
        <w:rPr>
          <w:rFonts w:ascii="Times New Roman" w:hAnsi="Times New Roman"/>
          <w:b/>
        </w:rPr>
        <w:t xml:space="preserve">Ефавиренц/Емтрицитабин/Тенофовир дизопроксил </w:t>
      </w:r>
      <w:r w:rsidRPr="00016A69">
        <w:rPr>
          <w:rFonts w:ascii="Times New Roman" w:hAnsi="Times New Roman"/>
          <w:b/>
          <w:bCs/>
          <w:lang w:eastAsia="en-GB"/>
        </w:rPr>
        <w:t>Mylan</w:t>
      </w:r>
      <w:r w:rsidR="00416363" w:rsidRPr="00016A69">
        <w:rPr>
          <w:rFonts w:ascii="Times New Roman" w:hAnsi="Times New Roman"/>
          <w:b/>
          <w:bCs/>
        </w:rPr>
        <w:t xml:space="preserve"> може да причини замайване, нарушена концентрация и сънливост. </w:t>
      </w:r>
      <w:r w:rsidR="00416363" w:rsidRPr="00016A69">
        <w:rPr>
          <w:rFonts w:ascii="Times New Roman" w:hAnsi="Times New Roman"/>
        </w:rPr>
        <w:t>Ако почувствате ефект от лекарството не шофирайте и не използвайте никакви инструменти или машини.</w:t>
      </w:r>
    </w:p>
    <w:p w14:paraId="2825C5DD"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p>
    <w:p w14:paraId="4C248753" w14:textId="77777777" w:rsidR="00642A66" w:rsidRPr="00016A69" w:rsidRDefault="00C7232B" w:rsidP="00A0672A">
      <w:pPr>
        <w:widowControl w:val="0"/>
        <w:autoSpaceDE w:val="0"/>
        <w:autoSpaceDN w:val="0"/>
        <w:adjustRightInd w:val="0"/>
        <w:spacing w:after="0" w:line="240" w:lineRule="auto"/>
        <w:rPr>
          <w:rFonts w:ascii="Times New Roman" w:hAnsi="Times New Roman"/>
          <w:b/>
          <w:bCs/>
        </w:rPr>
      </w:pPr>
      <w:r w:rsidRPr="00016A69">
        <w:rPr>
          <w:rFonts w:ascii="Times New Roman" w:hAnsi="Times New Roman"/>
          <w:b/>
        </w:rPr>
        <w:t xml:space="preserve">Ефавиренц/Емтрицитабин/Тенофовир дизопроксил </w:t>
      </w:r>
      <w:r w:rsidRPr="00016A69">
        <w:rPr>
          <w:rFonts w:ascii="Times New Roman" w:hAnsi="Times New Roman"/>
          <w:b/>
          <w:bCs/>
          <w:lang w:eastAsia="en-GB"/>
        </w:rPr>
        <w:t>Mylan</w:t>
      </w:r>
      <w:r w:rsidR="00416363" w:rsidRPr="00016A69">
        <w:rPr>
          <w:rFonts w:ascii="Times New Roman" w:hAnsi="Times New Roman"/>
          <w:b/>
          <w:bCs/>
        </w:rPr>
        <w:t xml:space="preserve"> съдържа натрий</w:t>
      </w:r>
      <w:r w:rsidR="00642A66" w:rsidRPr="00016A69">
        <w:rPr>
          <w:rFonts w:ascii="Times New Roman" w:hAnsi="Times New Roman"/>
          <w:b/>
          <w:bCs/>
        </w:rPr>
        <w:t xml:space="preserve"> и лактоза</w:t>
      </w:r>
    </w:p>
    <w:p w14:paraId="30686567" w14:textId="44F45A8F" w:rsidR="00416363" w:rsidRPr="00016A69" w:rsidRDefault="00D20388" w:rsidP="00A0672A">
      <w:pPr>
        <w:pStyle w:val="NoSpacing"/>
        <w:rPr>
          <w:rFonts w:ascii="Times New Roman" w:hAnsi="Times New Roman"/>
        </w:rPr>
      </w:pPr>
      <w:r w:rsidRPr="00016A69">
        <w:rPr>
          <w:rFonts w:ascii="Times New Roman" w:hAnsi="Times New Roman"/>
        </w:rPr>
        <w:t xml:space="preserve">Това лекарство съдържа 7,5 mg натриев метабисулфит на таблетка, което може рядко да причини тежки реакции на свръхчувствителност и бронхоспазъм. </w:t>
      </w:r>
      <w:r w:rsidR="001E14A1" w:rsidRPr="00016A69">
        <w:rPr>
          <w:rFonts w:ascii="Times New Roman" w:hAnsi="Times New Roman"/>
          <w:color w:val="222222"/>
        </w:rPr>
        <w:t>Съдържа по-малко от 1 mmol натрий (23</w:t>
      </w:r>
      <w:r w:rsidR="00AF1247" w:rsidRPr="00016A69">
        <w:rPr>
          <w:rFonts w:ascii="Times New Roman" w:hAnsi="Times New Roman"/>
          <w:color w:val="222222"/>
          <w:lang w:val="en-US"/>
        </w:rPr>
        <w:t> </w:t>
      </w:r>
      <w:r w:rsidR="001E14A1" w:rsidRPr="00016A69">
        <w:rPr>
          <w:rFonts w:ascii="Times New Roman" w:hAnsi="Times New Roman"/>
          <w:color w:val="222222"/>
        </w:rPr>
        <w:t xml:space="preserve">mg) на доза, т.е. практически "не съдържа натрий“. </w:t>
      </w:r>
      <w:r w:rsidRPr="00016A69">
        <w:rPr>
          <w:rFonts w:ascii="Times New Roman" w:hAnsi="Times New Roman"/>
        </w:rPr>
        <w:t>Всяка таблетка съдържа също 105,5 mg лактоза. Ако знаете от Вашия лекар, че имате непоносимост към някои захари, потърсете Вашия лекар преди да започнете приема на то</w:t>
      </w:r>
      <w:r w:rsidR="00806A63" w:rsidRPr="00016A69">
        <w:rPr>
          <w:rFonts w:ascii="Times New Roman" w:hAnsi="Times New Roman"/>
        </w:rPr>
        <w:t>ва</w:t>
      </w:r>
      <w:r w:rsidRPr="00016A69">
        <w:rPr>
          <w:rFonts w:ascii="Times New Roman" w:hAnsi="Times New Roman"/>
        </w:rPr>
        <w:t xml:space="preserve"> лекарств</w:t>
      </w:r>
      <w:r w:rsidR="00806A63" w:rsidRPr="00016A69">
        <w:rPr>
          <w:rFonts w:ascii="Times New Roman" w:hAnsi="Times New Roman"/>
        </w:rPr>
        <w:t>о.</w:t>
      </w:r>
    </w:p>
    <w:p w14:paraId="3006E9A0"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p>
    <w:p w14:paraId="143D645D" w14:textId="77777777" w:rsidR="008657F6" w:rsidRPr="00016A69" w:rsidRDefault="008657F6" w:rsidP="00A0672A">
      <w:pPr>
        <w:widowControl w:val="0"/>
        <w:autoSpaceDE w:val="0"/>
        <w:autoSpaceDN w:val="0"/>
        <w:adjustRightInd w:val="0"/>
        <w:spacing w:after="0" w:line="240" w:lineRule="auto"/>
        <w:rPr>
          <w:rFonts w:ascii="Times New Roman" w:hAnsi="Times New Roman"/>
        </w:rPr>
      </w:pPr>
    </w:p>
    <w:p w14:paraId="123FF0F8" w14:textId="77777777" w:rsidR="00416363" w:rsidRPr="00016A69" w:rsidRDefault="00416363" w:rsidP="00A0672A">
      <w:pPr>
        <w:widowControl w:val="0"/>
        <w:autoSpaceDE w:val="0"/>
        <w:autoSpaceDN w:val="0"/>
        <w:adjustRightInd w:val="0"/>
        <w:spacing w:after="0" w:line="240" w:lineRule="auto"/>
        <w:ind w:left="567" w:hanging="567"/>
        <w:rPr>
          <w:rFonts w:ascii="Times New Roman" w:hAnsi="Times New Roman"/>
        </w:rPr>
      </w:pPr>
      <w:r w:rsidRPr="00016A69">
        <w:rPr>
          <w:rFonts w:ascii="Times New Roman" w:hAnsi="Times New Roman"/>
          <w:b/>
          <w:bCs/>
        </w:rPr>
        <w:t>3.</w:t>
      </w:r>
      <w:r w:rsidRPr="00016A69">
        <w:rPr>
          <w:rFonts w:ascii="Times New Roman" w:hAnsi="Times New Roman"/>
          <w:b/>
          <w:bCs/>
        </w:rPr>
        <w:tab/>
        <w:t xml:space="preserve">Как да приемате </w:t>
      </w:r>
      <w:r w:rsidR="00C7232B" w:rsidRPr="00016A69">
        <w:rPr>
          <w:rFonts w:ascii="Times New Roman" w:hAnsi="Times New Roman"/>
          <w:b/>
        </w:rPr>
        <w:t xml:space="preserve">Ефавиренц/Емтрицитабин/Тенофовир дизопроксил </w:t>
      </w:r>
      <w:r w:rsidR="00C7232B" w:rsidRPr="00016A69">
        <w:rPr>
          <w:rFonts w:ascii="Times New Roman" w:hAnsi="Times New Roman"/>
          <w:b/>
          <w:bCs/>
          <w:lang w:eastAsia="en-GB"/>
        </w:rPr>
        <w:t>Mylan</w:t>
      </w:r>
    </w:p>
    <w:p w14:paraId="3A0C21E0"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p>
    <w:p w14:paraId="7E7C68A9"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r w:rsidRPr="00016A69">
        <w:rPr>
          <w:rFonts w:ascii="Times New Roman" w:hAnsi="Times New Roman"/>
        </w:rPr>
        <w:t>Винаги приемайте това лекарство точно както Ви е казал Вашият лекар или фармацевт. Ако не сте сигурни в нещо, попитайте Вашия лекар или фармацевт.</w:t>
      </w:r>
    </w:p>
    <w:p w14:paraId="05C816E1"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p>
    <w:p w14:paraId="68227666"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Препоръчителната доза е:</w:t>
      </w:r>
    </w:p>
    <w:p w14:paraId="0D251DE5" w14:textId="77777777" w:rsidR="00416363" w:rsidRPr="00016A69" w:rsidRDefault="00416363" w:rsidP="00A0672A">
      <w:pPr>
        <w:widowControl w:val="0"/>
        <w:tabs>
          <w:tab w:val="left" w:pos="680"/>
        </w:tabs>
        <w:autoSpaceDE w:val="0"/>
        <w:autoSpaceDN w:val="0"/>
        <w:adjustRightInd w:val="0"/>
        <w:spacing w:after="0" w:line="240" w:lineRule="auto"/>
        <w:rPr>
          <w:rFonts w:ascii="Times New Roman" w:hAnsi="Times New Roman"/>
        </w:rPr>
      </w:pPr>
      <w:r w:rsidRPr="00016A69">
        <w:rPr>
          <w:rFonts w:ascii="Times New Roman" w:hAnsi="Times New Roman"/>
        </w:rPr>
        <w:t xml:space="preserve">Една таблетка всеки ден, приета през устата. </w:t>
      </w:r>
      <w:r w:rsidR="00E60622" w:rsidRPr="00016A69">
        <w:rPr>
          <w:rFonts w:ascii="Times New Roman" w:hAnsi="Times New Roman"/>
        </w:rPr>
        <w:t xml:space="preserve">Ефавиренц/Емтрицитабин/Тенофовир дизопроксил </w:t>
      </w:r>
      <w:r w:rsidR="00E60622" w:rsidRPr="00016A69">
        <w:rPr>
          <w:rFonts w:ascii="Times New Roman" w:hAnsi="Times New Roman"/>
          <w:bCs/>
          <w:lang w:eastAsia="en-GB"/>
        </w:rPr>
        <w:t xml:space="preserve">Mylan </w:t>
      </w:r>
      <w:r w:rsidRPr="00016A69">
        <w:rPr>
          <w:rFonts w:ascii="Times New Roman" w:hAnsi="Times New Roman"/>
        </w:rPr>
        <w:t>трябва да се приема на празен стомах</w:t>
      </w:r>
      <w:r w:rsidR="00E60622" w:rsidRPr="00016A69">
        <w:rPr>
          <w:rFonts w:ascii="Times New Roman" w:hAnsi="Times New Roman"/>
        </w:rPr>
        <w:t xml:space="preserve"> </w:t>
      </w:r>
      <w:r w:rsidRPr="00016A69">
        <w:rPr>
          <w:rFonts w:ascii="Times New Roman" w:hAnsi="Times New Roman"/>
        </w:rPr>
        <w:t>(обикновено определено като 1 час преди или 2 часа след хранене), за предпочитане преди лягане. Това може да направи някои нежелани лекарствени реакции (например замаяност, сънливост) по-малко неприятни. Поглъщ</w:t>
      </w:r>
      <w:r w:rsidR="00E60622" w:rsidRPr="00016A69">
        <w:rPr>
          <w:rFonts w:ascii="Times New Roman" w:hAnsi="Times New Roman"/>
        </w:rPr>
        <w:t xml:space="preserve">айте таблетката Ефавиренц/Емтрицитабин/Тенофовир дизопроксил </w:t>
      </w:r>
      <w:r w:rsidR="00E60622" w:rsidRPr="00016A69">
        <w:rPr>
          <w:rFonts w:ascii="Times New Roman" w:hAnsi="Times New Roman"/>
          <w:bCs/>
          <w:lang w:eastAsia="en-GB"/>
        </w:rPr>
        <w:t xml:space="preserve">Mylan </w:t>
      </w:r>
      <w:r w:rsidRPr="00016A69">
        <w:rPr>
          <w:rFonts w:ascii="Times New Roman" w:hAnsi="Times New Roman"/>
        </w:rPr>
        <w:t>цяла с вода.</w:t>
      </w:r>
    </w:p>
    <w:p w14:paraId="63F890D0"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p>
    <w:p w14:paraId="51D8655C" w14:textId="77777777" w:rsidR="00416363" w:rsidRPr="00016A69" w:rsidRDefault="00E60622" w:rsidP="00A0672A">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Ефавиренц/Емтрицитабин/Тенофовир дизопроксил </w:t>
      </w:r>
      <w:r w:rsidRPr="00016A69">
        <w:rPr>
          <w:rFonts w:ascii="Times New Roman" w:hAnsi="Times New Roman"/>
          <w:bCs/>
          <w:lang w:eastAsia="en-GB"/>
        </w:rPr>
        <w:t>Mylan</w:t>
      </w:r>
      <w:r w:rsidR="00416363" w:rsidRPr="00016A69">
        <w:rPr>
          <w:rFonts w:ascii="Times New Roman" w:hAnsi="Times New Roman"/>
        </w:rPr>
        <w:t xml:space="preserve"> трябва да се приема всеки ден.</w:t>
      </w:r>
    </w:p>
    <w:p w14:paraId="4B2BC075" w14:textId="77777777" w:rsidR="00416363" w:rsidRPr="00016A69" w:rsidRDefault="00416363" w:rsidP="00A0672A">
      <w:pPr>
        <w:widowControl w:val="0"/>
        <w:autoSpaceDE w:val="0"/>
        <w:autoSpaceDN w:val="0"/>
        <w:adjustRightInd w:val="0"/>
        <w:spacing w:after="0" w:line="240" w:lineRule="auto"/>
        <w:rPr>
          <w:rFonts w:ascii="Times New Roman" w:hAnsi="Times New Roman"/>
        </w:rPr>
      </w:pPr>
    </w:p>
    <w:p w14:paraId="08876A21" w14:textId="525E8D26" w:rsidR="00416363" w:rsidRPr="00016A69" w:rsidRDefault="00416363" w:rsidP="00972521">
      <w:pPr>
        <w:widowControl w:val="0"/>
        <w:autoSpaceDE w:val="0"/>
        <w:autoSpaceDN w:val="0"/>
        <w:adjustRightInd w:val="0"/>
        <w:spacing w:after="0" w:line="240" w:lineRule="auto"/>
        <w:rPr>
          <w:rFonts w:ascii="Times New Roman" w:hAnsi="Times New Roman"/>
        </w:rPr>
      </w:pPr>
      <w:r w:rsidRPr="00016A69">
        <w:rPr>
          <w:rFonts w:ascii="Times New Roman" w:hAnsi="Times New Roman"/>
        </w:rPr>
        <w:t>Ако Вашият лекар реши да спре една от съставките на</w:t>
      </w:r>
      <w:r w:rsidR="00E60622" w:rsidRPr="00016A69">
        <w:rPr>
          <w:rFonts w:ascii="Times New Roman" w:hAnsi="Times New Roman"/>
        </w:rPr>
        <w:t xml:space="preserve"> Ефавиренц/Емтрицитабин/Тенофовир дизопроксил </w:t>
      </w:r>
      <w:r w:rsidR="00E60622" w:rsidRPr="00016A69">
        <w:rPr>
          <w:rFonts w:ascii="Times New Roman" w:hAnsi="Times New Roman"/>
          <w:bCs/>
          <w:lang w:eastAsia="en-GB"/>
        </w:rPr>
        <w:t>Mylan</w:t>
      </w:r>
      <w:r w:rsidRPr="00016A69">
        <w:rPr>
          <w:rFonts w:ascii="Times New Roman" w:hAnsi="Times New Roman"/>
        </w:rPr>
        <w:t xml:space="preserve">, може да Ви бъде предписан ефавиренц, емтрицитабин и/или тенофовир дизопроксил поотделно или заедно с други лекарства за лечение на Вашата </w:t>
      </w:r>
      <w:r w:rsidR="00F94FDE" w:rsidRPr="00016A69">
        <w:rPr>
          <w:rFonts w:ascii="Times New Roman" w:hAnsi="Times New Roman"/>
        </w:rPr>
        <w:t>ХИВ</w:t>
      </w:r>
      <w:r w:rsidRPr="00016A69">
        <w:rPr>
          <w:rFonts w:ascii="Times New Roman" w:hAnsi="Times New Roman"/>
        </w:rPr>
        <w:t xml:space="preserve"> инфекция.</w:t>
      </w:r>
    </w:p>
    <w:p w14:paraId="4DFF2836" w14:textId="77777777" w:rsidR="00416363" w:rsidRPr="00016A69" w:rsidRDefault="00416363" w:rsidP="00972521">
      <w:pPr>
        <w:widowControl w:val="0"/>
        <w:autoSpaceDE w:val="0"/>
        <w:autoSpaceDN w:val="0"/>
        <w:adjustRightInd w:val="0"/>
        <w:spacing w:after="0" w:line="240" w:lineRule="auto"/>
        <w:rPr>
          <w:rFonts w:ascii="Times New Roman" w:hAnsi="Times New Roman"/>
        </w:rPr>
      </w:pPr>
    </w:p>
    <w:p w14:paraId="50B6909C" w14:textId="77777777" w:rsidR="00416363" w:rsidRPr="00016A69" w:rsidRDefault="00416363" w:rsidP="00972521">
      <w:pPr>
        <w:keepNext/>
        <w:autoSpaceDE w:val="0"/>
        <w:autoSpaceDN w:val="0"/>
        <w:adjustRightInd w:val="0"/>
        <w:spacing w:after="0" w:line="240" w:lineRule="auto"/>
        <w:rPr>
          <w:rFonts w:ascii="Times New Roman" w:hAnsi="Times New Roman"/>
        </w:rPr>
      </w:pPr>
      <w:r w:rsidRPr="00016A69">
        <w:rPr>
          <w:rFonts w:ascii="Times New Roman" w:hAnsi="Times New Roman"/>
          <w:b/>
          <w:bCs/>
        </w:rPr>
        <w:t xml:space="preserve">Ако сте приели повече от необходимата доза </w:t>
      </w:r>
      <w:r w:rsidR="00C7232B" w:rsidRPr="00016A69">
        <w:rPr>
          <w:rFonts w:ascii="Times New Roman" w:hAnsi="Times New Roman"/>
          <w:b/>
        </w:rPr>
        <w:t xml:space="preserve">Ефавиренц/Емтрицитабин/Тенофовир дизопроксил </w:t>
      </w:r>
      <w:r w:rsidR="00C7232B" w:rsidRPr="00016A69">
        <w:rPr>
          <w:rFonts w:ascii="Times New Roman" w:hAnsi="Times New Roman"/>
          <w:b/>
          <w:bCs/>
          <w:lang w:eastAsia="en-GB"/>
        </w:rPr>
        <w:t>Mylan</w:t>
      </w:r>
    </w:p>
    <w:p w14:paraId="6F0E1AF3" w14:textId="7DA8C80B" w:rsidR="00416363" w:rsidRPr="00016A69" w:rsidRDefault="00416363" w:rsidP="00972521">
      <w:pPr>
        <w:keepNext/>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Ако случайно сте приели прекалено много таблетки </w:t>
      </w:r>
      <w:r w:rsidR="00E60622" w:rsidRPr="00016A69">
        <w:rPr>
          <w:rFonts w:ascii="Times New Roman" w:hAnsi="Times New Roman"/>
        </w:rPr>
        <w:t xml:space="preserve">Ефавиренц/Емтрицитабин/Тенофовир дизопроксил </w:t>
      </w:r>
      <w:r w:rsidR="00E60622" w:rsidRPr="00016A69">
        <w:rPr>
          <w:rFonts w:ascii="Times New Roman" w:hAnsi="Times New Roman"/>
          <w:bCs/>
          <w:lang w:eastAsia="en-GB"/>
        </w:rPr>
        <w:t>Mylan</w:t>
      </w:r>
      <w:r w:rsidRPr="00016A69">
        <w:rPr>
          <w:rFonts w:ascii="Times New Roman" w:hAnsi="Times New Roman"/>
        </w:rPr>
        <w:t xml:space="preserve">, може да сте с повишен риск за поява на възможни нежелани реакции от това лекарство (вижте точка 4, </w:t>
      </w:r>
      <w:r w:rsidRPr="00016A69">
        <w:rPr>
          <w:rFonts w:ascii="Times New Roman" w:hAnsi="Times New Roman"/>
          <w:i/>
          <w:iCs/>
        </w:rPr>
        <w:t>Възможни нежелани реакции</w:t>
      </w:r>
      <w:r w:rsidRPr="00016A69">
        <w:rPr>
          <w:rFonts w:ascii="Times New Roman" w:hAnsi="Times New Roman"/>
        </w:rPr>
        <w:t>). Свържете се с Вашия лекар или най-близкото отделение за спешна медицинска</w:t>
      </w:r>
      <w:r w:rsidR="00E60622" w:rsidRPr="00016A69">
        <w:rPr>
          <w:rFonts w:ascii="Times New Roman" w:hAnsi="Times New Roman"/>
        </w:rPr>
        <w:t xml:space="preserve"> </w:t>
      </w:r>
      <w:r w:rsidRPr="00016A69">
        <w:rPr>
          <w:rFonts w:ascii="Times New Roman" w:hAnsi="Times New Roman"/>
        </w:rPr>
        <w:t xml:space="preserve">помощ за съвет. Носете </w:t>
      </w:r>
      <w:r w:rsidR="002E40C4" w:rsidRPr="00016A69">
        <w:rPr>
          <w:rFonts w:ascii="Times New Roman" w:hAnsi="Times New Roman"/>
        </w:rPr>
        <w:t>опаковката с</w:t>
      </w:r>
      <w:r w:rsidRPr="00016A69">
        <w:rPr>
          <w:rFonts w:ascii="Times New Roman" w:hAnsi="Times New Roman"/>
        </w:rPr>
        <w:t xml:space="preserve"> таблетките с Вас, за да можете лесно да опишете какво сте приели.</w:t>
      </w:r>
    </w:p>
    <w:p w14:paraId="0B2CD18B" w14:textId="77777777" w:rsidR="00416363" w:rsidRPr="00016A69" w:rsidRDefault="00416363" w:rsidP="00972521">
      <w:pPr>
        <w:widowControl w:val="0"/>
        <w:autoSpaceDE w:val="0"/>
        <w:autoSpaceDN w:val="0"/>
        <w:adjustRightInd w:val="0"/>
        <w:spacing w:after="0" w:line="240" w:lineRule="auto"/>
        <w:rPr>
          <w:rFonts w:ascii="Times New Roman" w:hAnsi="Times New Roman"/>
        </w:rPr>
      </w:pPr>
    </w:p>
    <w:p w14:paraId="516F7F50" w14:textId="77777777" w:rsidR="00416363" w:rsidRPr="00016A69" w:rsidRDefault="00416363" w:rsidP="00265FD9">
      <w:pPr>
        <w:widowControl w:val="0"/>
        <w:autoSpaceDE w:val="0"/>
        <w:autoSpaceDN w:val="0"/>
        <w:adjustRightInd w:val="0"/>
        <w:spacing w:after="0" w:line="240" w:lineRule="auto"/>
        <w:ind w:right="-141"/>
        <w:rPr>
          <w:rFonts w:ascii="Times New Roman" w:hAnsi="Times New Roman"/>
        </w:rPr>
      </w:pPr>
      <w:r w:rsidRPr="00016A69">
        <w:rPr>
          <w:rFonts w:ascii="Times New Roman" w:hAnsi="Times New Roman"/>
          <w:b/>
          <w:bCs/>
        </w:rPr>
        <w:t xml:space="preserve">Aко сте пропуснали да приемете </w:t>
      </w:r>
      <w:r w:rsidR="00C7232B" w:rsidRPr="00016A69">
        <w:rPr>
          <w:rFonts w:ascii="Times New Roman" w:hAnsi="Times New Roman"/>
          <w:b/>
        </w:rPr>
        <w:t xml:space="preserve">Ефавиренц/Емтрицитабин/Тенофовир дизопроксил </w:t>
      </w:r>
      <w:r w:rsidR="00C7232B" w:rsidRPr="00016A69">
        <w:rPr>
          <w:rFonts w:ascii="Times New Roman" w:hAnsi="Times New Roman"/>
          <w:b/>
          <w:bCs/>
          <w:lang w:eastAsia="en-GB"/>
        </w:rPr>
        <w:t>Mylan</w:t>
      </w:r>
    </w:p>
    <w:p w14:paraId="3D73F448" w14:textId="77777777" w:rsidR="00416363" w:rsidRPr="00016A69" w:rsidRDefault="00416363" w:rsidP="00972521">
      <w:pPr>
        <w:widowControl w:val="0"/>
        <w:autoSpaceDE w:val="0"/>
        <w:autoSpaceDN w:val="0"/>
        <w:adjustRightInd w:val="0"/>
        <w:spacing w:after="0" w:line="240" w:lineRule="auto"/>
        <w:rPr>
          <w:rFonts w:ascii="Times New Roman" w:hAnsi="Times New Roman"/>
        </w:rPr>
      </w:pPr>
    </w:p>
    <w:p w14:paraId="246F4E4B" w14:textId="77777777" w:rsidR="00416363" w:rsidRPr="00016A69" w:rsidRDefault="00416363" w:rsidP="00972521">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Важно е да не пропускате доза </w:t>
      </w:r>
      <w:r w:rsidR="00E60622" w:rsidRPr="00016A69">
        <w:rPr>
          <w:rFonts w:ascii="Times New Roman" w:hAnsi="Times New Roman"/>
        </w:rPr>
        <w:t xml:space="preserve">Ефавиренц/Емтрицитабин/Тенофовир дизопроксил </w:t>
      </w:r>
      <w:r w:rsidR="00E60622" w:rsidRPr="00016A69">
        <w:rPr>
          <w:rFonts w:ascii="Times New Roman" w:hAnsi="Times New Roman"/>
          <w:bCs/>
          <w:lang w:eastAsia="en-GB"/>
        </w:rPr>
        <w:t>Mylan</w:t>
      </w:r>
      <w:r w:rsidRPr="00016A69">
        <w:rPr>
          <w:rFonts w:ascii="Times New Roman" w:hAnsi="Times New Roman"/>
        </w:rPr>
        <w:t>.</w:t>
      </w:r>
    </w:p>
    <w:p w14:paraId="5D1B4872" w14:textId="77777777" w:rsidR="00416363" w:rsidRPr="00016A69" w:rsidRDefault="00416363" w:rsidP="00972521">
      <w:pPr>
        <w:widowControl w:val="0"/>
        <w:autoSpaceDE w:val="0"/>
        <w:autoSpaceDN w:val="0"/>
        <w:adjustRightInd w:val="0"/>
        <w:spacing w:after="0" w:line="240" w:lineRule="auto"/>
        <w:rPr>
          <w:rFonts w:ascii="Times New Roman" w:hAnsi="Times New Roman"/>
        </w:rPr>
      </w:pPr>
    </w:p>
    <w:p w14:paraId="7AB715E7" w14:textId="77777777" w:rsidR="00416363" w:rsidRPr="00016A69" w:rsidRDefault="00416363" w:rsidP="00972521">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 xml:space="preserve">Ако пропуснете доза </w:t>
      </w:r>
      <w:r w:rsidR="00C7232B" w:rsidRPr="00016A69">
        <w:rPr>
          <w:rFonts w:ascii="Times New Roman" w:hAnsi="Times New Roman"/>
          <w:b/>
        </w:rPr>
        <w:t xml:space="preserve">Ефавиренц/Емтрицитабин/Тенофовир дизопроксил </w:t>
      </w:r>
      <w:r w:rsidR="00C7232B" w:rsidRPr="00016A69">
        <w:rPr>
          <w:rFonts w:ascii="Times New Roman" w:hAnsi="Times New Roman"/>
          <w:b/>
          <w:bCs/>
          <w:lang w:eastAsia="en-GB"/>
        </w:rPr>
        <w:t>Mylan</w:t>
      </w:r>
      <w:r w:rsidRPr="00016A69">
        <w:rPr>
          <w:rFonts w:ascii="Times New Roman" w:hAnsi="Times New Roman"/>
          <w:b/>
          <w:bCs/>
        </w:rPr>
        <w:t xml:space="preserve"> до 12 часа от обичайното време за прием</w:t>
      </w:r>
      <w:r w:rsidRPr="00016A69">
        <w:rPr>
          <w:rFonts w:ascii="Times New Roman" w:hAnsi="Times New Roman"/>
        </w:rPr>
        <w:t>, вземете я възможно най-скоро и приемете следващата си доза в обичайното време.</w:t>
      </w:r>
    </w:p>
    <w:p w14:paraId="5CD02C9D" w14:textId="77777777" w:rsidR="00416363" w:rsidRPr="00016A69" w:rsidRDefault="00416363" w:rsidP="00972521">
      <w:pPr>
        <w:widowControl w:val="0"/>
        <w:autoSpaceDE w:val="0"/>
        <w:autoSpaceDN w:val="0"/>
        <w:adjustRightInd w:val="0"/>
        <w:spacing w:after="0" w:line="240" w:lineRule="auto"/>
        <w:rPr>
          <w:rFonts w:ascii="Times New Roman" w:hAnsi="Times New Roman"/>
        </w:rPr>
      </w:pPr>
    </w:p>
    <w:p w14:paraId="394C59E1" w14:textId="77777777" w:rsidR="00416363" w:rsidRPr="00016A69" w:rsidRDefault="00416363" w:rsidP="00972521">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Ако е почти време за следващата Ви доза (по-малко от 12 часа)</w:t>
      </w:r>
      <w:r w:rsidRPr="00016A69">
        <w:rPr>
          <w:rFonts w:ascii="Times New Roman" w:hAnsi="Times New Roman"/>
        </w:rPr>
        <w:t>, не вземайте пропусната доза. Изчакайте и вземете следващата доза в обичайния час. Не вземайте двойна доза, за да компенсирате пропуснатата таблетка.</w:t>
      </w:r>
    </w:p>
    <w:p w14:paraId="4120D438" w14:textId="77777777" w:rsidR="00416363" w:rsidRPr="00016A69" w:rsidRDefault="00416363" w:rsidP="00972521">
      <w:pPr>
        <w:widowControl w:val="0"/>
        <w:autoSpaceDE w:val="0"/>
        <w:autoSpaceDN w:val="0"/>
        <w:adjustRightInd w:val="0"/>
        <w:spacing w:after="0" w:line="240" w:lineRule="auto"/>
        <w:rPr>
          <w:rFonts w:ascii="Times New Roman" w:hAnsi="Times New Roman"/>
        </w:rPr>
      </w:pPr>
    </w:p>
    <w:p w14:paraId="237A4D20" w14:textId="36EDC3DA" w:rsidR="00416363" w:rsidRPr="00016A69" w:rsidRDefault="00416363" w:rsidP="00972521">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 xml:space="preserve">Ако повърнете таблетката (до 1 час след приема на </w:t>
      </w:r>
      <w:r w:rsidR="00C7232B" w:rsidRPr="00016A69">
        <w:rPr>
          <w:rFonts w:ascii="Times New Roman" w:hAnsi="Times New Roman"/>
          <w:b/>
        </w:rPr>
        <w:t xml:space="preserve">Ефавиренц/Емтрицитабин/Тенофовир дизопроксил </w:t>
      </w:r>
      <w:r w:rsidR="00C7232B" w:rsidRPr="00016A69">
        <w:rPr>
          <w:rFonts w:ascii="Times New Roman" w:hAnsi="Times New Roman"/>
          <w:b/>
          <w:bCs/>
          <w:lang w:eastAsia="en-GB"/>
        </w:rPr>
        <w:t>Mylan)</w:t>
      </w:r>
      <w:r w:rsidRPr="00016A69">
        <w:rPr>
          <w:rFonts w:ascii="Times New Roman" w:hAnsi="Times New Roman"/>
          <w:b/>
          <w:bCs/>
        </w:rPr>
        <w:t xml:space="preserve">, </w:t>
      </w:r>
      <w:r w:rsidRPr="00016A69">
        <w:rPr>
          <w:rFonts w:ascii="Times New Roman" w:hAnsi="Times New Roman"/>
        </w:rPr>
        <w:t xml:space="preserve">трябва да вземете друга таблетка. Не чакайте времето за прием на следващата доза. Не е необходимо да вземате друга таблетка, ако започнете да провръщате, след като е изминал повече от 1 час след приема на </w:t>
      </w:r>
      <w:r w:rsidR="008C4D72" w:rsidRPr="00016A69">
        <w:rPr>
          <w:rFonts w:ascii="Times New Roman" w:hAnsi="Times New Roman"/>
        </w:rPr>
        <w:t xml:space="preserve">Ефавиренц/Емтрицитабин/Тенофовир дизопроксил </w:t>
      </w:r>
      <w:r w:rsidR="008C4D72" w:rsidRPr="00016A69">
        <w:rPr>
          <w:rFonts w:ascii="Times New Roman" w:hAnsi="Times New Roman"/>
          <w:bCs/>
          <w:lang w:eastAsia="en-GB"/>
        </w:rPr>
        <w:t>Mylan</w:t>
      </w:r>
      <w:r w:rsidRPr="00016A69">
        <w:rPr>
          <w:rFonts w:ascii="Times New Roman" w:hAnsi="Times New Roman"/>
        </w:rPr>
        <w:t>.</w:t>
      </w:r>
    </w:p>
    <w:p w14:paraId="25ED83DE" w14:textId="77777777" w:rsidR="00416363" w:rsidRPr="00016A69" w:rsidRDefault="00416363" w:rsidP="00972521">
      <w:pPr>
        <w:widowControl w:val="0"/>
        <w:autoSpaceDE w:val="0"/>
        <w:autoSpaceDN w:val="0"/>
        <w:adjustRightInd w:val="0"/>
        <w:spacing w:after="0" w:line="240" w:lineRule="auto"/>
        <w:rPr>
          <w:rFonts w:ascii="Times New Roman" w:hAnsi="Times New Roman"/>
        </w:rPr>
      </w:pPr>
    </w:p>
    <w:p w14:paraId="23E89AD1" w14:textId="77777777" w:rsidR="00416363" w:rsidRPr="00016A69" w:rsidRDefault="00416363" w:rsidP="00972521">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 xml:space="preserve">Ако сте спрели приема на </w:t>
      </w:r>
      <w:r w:rsidR="00C7232B" w:rsidRPr="00016A69">
        <w:rPr>
          <w:rFonts w:ascii="Times New Roman" w:hAnsi="Times New Roman"/>
          <w:b/>
        </w:rPr>
        <w:t xml:space="preserve">Ефавиренц/Емтрицитабин/Тенофовир дизопроксил </w:t>
      </w:r>
      <w:r w:rsidR="00C7232B" w:rsidRPr="00016A69">
        <w:rPr>
          <w:rFonts w:ascii="Times New Roman" w:hAnsi="Times New Roman"/>
          <w:b/>
          <w:bCs/>
          <w:lang w:eastAsia="en-GB"/>
        </w:rPr>
        <w:t>Mylan</w:t>
      </w:r>
    </w:p>
    <w:p w14:paraId="2D87FC20" w14:textId="77777777" w:rsidR="00416363" w:rsidRPr="00016A69" w:rsidRDefault="00416363" w:rsidP="00972521">
      <w:pPr>
        <w:widowControl w:val="0"/>
        <w:autoSpaceDE w:val="0"/>
        <w:autoSpaceDN w:val="0"/>
        <w:adjustRightInd w:val="0"/>
        <w:spacing w:after="0" w:line="240" w:lineRule="auto"/>
        <w:rPr>
          <w:rFonts w:ascii="Times New Roman" w:hAnsi="Times New Roman"/>
        </w:rPr>
      </w:pPr>
    </w:p>
    <w:p w14:paraId="3369E6DC" w14:textId="423A58ED" w:rsidR="00F36F3F" w:rsidRPr="00016A69" w:rsidRDefault="00416363" w:rsidP="00972521">
      <w:pPr>
        <w:keepLines/>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 xml:space="preserve">Не спирайте приема на </w:t>
      </w:r>
      <w:r w:rsidR="00C7232B" w:rsidRPr="00016A69">
        <w:rPr>
          <w:rFonts w:ascii="Times New Roman" w:hAnsi="Times New Roman"/>
          <w:b/>
        </w:rPr>
        <w:t xml:space="preserve">Ефавиренц/Емтрицитабин/Тенофовир дизопроксил </w:t>
      </w:r>
      <w:r w:rsidR="00C7232B" w:rsidRPr="00016A69">
        <w:rPr>
          <w:rFonts w:ascii="Times New Roman" w:hAnsi="Times New Roman"/>
          <w:b/>
          <w:bCs/>
          <w:lang w:eastAsia="en-GB"/>
        </w:rPr>
        <w:t>Mylan</w:t>
      </w:r>
      <w:r w:rsidRPr="00016A69">
        <w:rPr>
          <w:rFonts w:ascii="Times New Roman" w:hAnsi="Times New Roman"/>
          <w:b/>
          <w:bCs/>
        </w:rPr>
        <w:t xml:space="preserve">, без да говорите с Вашия лекар. </w:t>
      </w:r>
      <w:r w:rsidRPr="00016A69">
        <w:rPr>
          <w:rFonts w:ascii="Times New Roman" w:hAnsi="Times New Roman"/>
        </w:rPr>
        <w:t xml:space="preserve">Спирането на </w:t>
      </w:r>
      <w:r w:rsidR="00F36F3F" w:rsidRPr="00016A69">
        <w:rPr>
          <w:rFonts w:ascii="Times New Roman" w:hAnsi="Times New Roman"/>
        </w:rPr>
        <w:t xml:space="preserve">Ефавиренц/Емтрицитабин/Тенофовир дизопроксил </w:t>
      </w:r>
      <w:r w:rsidR="00F36F3F" w:rsidRPr="00016A69">
        <w:rPr>
          <w:rFonts w:ascii="Times New Roman" w:hAnsi="Times New Roman"/>
          <w:bCs/>
          <w:lang w:eastAsia="en-GB"/>
        </w:rPr>
        <w:t>Mylan</w:t>
      </w:r>
      <w:r w:rsidRPr="00016A69">
        <w:rPr>
          <w:rFonts w:ascii="Times New Roman" w:hAnsi="Times New Roman"/>
        </w:rPr>
        <w:t xml:space="preserve"> може сериозно да повлияе на Вашата реакция към бъдещо лечение. Ако приемът на </w:t>
      </w:r>
      <w:r w:rsidR="00F36F3F" w:rsidRPr="00016A69">
        <w:rPr>
          <w:rFonts w:ascii="Times New Roman" w:hAnsi="Times New Roman"/>
        </w:rPr>
        <w:t xml:space="preserve">Ефавиренц/Емтрицитабин/Тенофовир дизопроксил </w:t>
      </w:r>
      <w:r w:rsidR="00F36F3F" w:rsidRPr="00016A69">
        <w:rPr>
          <w:rFonts w:ascii="Times New Roman" w:hAnsi="Times New Roman"/>
          <w:bCs/>
          <w:lang w:eastAsia="en-GB"/>
        </w:rPr>
        <w:t>Mylan</w:t>
      </w:r>
      <w:r w:rsidR="00F36F3F" w:rsidRPr="00016A69">
        <w:rPr>
          <w:rFonts w:ascii="Times New Roman" w:hAnsi="Times New Roman"/>
        </w:rPr>
        <w:t xml:space="preserve"> </w:t>
      </w:r>
      <w:r w:rsidRPr="00016A69">
        <w:rPr>
          <w:rFonts w:ascii="Times New Roman" w:hAnsi="Times New Roman"/>
        </w:rPr>
        <w:t xml:space="preserve">е спрян, говорете с лекаря си преди отново да започнете да приемате таблетки </w:t>
      </w:r>
      <w:r w:rsidR="00F36F3F" w:rsidRPr="00016A69">
        <w:rPr>
          <w:rFonts w:ascii="Times New Roman" w:hAnsi="Times New Roman"/>
        </w:rPr>
        <w:t xml:space="preserve">Ефавиренц/Емтрицитабин/Тенофовир дизопроксил </w:t>
      </w:r>
      <w:r w:rsidR="00F36F3F" w:rsidRPr="00016A69">
        <w:rPr>
          <w:rFonts w:ascii="Times New Roman" w:hAnsi="Times New Roman"/>
          <w:bCs/>
          <w:lang w:eastAsia="en-GB"/>
        </w:rPr>
        <w:t>Mylan</w:t>
      </w:r>
      <w:r w:rsidRPr="00016A69">
        <w:rPr>
          <w:rFonts w:ascii="Times New Roman" w:hAnsi="Times New Roman"/>
        </w:rPr>
        <w:t xml:space="preserve">. Вашият лекар може да реши да Ви предпише отделни съставки на </w:t>
      </w:r>
      <w:r w:rsidR="00F36F3F" w:rsidRPr="00016A69">
        <w:rPr>
          <w:rFonts w:ascii="Times New Roman" w:hAnsi="Times New Roman"/>
        </w:rPr>
        <w:t xml:space="preserve">Ефавиренц/Емтрицитабин/Тенофовир дизопроксил </w:t>
      </w:r>
      <w:r w:rsidR="00F36F3F" w:rsidRPr="00016A69">
        <w:rPr>
          <w:rFonts w:ascii="Times New Roman" w:hAnsi="Times New Roman"/>
          <w:bCs/>
          <w:lang w:eastAsia="en-GB"/>
        </w:rPr>
        <w:t>Mylan</w:t>
      </w:r>
      <w:r w:rsidRPr="00016A69">
        <w:rPr>
          <w:rFonts w:ascii="Times New Roman" w:hAnsi="Times New Roman"/>
        </w:rPr>
        <w:t xml:space="preserve">, ако имате проблеми или се нуждаете от корекция на </w:t>
      </w:r>
      <w:r w:rsidR="00F36F3F" w:rsidRPr="00016A69">
        <w:rPr>
          <w:rFonts w:ascii="Times New Roman" w:hAnsi="Times New Roman"/>
        </w:rPr>
        <w:t>дозата.</w:t>
      </w:r>
    </w:p>
    <w:p w14:paraId="00CA4564" w14:textId="77777777" w:rsidR="00F36F3F" w:rsidRPr="00016A69" w:rsidRDefault="00F36F3F" w:rsidP="00972521">
      <w:pPr>
        <w:widowControl w:val="0"/>
        <w:autoSpaceDE w:val="0"/>
        <w:autoSpaceDN w:val="0"/>
        <w:adjustRightInd w:val="0"/>
        <w:spacing w:after="0" w:line="240" w:lineRule="auto"/>
        <w:rPr>
          <w:rFonts w:ascii="Times New Roman" w:hAnsi="Times New Roman"/>
        </w:rPr>
      </w:pPr>
    </w:p>
    <w:p w14:paraId="6AD4BB08" w14:textId="77777777" w:rsidR="00416363" w:rsidRPr="00016A69" w:rsidRDefault="00416363" w:rsidP="00972521">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 xml:space="preserve">Когато запасите Ви от </w:t>
      </w:r>
      <w:r w:rsidR="00C7232B" w:rsidRPr="00016A69">
        <w:rPr>
          <w:rFonts w:ascii="Times New Roman" w:hAnsi="Times New Roman"/>
          <w:b/>
        </w:rPr>
        <w:t xml:space="preserve">Ефавиренц/Емтрицитабин/Тенофовир дизопроксил </w:t>
      </w:r>
      <w:r w:rsidR="00C7232B" w:rsidRPr="00016A69">
        <w:rPr>
          <w:rFonts w:ascii="Times New Roman" w:hAnsi="Times New Roman"/>
          <w:b/>
          <w:bCs/>
          <w:lang w:eastAsia="en-GB"/>
        </w:rPr>
        <w:t>Mylan</w:t>
      </w:r>
      <w:r w:rsidRPr="00016A69">
        <w:rPr>
          <w:rFonts w:ascii="Times New Roman" w:hAnsi="Times New Roman"/>
          <w:b/>
          <w:bCs/>
        </w:rPr>
        <w:t xml:space="preserve"> започнат да намаляват, </w:t>
      </w:r>
      <w:r w:rsidRPr="00016A69">
        <w:rPr>
          <w:rFonts w:ascii="Times New Roman" w:hAnsi="Times New Roman"/>
        </w:rPr>
        <w:t>вземете още от Вашия лекар или фармацевт. Това е много важно, тъй като количеството на вируса може да започне да се увеличава, ако лекарството се спре дори за кратък период от време. Вирусът може да стане по- труден за лечение.</w:t>
      </w:r>
    </w:p>
    <w:p w14:paraId="7E181A77" w14:textId="77777777" w:rsidR="00416363" w:rsidRPr="00016A69" w:rsidRDefault="00416363" w:rsidP="00972521">
      <w:pPr>
        <w:widowControl w:val="0"/>
        <w:autoSpaceDE w:val="0"/>
        <w:autoSpaceDN w:val="0"/>
        <w:adjustRightInd w:val="0"/>
        <w:spacing w:after="0" w:line="240" w:lineRule="auto"/>
        <w:rPr>
          <w:rFonts w:ascii="Times New Roman" w:hAnsi="Times New Roman"/>
        </w:rPr>
      </w:pPr>
    </w:p>
    <w:p w14:paraId="7DBC36A5" w14:textId="77777777" w:rsidR="00416363" w:rsidRPr="00016A69" w:rsidRDefault="00416363" w:rsidP="00972521">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 xml:space="preserve">Ако имате едновременно </w:t>
      </w:r>
      <w:r w:rsidR="00F94FDE" w:rsidRPr="00016A69">
        <w:rPr>
          <w:rFonts w:ascii="Times New Roman" w:hAnsi="Times New Roman"/>
          <w:b/>
          <w:bCs/>
        </w:rPr>
        <w:t>ХИВ</w:t>
      </w:r>
      <w:r w:rsidRPr="00016A69">
        <w:rPr>
          <w:rFonts w:ascii="Times New Roman" w:hAnsi="Times New Roman"/>
          <w:b/>
          <w:bCs/>
        </w:rPr>
        <w:t xml:space="preserve"> инфекция и хепатит B </w:t>
      </w:r>
      <w:r w:rsidRPr="00016A69">
        <w:rPr>
          <w:rFonts w:ascii="Times New Roman" w:hAnsi="Times New Roman"/>
        </w:rPr>
        <w:t xml:space="preserve">е особено важно да не спирате лечението с </w:t>
      </w:r>
      <w:r w:rsidR="00F36F3F" w:rsidRPr="00016A69">
        <w:rPr>
          <w:rFonts w:ascii="Times New Roman" w:hAnsi="Times New Roman"/>
        </w:rPr>
        <w:t xml:space="preserve">Ефавиренц/Емтрицитабин/Тенофовир дизопроксил </w:t>
      </w:r>
      <w:r w:rsidR="00F36F3F" w:rsidRPr="00016A69">
        <w:rPr>
          <w:rFonts w:ascii="Times New Roman" w:hAnsi="Times New Roman"/>
          <w:bCs/>
          <w:lang w:eastAsia="en-GB"/>
        </w:rPr>
        <w:t>Mylan</w:t>
      </w:r>
      <w:r w:rsidRPr="00016A69">
        <w:rPr>
          <w:rFonts w:ascii="Times New Roman" w:hAnsi="Times New Roman"/>
        </w:rPr>
        <w:t xml:space="preserve"> без първо да сте разговаряли с Вашия лекар. Кръвни изследвания или признаци при някои пациенти показват влошаване на хепатита след спиране на емтрицитабин или тенофовир дизопроксил (две от трите съставки на</w:t>
      </w:r>
      <w:r w:rsidR="00F36F3F" w:rsidRPr="00016A69">
        <w:rPr>
          <w:rFonts w:ascii="Times New Roman" w:hAnsi="Times New Roman"/>
        </w:rPr>
        <w:t xml:space="preserve"> Ефавиренц/Емтрицитабин/Тенофовир дизопроксил </w:t>
      </w:r>
      <w:r w:rsidR="00F36F3F" w:rsidRPr="00016A69">
        <w:rPr>
          <w:rFonts w:ascii="Times New Roman" w:hAnsi="Times New Roman"/>
          <w:bCs/>
          <w:lang w:eastAsia="en-GB"/>
        </w:rPr>
        <w:t>Mylan</w:t>
      </w:r>
      <w:r w:rsidRPr="00016A69">
        <w:rPr>
          <w:rFonts w:ascii="Times New Roman" w:hAnsi="Times New Roman"/>
        </w:rPr>
        <w:t xml:space="preserve">). Ако се прекрати лечението с </w:t>
      </w:r>
      <w:r w:rsidR="00F94FDE" w:rsidRPr="00016A69">
        <w:rPr>
          <w:rFonts w:ascii="Times New Roman" w:hAnsi="Times New Roman"/>
        </w:rPr>
        <w:t xml:space="preserve">Ефавиренц/Емтрицитабин/Тенофовир дизопроксил </w:t>
      </w:r>
      <w:r w:rsidR="00F94FDE" w:rsidRPr="00016A69">
        <w:rPr>
          <w:rFonts w:ascii="Times New Roman" w:hAnsi="Times New Roman"/>
          <w:bCs/>
          <w:lang w:eastAsia="en-GB"/>
        </w:rPr>
        <w:t>Mylan</w:t>
      </w:r>
      <w:r w:rsidRPr="00016A69">
        <w:rPr>
          <w:rFonts w:ascii="Times New Roman" w:hAnsi="Times New Roman"/>
        </w:rPr>
        <w:t xml:space="preserve">, Вашият лекар може да препоръча да възобновите лечението за хепатит В. </w:t>
      </w:r>
      <w:r w:rsidR="008657F6" w:rsidRPr="00016A69">
        <w:rPr>
          <w:rFonts w:ascii="Times New Roman" w:hAnsi="Times New Roman"/>
        </w:rPr>
        <w:t>Четири месеца след спиране на лечението м</w:t>
      </w:r>
      <w:r w:rsidRPr="00016A69">
        <w:rPr>
          <w:rFonts w:ascii="Times New Roman" w:hAnsi="Times New Roman"/>
        </w:rPr>
        <w:t xml:space="preserve">оже да се </w:t>
      </w:r>
      <w:r w:rsidR="008657F6" w:rsidRPr="00016A69">
        <w:rPr>
          <w:rFonts w:ascii="Times New Roman" w:hAnsi="Times New Roman"/>
        </w:rPr>
        <w:t>наложи за Ви се пр</w:t>
      </w:r>
      <w:r w:rsidR="00F5715A" w:rsidRPr="00016A69">
        <w:rPr>
          <w:rFonts w:ascii="Times New Roman" w:hAnsi="Times New Roman"/>
        </w:rPr>
        <w:t>а</w:t>
      </w:r>
      <w:r w:rsidR="008657F6" w:rsidRPr="00016A69">
        <w:rPr>
          <w:rFonts w:ascii="Times New Roman" w:hAnsi="Times New Roman"/>
        </w:rPr>
        <w:t>в</w:t>
      </w:r>
      <w:r w:rsidR="00F5715A" w:rsidRPr="00016A69">
        <w:rPr>
          <w:rFonts w:ascii="Times New Roman" w:hAnsi="Times New Roman"/>
        </w:rPr>
        <w:t>я</w:t>
      </w:r>
      <w:r w:rsidR="008657F6" w:rsidRPr="00016A69">
        <w:rPr>
          <w:rFonts w:ascii="Times New Roman" w:hAnsi="Times New Roman"/>
        </w:rPr>
        <w:t>т</w:t>
      </w:r>
      <w:r w:rsidRPr="00016A69">
        <w:rPr>
          <w:rFonts w:ascii="Times New Roman" w:hAnsi="Times New Roman"/>
        </w:rPr>
        <w:t xml:space="preserve"> кръвн</w:t>
      </w:r>
      <w:r w:rsidR="008657F6" w:rsidRPr="00016A69">
        <w:rPr>
          <w:rFonts w:ascii="Times New Roman" w:hAnsi="Times New Roman"/>
        </w:rPr>
        <w:t>и</w:t>
      </w:r>
      <w:r w:rsidRPr="00016A69">
        <w:rPr>
          <w:rFonts w:ascii="Times New Roman" w:hAnsi="Times New Roman"/>
        </w:rPr>
        <w:t xml:space="preserve"> изследв</w:t>
      </w:r>
      <w:r w:rsidR="00F5715A" w:rsidRPr="00016A69">
        <w:rPr>
          <w:rFonts w:ascii="Times New Roman" w:hAnsi="Times New Roman"/>
        </w:rPr>
        <w:t>а</w:t>
      </w:r>
      <w:r w:rsidRPr="00016A69">
        <w:rPr>
          <w:rFonts w:ascii="Times New Roman" w:hAnsi="Times New Roman"/>
        </w:rPr>
        <w:t>н</w:t>
      </w:r>
      <w:r w:rsidR="008657F6" w:rsidRPr="00016A69">
        <w:rPr>
          <w:rFonts w:ascii="Times New Roman" w:hAnsi="Times New Roman"/>
        </w:rPr>
        <w:t>ия</w:t>
      </w:r>
      <w:r w:rsidRPr="00016A69">
        <w:rPr>
          <w:rFonts w:ascii="Times New Roman" w:hAnsi="Times New Roman"/>
        </w:rPr>
        <w:t xml:space="preserve"> за оценка на функцията на черния. При някои пациенти с напреднало чернодробно заболяване или цироза не се препоръчва преустановяване на лечението, тъй като това може да доведе до влошаване на хепатита</w:t>
      </w:r>
      <w:r w:rsidR="008657F6" w:rsidRPr="00016A69">
        <w:rPr>
          <w:rFonts w:ascii="Times New Roman" w:hAnsi="Times New Roman"/>
        </w:rPr>
        <w:t>,</w:t>
      </w:r>
      <w:r w:rsidRPr="00016A69">
        <w:rPr>
          <w:rFonts w:ascii="Times New Roman" w:hAnsi="Times New Roman"/>
        </w:rPr>
        <w:t xml:space="preserve"> което може да е животозастрашаващо.</w:t>
      </w:r>
    </w:p>
    <w:p w14:paraId="38895C0A"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p>
    <w:p w14:paraId="089CCE78" w14:textId="77777777" w:rsidR="00416363" w:rsidRPr="00016A69" w:rsidRDefault="00416363" w:rsidP="00265FD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rPr>
        <w:lastRenderedPageBreak/>
        <w:t>Уведомете лекаря си незабавно за нови или необичайни симптоми след спиране на лечението, особено за симптоми, които свързвате с хепатит B инфекция.</w:t>
      </w:r>
    </w:p>
    <w:p w14:paraId="02A9751D"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p>
    <w:p w14:paraId="39FE90C2"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r w:rsidRPr="00016A69">
        <w:rPr>
          <w:rFonts w:ascii="Times New Roman" w:hAnsi="Times New Roman"/>
        </w:rPr>
        <w:t>Ако имате някакви допълнителни въпроси, свързани с употребата на това лекарство, попитайте</w:t>
      </w:r>
    </w:p>
    <w:p w14:paraId="7604374B"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r w:rsidRPr="00016A69">
        <w:rPr>
          <w:rFonts w:ascii="Times New Roman" w:hAnsi="Times New Roman"/>
        </w:rPr>
        <w:t>Вашия лекар или фармацевт.</w:t>
      </w:r>
    </w:p>
    <w:p w14:paraId="5C23773E"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p>
    <w:p w14:paraId="57A26FC5"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p>
    <w:p w14:paraId="0DA6C823" w14:textId="77777777" w:rsidR="00416363" w:rsidRPr="00016A69" w:rsidRDefault="00416363" w:rsidP="00265FD9">
      <w:pPr>
        <w:keepNext/>
        <w:widowControl w:val="0"/>
        <w:autoSpaceDE w:val="0"/>
        <w:autoSpaceDN w:val="0"/>
        <w:adjustRightInd w:val="0"/>
        <w:spacing w:after="0" w:line="240" w:lineRule="auto"/>
        <w:ind w:left="567" w:hanging="567"/>
        <w:rPr>
          <w:rFonts w:ascii="Times New Roman" w:hAnsi="Times New Roman"/>
        </w:rPr>
      </w:pPr>
      <w:r w:rsidRPr="00016A69">
        <w:rPr>
          <w:rFonts w:ascii="Times New Roman" w:hAnsi="Times New Roman"/>
          <w:b/>
          <w:bCs/>
        </w:rPr>
        <w:t>4.</w:t>
      </w:r>
      <w:r w:rsidRPr="00016A69">
        <w:rPr>
          <w:rFonts w:ascii="Times New Roman" w:hAnsi="Times New Roman"/>
          <w:b/>
          <w:bCs/>
        </w:rPr>
        <w:tab/>
        <w:t>Възможни нежелани реакции</w:t>
      </w:r>
    </w:p>
    <w:p w14:paraId="5258ABF3" w14:textId="77777777" w:rsidR="00416363" w:rsidRPr="00016A69" w:rsidRDefault="00416363" w:rsidP="00265FD9">
      <w:pPr>
        <w:keepNext/>
        <w:widowControl w:val="0"/>
        <w:autoSpaceDE w:val="0"/>
        <w:autoSpaceDN w:val="0"/>
        <w:adjustRightInd w:val="0"/>
        <w:spacing w:after="0" w:line="240" w:lineRule="auto"/>
        <w:rPr>
          <w:rFonts w:ascii="Times New Roman" w:hAnsi="Times New Roman"/>
        </w:rPr>
      </w:pPr>
    </w:p>
    <w:p w14:paraId="2EC95CD3"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r w:rsidRPr="00016A69">
        <w:rPr>
          <w:rFonts w:ascii="Times New Roman" w:hAnsi="Times New Roman"/>
        </w:rPr>
        <w:t>По време на лечение за ХИВ може да настъпи увеличаване на теглото и на нивата на липидите и глюкозата в кръвта. Това отчасти е свързано с възстановяването на здравето и начина на живот, а по отношение на липидите в кръвта понякога е свързано и със самите лекарства за ХИВ. Вашият лекар ще направи изследвания за тези промени.</w:t>
      </w:r>
    </w:p>
    <w:p w14:paraId="7DFAD26E"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p>
    <w:p w14:paraId="1A67C69E"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r w:rsidRPr="00016A69">
        <w:rPr>
          <w:rFonts w:ascii="Times New Roman" w:hAnsi="Times New Roman"/>
        </w:rPr>
        <w:t>Както всички лекарства, това лекарство може да предизвика нежелани реакции, въпреки че не всеки ги получава.</w:t>
      </w:r>
    </w:p>
    <w:p w14:paraId="1A3B4A3B"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p>
    <w:p w14:paraId="6F9B8110"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Възможни сериозни нежелани реакции: веднага информирайте Вашия лекар</w:t>
      </w:r>
    </w:p>
    <w:p w14:paraId="3BB33587"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p>
    <w:p w14:paraId="15F2B013" w14:textId="0D08FCB3" w:rsidR="00416363" w:rsidRPr="00016A69" w:rsidRDefault="00416363" w:rsidP="00265FD9">
      <w:pPr>
        <w:widowControl w:val="0"/>
        <w:autoSpaceDE w:val="0"/>
        <w:autoSpaceDN w:val="0"/>
        <w:adjustRightInd w:val="0"/>
        <w:spacing w:after="0" w:line="240" w:lineRule="auto"/>
        <w:ind w:left="567" w:hanging="567"/>
        <w:rPr>
          <w:rFonts w:ascii="Times New Roman" w:hAnsi="Times New Roman"/>
        </w:rPr>
      </w:pPr>
      <w:r w:rsidRPr="00016A69">
        <w:rPr>
          <w:rFonts w:ascii="Times New Roman" w:hAnsi="Times New Roman"/>
        </w:rPr>
        <w:t>-</w:t>
      </w:r>
      <w:r w:rsidRPr="00016A69">
        <w:rPr>
          <w:rFonts w:ascii="Times New Roman" w:hAnsi="Times New Roman"/>
        </w:rPr>
        <w:tab/>
      </w:r>
      <w:r w:rsidR="00F36F3F" w:rsidRPr="00016A69">
        <w:rPr>
          <w:rFonts w:ascii="Times New Roman" w:hAnsi="Times New Roman"/>
        </w:rPr>
        <w:t>Л</w:t>
      </w:r>
      <w:r w:rsidRPr="00016A69">
        <w:rPr>
          <w:rFonts w:ascii="Times New Roman" w:hAnsi="Times New Roman"/>
          <w:b/>
          <w:bCs/>
        </w:rPr>
        <w:t xml:space="preserve">актатната ацидоза </w:t>
      </w:r>
      <w:r w:rsidRPr="00016A69">
        <w:rPr>
          <w:rFonts w:ascii="Times New Roman" w:hAnsi="Times New Roman"/>
        </w:rPr>
        <w:t xml:space="preserve">(излишък на млечна киселина в кръвта) е </w:t>
      </w:r>
      <w:r w:rsidRPr="00016A69">
        <w:rPr>
          <w:rFonts w:ascii="Times New Roman" w:hAnsi="Times New Roman"/>
          <w:b/>
          <w:bCs/>
        </w:rPr>
        <w:t xml:space="preserve">рядка </w:t>
      </w:r>
      <w:r w:rsidRPr="00016A69">
        <w:rPr>
          <w:rFonts w:ascii="Times New Roman" w:hAnsi="Times New Roman"/>
        </w:rPr>
        <w:t>(може да засегне</w:t>
      </w:r>
      <w:r w:rsidR="00B649D3" w:rsidRPr="00016A69">
        <w:rPr>
          <w:rFonts w:ascii="Times New Roman" w:hAnsi="Times New Roman"/>
        </w:rPr>
        <w:t xml:space="preserve"> д</w:t>
      </w:r>
      <w:r w:rsidRPr="00016A69">
        <w:rPr>
          <w:rFonts w:ascii="Times New Roman" w:hAnsi="Times New Roman"/>
        </w:rPr>
        <w:t>о</w:t>
      </w:r>
      <w:r w:rsidR="00B649D3" w:rsidRPr="00016A69">
        <w:rPr>
          <w:rFonts w:ascii="Times New Roman" w:hAnsi="Times New Roman"/>
        </w:rPr>
        <w:t xml:space="preserve"> </w:t>
      </w:r>
      <w:r w:rsidRPr="00016A69">
        <w:rPr>
          <w:rFonts w:ascii="Times New Roman" w:hAnsi="Times New Roman"/>
        </w:rPr>
        <w:t xml:space="preserve">1 на всеки 1 000 пациенти), но сериозна нежелана реакция, която може да </w:t>
      </w:r>
      <w:r w:rsidR="008657F6" w:rsidRPr="00016A69">
        <w:rPr>
          <w:rFonts w:ascii="Times New Roman" w:hAnsi="Times New Roman"/>
        </w:rPr>
        <w:t>доведе до смърт</w:t>
      </w:r>
      <w:r w:rsidRPr="00016A69">
        <w:rPr>
          <w:rFonts w:ascii="Times New Roman" w:hAnsi="Times New Roman"/>
        </w:rPr>
        <w:t>. Следните нежелани реакции мо</w:t>
      </w:r>
      <w:r w:rsidR="00B649D3" w:rsidRPr="00016A69">
        <w:rPr>
          <w:rFonts w:ascii="Times New Roman" w:hAnsi="Times New Roman"/>
        </w:rPr>
        <w:t>же</w:t>
      </w:r>
      <w:r w:rsidRPr="00016A69">
        <w:rPr>
          <w:rFonts w:ascii="Times New Roman" w:hAnsi="Times New Roman"/>
        </w:rPr>
        <w:t xml:space="preserve"> да са признаци на лактатна ацидоза:</w:t>
      </w:r>
    </w:p>
    <w:p w14:paraId="1A5982C0" w14:textId="77777777" w:rsidR="00416363" w:rsidRPr="00016A69" w:rsidRDefault="00416363" w:rsidP="00265FD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t>дълбоко учестено дишане</w:t>
      </w:r>
    </w:p>
    <w:p w14:paraId="76F9BBEA" w14:textId="77777777" w:rsidR="00416363" w:rsidRPr="00016A69" w:rsidRDefault="00416363" w:rsidP="00265FD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t>сънливост</w:t>
      </w:r>
    </w:p>
    <w:p w14:paraId="65AAFABD" w14:textId="77777777" w:rsidR="00416363" w:rsidRPr="00016A69" w:rsidRDefault="00416363" w:rsidP="00265FD9">
      <w:pPr>
        <w:widowControl w:val="0"/>
        <w:autoSpaceDE w:val="0"/>
        <w:autoSpaceDN w:val="0"/>
        <w:adjustRightInd w:val="0"/>
        <w:spacing w:after="0" w:line="240" w:lineRule="auto"/>
        <w:ind w:left="1134" w:hanging="567"/>
        <w:rPr>
          <w:rFonts w:ascii="Times New Roman" w:hAnsi="Times New Roman"/>
        </w:rPr>
      </w:pPr>
      <w:r w:rsidRPr="00016A69">
        <w:rPr>
          <w:rFonts w:ascii="Times New Roman" w:hAnsi="Times New Roman"/>
        </w:rPr>
        <w:t>-</w:t>
      </w:r>
      <w:r w:rsidRPr="00016A69">
        <w:rPr>
          <w:rFonts w:ascii="Times New Roman" w:hAnsi="Times New Roman"/>
        </w:rPr>
        <w:tab/>
        <w:t>чувство на повдигане (гадене), повръщане и болки в стомаха.</w:t>
      </w:r>
    </w:p>
    <w:p w14:paraId="6B6212E1"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p>
    <w:p w14:paraId="2C7B22FF" w14:textId="77777777" w:rsidR="00F94FDE" w:rsidRPr="00016A69" w:rsidRDefault="00416363" w:rsidP="00265FD9">
      <w:pPr>
        <w:widowControl w:val="0"/>
        <w:autoSpaceDE w:val="0"/>
        <w:autoSpaceDN w:val="0"/>
        <w:adjustRightInd w:val="0"/>
        <w:spacing w:after="0" w:line="240" w:lineRule="auto"/>
        <w:rPr>
          <w:rFonts w:ascii="Times New Roman" w:hAnsi="Times New Roman"/>
          <w:b/>
          <w:bCs/>
        </w:rPr>
      </w:pPr>
      <w:r w:rsidRPr="00016A69">
        <w:rPr>
          <w:rFonts w:ascii="Times New Roman" w:hAnsi="Times New Roman"/>
          <w:b/>
          <w:bCs/>
        </w:rPr>
        <w:t xml:space="preserve">Ако мислите, че може да имате лактатна ацидоза, свържете се веднага с Вашия лекар. </w:t>
      </w:r>
    </w:p>
    <w:p w14:paraId="260A75C7" w14:textId="77777777" w:rsidR="00134C3E" w:rsidRPr="00016A69" w:rsidRDefault="00134C3E" w:rsidP="00265FD9">
      <w:pPr>
        <w:widowControl w:val="0"/>
        <w:autoSpaceDE w:val="0"/>
        <w:autoSpaceDN w:val="0"/>
        <w:adjustRightInd w:val="0"/>
        <w:spacing w:after="0" w:line="240" w:lineRule="auto"/>
        <w:rPr>
          <w:rFonts w:ascii="Times New Roman" w:hAnsi="Times New Roman"/>
          <w:b/>
          <w:bCs/>
        </w:rPr>
      </w:pPr>
    </w:p>
    <w:p w14:paraId="0AFA61CA" w14:textId="77777777" w:rsidR="00416363" w:rsidRPr="00016A69" w:rsidRDefault="00416363" w:rsidP="00265FD9">
      <w:pPr>
        <w:widowControl w:val="0"/>
        <w:autoSpaceDE w:val="0"/>
        <w:autoSpaceDN w:val="0"/>
        <w:adjustRightInd w:val="0"/>
        <w:spacing w:after="0" w:line="240" w:lineRule="auto"/>
        <w:rPr>
          <w:rFonts w:ascii="Times New Roman" w:hAnsi="Times New Roman"/>
          <w:b/>
          <w:bCs/>
        </w:rPr>
      </w:pPr>
      <w:r w:rsidRPr="00016A69">
        <w:rPr>
          <w:rFonts w:ascii="Times New Roman" w:hAnsi="Times New Roman"/>
          <w:b/>
          <w:bCs/>
        </w:rPr>
        <w:t>Други възможни сериозни нежелани реакции</w:t>
      </w:r>
    </w:p>
    <w:p w14:paraId="7A552496" w14:textId="77777777" w:rsidR="00134C3E" w:rsidRPr="00016A69" w:rsidRDefault="00134C3E" w:rsidP="00265FD9">
      <w:pPr>
        <w:widowControl w:val="0"/>
        <w:autoSpaceDE w:val="0"/>
        <w:autoSpaceDN w:val="0"/>
        <w:adjustRightInd w:val="0"/>
        <w:spacing w:after="0" w:line="240" w:lineRule="auto"/>
        <w:rPr>
          <w:rFonts w:ascii="Times New Roman" w:hAnsi="Times New Roman"/>
        </w:rPr>
      </w:pPr>
    </w:p>
    <w:p w14:paraId="42862AFE" w14:textId="6D42F930" w:rsidR="00416363" w:rsidRPr="00016A69" w:rsidRDefault="00416363" w:rsidP="00265FD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Следните нежелани реакции са </w:t>
      </w:r>
      <w:r w:rsidRPr="00016A69">
        <w:rPr>
          <w:rFonts w:ascii="Times New Roman" w:hAnsi="Times New Roman"/>
          <w:b/>
          <w:bCs/>
        </w:rPr>
        <w:t xml:space="preserve">нечести </w:t>
      </w:r>
      <w:r w:rsidRPr="00016A69">
        <w:rPr>
          <w:rFonts w:ascii="Times New Roman" w:hAnsi="Times New Roman"/>
        </w:rPr>
        <w:t>(те мо</w:t>
      </w:r>
      <w:r w:rsidR="00B649D3" w:rsidRPr="00016A69">
        <w:rPr>
          <w:rFonts w:ascii="Times New Roman" w:hAnsi="Times New Roman"/>
        </w:rPr>
        <w:t>же</w:t>
      </w:r>
      <w:r w:rsidRPr="00016A69">
        <w:rPr>
          <w:rFonts w:ascii="Times New Roman" w:hAnsi="Times New Roman"/>
        </w:rPr>
        <w:t xml:space="preserve"> да засегнат до 1 на всеки 100</w:t>
      </w:r>
      <w:r w:rsidR="00806A63" w:rsidRPr="00016A69">
        <w:rPr>
          <w:rFonts w:ascii="Times New Roman" w:hAnsi="Times New Roman"/>
          <w:noProof/>
        </w:rPr>
        <w:t> </w:t>
      </w:r>
      <w:r w:rsidRPr="00016A69">
        <w:rPr>
          <w:rFonts w:ascii="Times New Roman" w:hAnsi="Times New Roman"/>
        </w:rPr>
        <w:t>пациенти):</w:t>
      </w:r>
    </w:p>
    <w:p w14:paraId="302C3D59"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p>
    <w:p w14:paraId="52FABB7F" w14:textId="0D7F131F" w:rsidR="00416363" w:rsidRPr="00016A69" w:rsidRDefault="00416363" w:rsidP="00265FD9">
      <w:pPr>
        <w:widowControl w:val="0"/>
        <w:numPr>
          <w:ilvl w:val="0"/>
          <w:numId w:val="11"/>
        </w:numPr>
        <w:autoSpaceDE w:val="0"/>
        <w:autoSpaceDN w:val="0"/>
        <w:adjustRightInd w:val="0"/>
        <w:spacing w:after="0" w:line="240" w:lineRule="auto"/>
        <w:ind w:left="1134" w:hanging="567"/>
        <w:rPr>
          <w:rFonts w:ascii="Times New Roman" w:hAnsi="Times New Roman"/>
        </w:rPr>
      </w:pPr>
      <w:r w:rsidRPr="00016A69">
        <w:rPr>
          <w:rFonts w:ascii="Times New Roman" w:hAnsi="Times New Roman"/>
        </w:rPr>
        <w:t>алергична реакция (свръхчувствителност), която може да причини тежки кожни реакции</w:t>
      </w:r>
      <w:r w:rsidR="00B649D3" w:rsidRPr="00016A69">
        <w:rPr>
          <w:rFonts w:ascii="Times New Roman" w:hAnsi="Times New Roman"/>
        </w:rPr>
        <w:t xml:space="preserve"> </w:t>
      </w:r>
      <w:r w:rsidRPr="00016A69">
        <w:rPr>
          <w:rFonts w:ascii="Times New Roman" w:hAnsi="Times New Roman"/>
        </w:rPr>
        <w:t xml:space="preserve">(синдром на </w:t>
      </w:r>
      <w:r w:rsidR="00862177" w:rsidRPr="00016A69">
        <w:rPr>
          <w:rFonts w:ascii="Times New Roman" w:hAnsi="Times New Roman"/>
        </w:rPr>
        <w:t>Стивънс</w:t>
      </w:r>
      <w:r w:rsidR="00862177" w:rsidRPr="00016A69">
        <w:rPr>
          <w:rFonts w:ascii="Times New Roman" w:hAnsi="Times New Roman"/>
          <w:lang w:eastAsia="en-GB"/>
        </w:rPr>
        <w:t xml:space="preserve"> </w:t>
      </w:r>
      <w:r w:rsidR="00B649D3" w:rsidRPr="00016A69">
        <w:rPr>
          <w:rFonts w:ascii="Times New Roman" w:hAnsi="Times New Roman"/>
          <w:lang w:eastAsia="en-GB"/>
        </w:rPr>
        <w:t>-</w:t>
      </w:r>
      <w:r w:rsidR="00862177" w:rsidRPr="00016A69">
        <w:rPr>
          <w:rFonts w:ascii="Times New Roman" w:hAnsi="Times New Roman"/>
        </w:rPr>
        <w:t xml:space="preserve">Джонсън, </w:t>
      </w:r>
      <w:r w:rsidRPr="00016A69">
        <w:rPr>
          <w:rFonts w:ascii="Times New Roman" w:hAnsi="Times New Roman"/>
        </w:rPr>
        <w:t>еритема мултиформе, вижте точка 2)</w:t>
      </w:r>
    </w:p>
    <w:p w14:paraId="77F7CECD" w14:textId="77777777" w:rsidR="00416363" w:rsidRPr="00016A69" w:rsidRDefault="00416363" w:rsidP="00265FD9">
      <w:pPr>
        <w:widowControl w:val="0"/>
        <w:numPr>
          <w:ilvl w:val="0"/>
          <w:numId w:val="11"/>
        </w:numPr>
        <w:autoSpaceDE w:val="0"/>
        <w:autoSpaceDN w:val="0"/>
        <w:adjustRightInd w:val="0"/>
        <w:spacing w:after="0" w:line="240" w:lineRule="auto"/>
        <w:ind w:left="1134" w:hanging="567"/>
        <w:rPr>
          <w:rFonts w:ascii="Times New Roman" w:hAnsi="Times New Roman"/>
        </w:rPr>
      </w:pPr>
      <w:r w:rsidRPr="00016A69">
        <w:rPr>
          <w:rFonts w:ascii="Times New Roman" w:hAnsi="Times New Roman"/>
        </w:rPr>
        <w:t>подуване на лицето, устните, езика или гърлото</w:t>
      </w:r>
    </w:p>
    <w:p w14:paraId="78C57C3D" w14:textId="77777777" w:rsidR="00416363" w:rsidRPr="00016A69" w:rsidRDefault="00416363" w:rsidP="00265FD9">
      <w:pPr>
        <w:widowControl w:val="0"/>
        <w:numPr>
          <w:ilvl w:val="0"/>
          <w:numId w:val="11"/>
        </w:numPr>
        <w:autoSpaceDE w:val="0"/>
        <w:autoSpaceDN w:val="0"/>
        <w:adjustRightInd w:val="0"/>
        <w:spacing w:after="0" w:line="240" w:lineRule="auto"/>
        <w:ind w:left="1134" w:hanging="567"/>
        <w:rPr>
          <w:rFonts w:ascii="Times New Roman" w:hAnsi="Times New Roman"/>
        </w:rPr>
      </w:pPr>
      <w:r w:rsidRPr="00016A69">
        <w:rPr>
          <w:rFonts w:ascii="Times New Roman" w:hAnsi="Times New Roman"/>
        </w:rPr>
        <w:t>гневно поведение, мисли за самоубийство, странни мисли, параноя, невъзможност за ясно мислене, влияние върху настроението, виждане или чуване на неща, които не съществуват (халюцинации), опити за самоубийство, промяна на личността (психоза)</w:t>
      </w:r>
      <w:r w:rsidR="000B2FB1" w:rsidRPr="00016A69">
        <w:rPr>
          <w:rFonts w:ascii="Times New Roman" w:hAnsi="Times New Roman"/>
        </w:rPr>
        <w:t xml:space="preserve">, </w:t>
      </w:r>
      <w:r w:rsidR="001E14A1" w:rsidRPr="00016A69">
        <w:rPr>
          <w:rFonts w:ascii="Times New Roman" w:hAnsi="Times New Roman"/>
        </w:rPr>
        <w:t>кататония (състояние, при което за определен период тялото на пациента е застинало в една поза и липсва словесен контакт)</w:t>
      </w:r>
    </w:p>
    <w:p w14:paraId="4B3C3469" w14:textId="77777777" w:rsidR="00416363" w:rsidRPr="00016A69" w:rsidRDefault="00416363" w:rsidP="00265FD9">
      <w:pPr>
        <w:widowControl w:val="0"/>
        <w:numPr>
          <w:ilvl w:val="0"/>
          <w:numId w:val="11"/>
        </w:numPr>
        <w:autoSpaceDE w:val="0"/>
        <w:autoSpaceDN w:val="0"/>
        <w:adjustRightInd w:val="0"/>
        <w:spacing w:after="0" w:line="240" w:lineRule="auto"/>
        <w:ind w:left="1134" w:hanging="567"/>
        <w:rPr>
          <w:rFonts w:ascii="Times New Roman" w:hAnsi="Times New Roman"/>
        </w:rPr>
      </w:pPr>
      <w:r w:rsidRPr="00016A69">
        <w:rPr>
          <w:rFonts w:ascii="Times New Roman" w:hAnsi="Times New Roman"/>
          <w:position w:val="-1"/>
        </w:rPr>
        <w:t>болки в корема (стомаха), причинени от възпаление на панкреаса</w:t>
      </w:r>
    </w:p>
    <w:p w14:paraId="5FB36A8C" w14:textId="6735ED2F" w:rsidR="00416363" w:rsidRPr="00016A69" w:rsidRDefault="00416363" w:rsidP="00265FD9">
      <w:pPr>
        <w:pStyle w:val="ListParagraph"/>
        <w:widowControl w:val="0"/>
        <w:numPr>
          <w:ilvl w:val="0"/>
          <w:numId w:val="31"/>
        </w:numPr>
        <w:autoSpaceDE w:val="0"/>
        <w:autoSpaceDN w:val="0"/>
        <w:adjustRightInd w:val="0"/>
        <w:spacing w:line="240" w:lineRule="auto"/>
        <w:ind w:left="1134" w:hanging="567"/>
        <w:rPr>
          <w:position w:val="-1"/>
          <w:szCs w:val="22"/>
          <w:lang w:val="bg-BG"/>
        </w:rPr>
      </w:pPr>
      <w:r w:rsidRPr="00016A69">
        <w:rPr>
          <w:position w:val="-1"/>
          <w:szCs w:val="22"/>
          <w:lang w:val="bg-BG"/>
        </w:rPr>
        <w:t>забравяне, объркване, припадъци (гърчове), несвързан говор, тремор (треперене)</w:t>
      </w:r>
    </w:p>
    <w:p w14:paraId="010B64DD" w14:textId="0E7A986B" w:rsidR="00416363" w:rsidRPr="00016A69" w:rsidRDefault="00416363" w:rsidP="00265FD9">
      <w:pPr>
        <w:pStyle w:val="ListParagraph"/>
        <w:widowControl w:val="0"/>
        <w:numPr>
          <w:ilvl w:val="0"/>
          <w:numId w:val="31"/>
        </w:numPr>
        <w:autoSpaceDE w:val="0"/>
        <w:autoSpaceDN w:val="0"/>
        <w:adjustRightInd w:val="0"/>
        <w:spacing w:line="240" w:lineRule="auto"/>
        <w:ind w:left="1134" w:hanging="567"/>
        <w:rPr>
          <w:position w:val="-1"/>
          <w:szCs w:val="22"/>
          <w:lang w:val="bg-BG"/>
        </w:rPr>
      </w:pPr>
      <w:r w:rsidRPr="00016A69">
        <w:rPr>
          <w:position w:val="-1"/>
          <w:szCs w:val="22"/>
          <w:lang w:val="bg-BG"/>
        </w:rPr>
        <w:t>пожълтяване на кожата или очите, сърбеж или болка в корема (стомаха), причинени от възпаление на черния дроб</w:t>
      </w:r>
    </w:p>
    <w:p w14:paraId="2D292A42" w14:textId="68E01235" w:rsidR="00416363" w:rsidRPr="00016A69" w:rsidRDefault="00416363" w:rsidP="00265FD9">
      <w:pPr>
        <w:pStyle w:val="ListParagraph"/>
        <w:widowControl w:val="0"/>
        <w:numPr>
          <w:ilvl w:val="0"/>
          <w:numId w:val="31"/>
        </w:numPr>
        <w:tabs>
          <w:tab w:val="clear" w:pos="567"/>
        </w:tabs>
        <w:autoSpaceDE w:val="0"/>
        <w:autoSpaceDN w:val="0"/>
        <w:adjustRightInd w:val="0"/>
        <w:spacing w:line="240" w:lineRule="auto"/>
        <w:ind w:left="1134" w:hanging="567"/>
        <w:rPr>
          <w:position w:val="-1"/>
          <w:szCs w:val="22"/>
        </w:rPr>
      </w:pPr>
      <w:proofErr w:type="spellStart"/>
      <w:r w:rsidRPr="00016A69">
        <w:rPr>
          <w:position w:val="-1"/>
          <w:szCs w:val="22"/>
        </w:rPr>
        <w:t>увреждане</w:t>
      </w:r>
      <w:proofErr w:type="spellEnd"/>
      <w:r w:rsidRPr="00016A69">
        <w:rPr>
          <w:position w:val="-1"/>
          <w:szCs w:val="22"/>
        </w:rPr>
        <w:t xml:space="preserve"> </w:t>
      </w:r>
      <w:proofErr w:type="spellStart"/>
      <w:r w:rsidRPr="00016A69">
        <w:rPr>
          <w:position w:val="-1"/>
          <w:szCs w:val="22"/>
        </w:rPr>
        <w:t>на</w:t>
      </w:r>
      <w:proofErr w:type="spellEnd"/>
      <w:r w:rsidRPr="00016A69">
        <w:rPr>
          <w:position w:val="-1"/>
          <w:szCs w:val="22"/>
        </w:rPr>
        <w:t xml:space="preserve"> </w:t>
      </w:r>
      <w:proofErr w:type="spellStart"/>
      <w:r w:rsidRPr="00016A69">
        <w:rPr>
          <w:position w:val="-1"/>
          <w:szCs w:val="22"/>
        </w:rPr>
        <w:t>бъбречните</w:t>
      </w:r>
      <w:proofErr w:type="spellEnd"/>
      <w:r w:rsidRPr="00016A69">
        <w:rPr>
          <w:position w:val="-1"/>
          <w:szCs w:val="22"/>
        </w:rPr>
        <w:t xml:space="preserve"> </w:t>
      </w:r>
      <w:proofErr w:type="spellStart"/>
      <w:r w:rsidRPr="00016A69">
        <w:rPr>
          <w:position w:val="-1"/>
          <w:szCs w:val="22"/>
        </w:rPr>
        <w:t>тубули</w:t>
      </w:r>
      <w:proofErr w:type="spellEnd"/>
    </w:p>
    <w:p w14:paraId="1F46F3C1"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p>
    <w:p w14:paraId="000206ED"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r w:rsidRPr="00016A69">
        <w:rPr>
          <w:rFonts w:ascii="Times New Roman" w:hAnsi="Times New Roman"/>
        </w:rPr>
        <w:t>Психични нежелани реакции, в допълнение на описаните горе, включват налудности (грешни убеждения), невроза. Някои пациенти са извършили самоубийство. Тези проблеми обикновено се проявяват по-често при лица с предшестващо психическо заболяване. Винаги уведомявайте незабавно Вашия лекар, ако имате тези симптоми.</w:t>
      </w:r>
    </w:p>
    <w:p w14:paraId="68D058B9"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p>
    <w:p w14:paraId="1BE89042"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r w:rsidRPr="00016A69">
        <w:rPr>
          <w:rFonts w:ascii="Times New Roman" w:hAnsi="Times New Roman"/>
        </w:rPr>
        <w:t>Нежеланите реакции от страна на черния дроб: Ако Вие сте инфектирани и с вируса на хепатит В, може да получите обостряне на хепатита след прекратяване на терапията (вижте точка 3).</w:t>
      </w:r>
    </w:p>
    <w:p w14:paraId="43F2F1DE"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p>
    <w:p w14:paraId="5A35ACD6" w14:textId="3D5E8D17" w:rsidR="00416363" w:rsidRPr="00016A69" w:rsidRDefault="00416363" w:rsidP="00016A69">
      <w:pPr>
        <w:keepNext/>
        <w:keepLines/>
        <w:widowControl w:val="0"/>
        <w:autoSpaceDE w:val="0"/>
        <w:autoSpaceDN w:val="0"/>
        <w:adjustRightInd w:val="0"/>
        <w:spacing w:after="0" w:line="240" w:lineRule="auto"/>
        <w:rPr>
          <w:rFonts w:ascii="Times New Roman" w:hAnsi="Times New Roman"/>
        </w:rPr>
      </w:pPr>
      <w:r w:rsidRPr="00016A69">
        <w:rPr>
          <w:rFonts w:ascii="Times New Roman" w:hAnsi="Times New Roman"/>
        </w:rPr>
        <w:lastRenderedPageBreak/>
        <w:t xml:space="preserve">Следните нежелани реакции са </w:t>
      </w:r>
      <w:r w:rsidRPr="00016A69">
        <w:rPr>
          <w:rFonts w:ascii="Times New Roman" w:hAnsi="Times New Roman"/>
          <w:b/>
          <w:bCs/>
        </w:rPr>
        <w:t xml:space="preserve">редки </w:t>
      </w:r>
      <w:r w:rsidRPr="00016A69">
        <w:rPr>
          <w:rFonts w:ascii="Times New Roman" w:hAnsi="Times New Roman"/>
        </w:rPr>
        <w:t>(те мо</w:t>
      </w:r>
      <w:r w:rsidR="00862177" w:rsidRPr="00016A69">
        <w:rPr>
          <w:rFonts w:ascii="Times New Roman" w:hAnsi="Times New Roman"/>
        </w:rPr>
        <w:t>же</w:t>
      </w:r>
      <w:r w:rsidRPr="00016A69">
        <w:rPr>
          <w:rFonts w:ascii="Times New Roman" w:hAnsi="Times New Roman"/>
        </w:rPr>
        <w:t xml:space="preserve"> да засегнат до 1 на всеки 1 000</w:t>
      </w:r>
      <w:r w:rsidR="00806A63" w:rsidRPr="00016A69">
        <w:rPr>
          <w:rFonts w:ascii="Times New Roman" w:hAnsi="Times New Roman"/>
          <w:noProof/>
        </w:rPr>
        <w:t> </w:t>
      </w:r>
      <w:r w:rsidRPr="00016A69">
        <w:rPr>
          <w:rFonts w:ascii="Times New Roman" w:hAnsi="Times New Roman"/>
        </w:rPr>
        <w:t>пациенти):</w:t>
      </w:r>
    </w:p>
    <w:p w14:paraId="583469C1" w14:textId="77777777" w:rsidR="00416363" w:rsidRPr="00016A69" w:rsidRDefault="00416363" w:rsidP="00016A69">
      <w:pPr>
        <w:keepNext/>
        <w:keepLines/>
        <w:widowControl w:val="0"/>
        <w:autoSpaceDE w:val="0"/>
        <w:autoSpaceDN w:val="0"/>
        <w:adjustRightInd w:val="0"/>
        <w:spacing w:after="0" w:line="240" w:lineRule="auto"/>
        <w:rPr>
          <w:rFonts w:ascii="Times New Roman" w:hAnsi="Times New Roman"/>
        </w:rPr>
      </w:pPr>
    </w:p>
    <w:p w14:paraId="6DC9ED0C" w14:textId="77777777" w:rsidR="00416363" w:rsidRPr="00016A69" w:rsidRDefault="00416363" w:rsidP="00265FD9">
      <w:pPr>
        <w:keepNext/>
        <w:keepLines/>
        <w:widowControl w:val="0"/>
        <w:numPr>
          <w:ilvl w:val="0"/>
          <w:numId w:val="12"/>
        </w:numPr>
        <w:autoSpaceDE w:val="0"/>
        <w:autoSpaceDN w:val="0"/>
        <w:adjustRightInd w:val="0"/>
        <w:spacing w:after="0" w:line="240" w:lineRule="auto"/>
        <w:ind w:left="1134" w:hanging="567"/>
        <w:rPr>
          <w:rFonts w:ascii="Times New Roman" w:hAnsi="Times New Roman"/>
        </w:rPr>
      </w:pPr>
      <w:r w:rsidRPr="00016A69">
        <w:rPr>
          <w:rFonts w:ascii="Times New Roman" w:hAnsi="Times New Roman"/>
        </w:rPr>
        <w:t>чернодробна недостатъчност, в някои случаи водеща до смърт или трансплантация на черен дроб. Повечето случаи са при пациенти, които вече са имали чернодробно заболяване, но има и няколко съобщени случая при пациенти без съществуващо чернодробно</w:t>
      </w:r>
      <w:r w:rsidR="00862177" w:rsidRPr="00016A69">
        <w:rPr>
          <w:rFonts w:ascii="Times New Roman" w:hAnsi="Times New Roman"/>
        </w:rPr>
        <w:t xml:space="preserve"> </w:t>
      </w:r>
      <w:r w:rsidRPr="00016A69">
        <w:rPr>
          <w:rFonts w:ascii="Times New Roman" w:hAnsi="Times New Roman"/>
        </w:rPr>
        <w:t>заболяване;</w:t>
      </w:r>
    </w:p>
    <w:p w14:paraId="7697E0B0" w14:textId="47D85D03" w:rsidR="00416363" w:rsidRPr="00016A69" w:rsidRDefault="00416363" w:rsidP="00265FD9">
      <w:pPr>
        <w:pStyle w:val="ListParagraph"/>
        <w:widowControl w:val="0"/>
        <w:numPr>
          <w:ilvl w:val="0"/>
          <w:numId w:val="32"/>
        </w:numPr>
        <w:tabs>
          <w:tab w:val="clear" w:pos="567"/>
        </w:tabs>
        <w:autoSpaceDE w:val="0"/>
        <w:autoSpaceDN w:val="0"/>
        <w:adjustRightInd w:val="0"/>
        <w:spacing w:line="240" w:lineRule="auto"/>
        <w:ind w:left="1134" w:hanging="567"/>
        <w:rPr>
          <w:szCs w:val="22"/>
          <w:lang w:val="bg-BG"/>
        </w:rPr>
      </w:pPr>
      <w:r w:rsidRPr="00016A69">
        <w:rPr>
          <w:szCs w:val="22"/>
          <w:lang w:val="bg-BG"/>
        </w:rPr>
        <w:t>възпаление на бъбреците, отделяне на голямо количество урина и чувство на жажда</w:t>
      </w:r>
    </w:p>
    <w:p w14:paraId="4E5C8DE2" w14:textId="2B0C1110" w:rsidR="00416363" w:rsidRPr="00016A69" w:rsidRDefault="00416363" w:rsidP="00265FD9">
      <w:pPr>
        <w:pStyle w:val="ListParagraph"/>
        <w:widowControl w:val="0"/>
        <w:numPr>
          <w:ilvl w:val="0"/>
          <w:numId w:val="32"/>
        </w:numPr>
        <w:tabs>
          <w:tab w:val="clear" w:pos="567"/>
        </w:tabs>
        <w:autoSpaceDE w:val="0"/>
        <w:autoSpaceDN w:val="0"/>
        <w:adjustRightInd w:val="0"/>
        <w:spacing w:line="240" w:lineRule="auto"/>
        <w:ind w:left="1134" w:hanging="567"/>
        <w:rPr>
          <w:szCs w:val="22"/>
          <w:lang w:val="bg-BG"/>
        </w:rPr>
      </w:pPr>
      <w:r w:rsidRPr="00016A69">
        <w:rPr>
          <w:position w:val="-1"/>
          <w:szCs w:val="22"/>
          <w:lang w:val="bg-BG"/>
        </w:rPr>
        <w:t>болки в гърба, причинени от проблеми с бъбреците, включително бъбречна недостатъчност.</w:t>
      </w:r>
      <w:r w:rsidR="00B649D3" w:rsidRPr="00016A69">
        <w:rPr>
          <w:szCs w:val="22"/>
          <w:lang w:val="bg-BG"/>
        </w:rPr>
        <w:t xml:space="preserve"> </w:t>
      </w:r>
      <w:r w:rsidRPr="00016A69">
        <w:rPr>
          <w:szCs w:val="22"/>
          <w:lang w:val="bg-BG"/>
        </w:rPr>
        <w:t>Вашият лекар може да направи кръвни изследвания, за да провери дали бъбреците Ви функционират нормалн</w:t>
      </w:r>
      <w:r w:rsidR="00862177" w:rsidRPr="00016A69">
        <w:rPr>
          <w:szCs w:val="22"/>
          <w:lang w:val="bg-BG"/>
        </w:rPr>
        <w:t>о</w:t>
      </w:r>
    </w:p>
    <w:p w14:paraId="4FBC0492" w14:textId="02534FA5" w:rsidR="00416363" w:rsidRPr="00016A69" w:rsidRDefault="00416363" w:rsidP="00265FD9">
      <w:pPr>
        <w:pStyle w:val="ListParagraph"/>
        <w:widowControl w:val="0"/>
        <w:numPr>
          <w:ilvl w:val="0"/>
          <w:numId w:val="32"/>
        </w:numPr>
        <w:tabs>
          <w:tab w:val="clear" w:pos="567"/>
        </w:tabs>
        <w:autoSpaceDE w:val="0"/>
        <w:autoSpaceDN w:val="0"/>
        <w:adjustRightInd w:val="0"/>
        <w:spacing w:line="240" w:lineRule="auto"/>
        <w:ind w:left="1134" w:hanging="567"/>
        <w:rPr>
          <w:szCs w:val="22"/>
          <w:lang w:val="bg-BG"/>
        </w:rPr>
      </w:pPr>
      <w:r w:rsidRPr="00016A69">
        <w:rPr>
          <w:szCs w:val="22"/>
          <w:lang w:val="bg-BG"/>
        </w:rPr>
        <w:t>омекване на костите (с костна болка и понякога водещо до фрактури), което може да се появи поради увреждане бъбречните тубулни клет</w:t>
      </w:r>
      <w:r w:rsidR="00862177" w:rsidRPr="00016A69">
        <w:rPr>
          <w:szCs w:val="22"/>
          <w:lang w:val="bg-BG"/>
        </w:rPr>
        <w:t>ки</w:t>
      </w:r>
    </w:p>
    <w:p w14:paraId="7B083D56" w14:textId="3EA06C3F" w:rsidR="00416363" w:rsidRPr="00016A69" w:rsidRDefault="00416363" w:rsidP="00265FD9">
      <w:pPr>
        <w:pStyle w:val="ListParagraph"/>
        <w:widowControl w:val="0"/>
        <w:numPr>
          <w:ilvl w:val="0"/>
          <w:numId w:val="32"/>
        </w:numPr>
        <w:tabs>
          <w:tab w:val="clear" w:pos="567"/>
        </w:tabs>
        <w:autoSpaceDE w:val="0"/>
        <w:autoSpaceDN w:val="0"/>
        <w:adjustRightInd w:val="0"/>
        <w:spacing w:line="240" w:lineRule="auto"/>
        <w:ind w:left="1134" w:hanging="567"/>
        <w:rPr>
          <w:szCs w:val="22"/>
        </w:rPr>
      </w:pPr>
      <w:proofErr w:type="spellStart"/>
      <w:r w:rsidRPr="00016A69">
        <w:rPr>
          <w:szCs w:val="22"/>
        </w:rPr>
        <w:t>затлъстяване</w:t>
      </w:r>
      <w:proofErr w:type="spellEnd"/>
      <w:r w:rsidRPr="00016A69">
        <w:rPr>
          <w:szCs w:val="22"/>
        </w:rPr>
        <w:t xml:space="preserve"> на </w:t>
      </w:r>
      <w:proofErr w:type="spellStart"/>
      <w:r w:rsidRPr="00016A69">
        <w:rPr>
          <w:szCs w:val="22"/>
        </w:rPr>
        <w:t>черния</w:t>
      </w:r>
      <w:proofErr w:type="spellEnd"/>
      <w:r w:rsidRPr="00016A69">
        <w:rPr>
          <w:szCs w:val="22"/>
        </w:rPr>
        <w:t xml:space="preserve"> </w:t>
      </w:r>
      <w:proofErr w:type="spellStart"/>
      <w:r w:rsidRPr="00016A69">
        <w:rPr>
          <w:szCs w:val="22"/>
        </w:rPr>
        <w:t>дроб</w:t>
      </w:r>
      <w:proofErr w:type="spellEnd"/>
      <w:r w:rsidRPr="00016A69">
        <w:rPr>
          <w:szCs w:val="22"/>
        </w:rPr>
        <w:t>.</w:t>
      </w:r>
    </w:p>
    <w:p w14:paraId="06260674"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p>
    <w:p w14:paraId="7BD24D81"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Ако мислите, че може да имате някои от тези сериозни нежелани реакции, информирайте Вашия лекар.</w:t>
      </w:r>
    </w:p>
    <w:p w14:paraId="4DF44500"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p>
    <w:p w14:paraId="2F07E3A6"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Най-често срещани нежелани реакции</w:t>
      </w:r>
    </w:p>
    <w:p w14:paraId="5CB51831"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p>
    <w:p w14:paraId="2A6DF52E" w14:textId="6F577F7F" w:rsidR="00416363" w:rsidRPr="00016A69" w:rsidRDefault="00416363" w:rsidP="00265FD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Следните нежелани реакции са </w:t>
      </w:r>
      <w:r w:rsidRPr="00016A69">
        <w:rPr>
          <w:rFonts w:ascii="Times New Roman" w:hAnsi="Times New Roman"/>
          <w:b/>
          <w:bCs/>
        </w:rPr>
        <w:t xml:space="preserve">много чести </w:t>
      </w:r>
      <w:r w:rsidRPr="00016A69">
        <w:rPr>
          <w:rFonts w:ascii="Times New Roman" w:hAnsi="Times New Roman"/>
        </w:rPr>
        <w:t>(те мо</w:t>
      </w:r>
      <w:r w:rsidR="00862177" w:rsidRPr="00016A69">
        <w:rPr>
          <w:rFonts w:ascii="Times New Roman" w:hAnsi="Times New Roman"/>
        </w:rPr>
        <w:t>же</w:t>
      </w:r>
      <w:r w:rsidRPr="00016A69">
        <w:rPr>
          <w:rFonts w:ascii="Times New Roman" w:hAnsi="Times New Roman"/>
        </w:rPr>
        <w:t xml:space="preserve"> да засегнат повече от 1 на 10</w:t>
      </w:r>
      <w:r w:rsidR="00806A63" w:rsidRPr="00016A69">
        <w:rPr>
          <w:rFonts w:ascii="Times New Roman" w:hAnsi="Times New Roman"/>
          <w:noProof/>
        </w:rPr>
        <w:t> </w:t>
      </w:r>
      <w:r w:rsidRPr="00016A69">
        <w:rPr>
          <w:rFonts w:ascii="Times New Roman" w:hAnsi="Times New Roman"/>
        </w:rPr>
        <w:t>пациенти)</w:t>
      </w:r>
    </w:p>
    <w:p w14:paraId="5763B655"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p>
    <w:p w14:paraId="2756C5CE" w14:textId="338FCBCE" w:rsidR="00416363" w:rsidRPr="00016A69" w:rsidRDefault="00416363" w:rsidP="00265FD9">
      <w:pPr>
        <w:pStyle w:val="ListParagraph"/>
        <w:widowControl w:val="0"/>
        <w:numPr>
          <w:ilvl w:val="0"/>
          <w:numId w:val="32"/>
        </w:numPr>
        <w:tabs>
          <w:tab w:val="left" w:pos="460"/>
        </w:tabs>
        <w:autoSpaceDE w:val="0"/>
        <w:autoSpaceDN w:val="0"/>
        <w:adjustRightInd w:val="0"/>
        <w:spacing w:line="240" w:lineRule="auto"/>
        <w:ind w:left="1134" w:hanging="567"/>
        <w:rPr>
          <w:szCs w:val="22"/>
          <w:lang w:val="bg-BG"/>
        </w:rPr>
      </w:pPr>
      <w:r w:rsidRPr="00016A69">
        <w:rPr>
          <w:szCs w:val="22"/>
          <w:lang w:val="bg-BG"/>
        </w:rPr>
        <w:t>замаяност, главоболие, диария, чувство на повдигане (гадене), повръщане</w:t>
      </w:r>
    </w:p>
    <w:p w14:paraId="46EF2B07" w14:textId="2993C04F" w:rsidR="00416363" w:rsidRPr="00016A69" w:rsidRDefault="00416363" w:rsidP="00265FD9">
      <w:pPr>
        <w:pStyle w:val="ListParagraph"/>
        <w:widowControl w:val="0"/>
        <w:numPr>
          <w:ilvl w:val="0"/>
          <w:numId w:val="32"/>
        </w:numPr>
        <w:tabs>
          <w:tab w:val="left" w:pos="460"/>
        </w:tabs>
        <w:autoSpaceDE w:val="0"/>
        <w:autoSpaceDN w:val="0"/>
        <w:adjustRightInd w:val="0"/>
        <w:spacing w:line="240" w:lineRule="auto"/>
        <w:ind w:left="1134" w:hanging="567"/>
        <w:rPr>
          <w:szCs w:val="22"/>
          <w:lang w:val="bg-BG"/>
        </w:rPr>
      </w:pPr>
      <w:r w:rsidRPr="00016A69">
        <w:rPr>
          <w:szCs w:val="22"/>
          <w:lang w:val="bg-BG"/>
        </w:rPr>
        <w:t>обриви (включително червени точки или петна, понякога с мехури и подуване на кожата), които може да се дължат на алергични реакции</w:t>
      </w:r>
    </w:p>
    <w:p w14:paraId="6052986A" w14:textId="75E2D501" w:rsidR="00416363" w:rsidRPr="00016A69" w:rsidRDefault="00416363" w:rsidP="00265FD9">
      <w:pPr>
        <w:pStyle w:val="ListParagraph"/>
        <w:widowControl w:val="0"/>
        <w:numPr>
          <w:ilvl w:val="0"/>
          <w:numId w:val="32"/>
        </w:numPr>
        <w:tabs>
          <w:tab w:val="left" w:pos="460"/>
        </w:tabs>
        <w:autoSpaceDE w:val="0"/>
        <w:autoSpaceDN w:val="0"/>
        <w:adjustRightInd w:val="0"/>
        <w:spacing w:line="240" w:lineRule="auto"/>
        <w:ind w:left="1134" w:hanging="567"/>
        <w:rPr>
          <w:szCs w:val="22"/>
        </w:rPr>
      </w:pPr>
      <w:proofErr w:type="spellStart"/>
      <w:r w:rsidRPr="00016A69">
        <w:rPr>
          <w:szCs w:val="22"/>
        </w:rPr>
        <w:t>чувство</w:t>
      </w:r>
      <w:proofErr w:type="spellEnd"/>
      <w:r w:rsidRPr="00016A69">
        <w:rPr>
          <w:szCs w:val="22"/>
        </w:rPr>
        <w:t xml:space="preserve"> </w:t>
      </w:r>
      <w:proofErr w:type="spellStart"/>
      <w:r w:rsidRPr="00016A69">
        <w:rPr>
          <w:szCs w:val="22"/>
        </w:rPr>
        <w:t>на</w:t>
      </w:r>
      <w:proofErr w:type="spellEnd"/>
      <w:r w:rsidRPr="00016A69">
        <w:rPr>
          <w:szCs w:val="22"/>
        </w:rPr>
        <w:t xml:space="preserve"> </w:t>
      </w:r>
      <w:proofErr w:type="spellStart"/>
      <w:r w:rsidRPr="00016A69">
        <w:rPr>
          <w:szCs w:val="22"/>
        </w:rPr>
        <w:t>слабост</w:t>
      </w:r>
      <w:proofErr w:type="spellEnd"/>
    </w:p>
    <w:p w14:paraId="5BADF16C" w14:textId="77777777" w:rsidR="00416363" w:rsidRPr="00016A69" w:rsidRDefault="00416363" w:rsidP="00016A69">
      <w:pPr>
        <w:widowControl w:val="0"/>
        <w:autoSpaceDE w:val="0"/>
        <w:autoSpaceDN w:val="0"/>
        <w:adjustRightInd w:val="0"/>
        <w:spacing w:after="0" w:line="240" w:lineRule="auto"/>
        <w:ind w:left="426" w:hanging="284"/>
        <w:rPr>
          <w:rFonts w:ascii="Times New Roman" w:hAnsi="Times New Roman"/>
        </w:rPr>
      </w:pPr>
    </w:p>
    <w:p w14:paraId="3B13B10C"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Изследванията мо</w:t>
      </w:r>
      <w:r w:rsidR="00C83921" w:rsidRPr="00016A69">
        <w:rPr>
          <w:rFonts w:ascii="Times New Roman" w:hAnsi="Times New Roman"/>
          <w:i/>
          <w:iCs/>
        </w:rPr>
        <w:t>же</w:t>
      </w:r>
      <w:r w:rsidRPr="00016A69">
        <w:rPr>
          <w:rFonts w:ascii="Times New Roman" w:hAnsi="Times New Roman"/>
          <w:i/>
          <w:iCs/>
        </w:rPr>
        <w:t xml:space="preserve"> да покажат също:</w:t>
      </w:r>
    </w:p>
    <w:p w14:paraId="7D7BFA03" w14:textId="2B0CD7BC"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lang w:val="bg-BG"/>
        </w:rPr>
      </w:pPr>
      <w:r w:rsidRPr="00016A69">
        <w:rPr>
          <w:szCs w:val="22"/>
          <w:lang w:val="bg-BG"/>
        </w:rPr>
        <w:t>понижени нива на фосфати в кръвта</w:t>
      </w:r>
    </w:p>
    <w:p w14:paraId="1833516F" w14:textId="3B9D0AF5"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lang w:val="bg-BG"/>
        </w:rPr>
      </w:pPr>
      <w:r w:rsidRPr="00016A69">
        <w:rPr>
          <w:szCs w:val="22"/>
          <w:lang w:val="bg-BG"/>
        </w:rPr>
        <w:t>повишени нива на креатинкиназа в кръвта, което може да доведе до мускулни болки и слабост</w:t>
      </w:r>
    </w:p>
    <w:p w14:paraId="03C7CB0C"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2C535EC" w14:textId="77777777" w:rsidR="002754E6" w:rsidRPr="00016A69" w:rsidRDefault="002754E6" w:rsidP="00265FD9">
      <w:pPr>
        <w:keepNext/>
        <w:keepLines/>
        <w:widowControl w:val="0"/>
        <w:autoSpaceDE w:val="0"/>
        <w:autoSpaceDN w:val="0"/>
        <w:adjustRightInd w:val="0"/>
        <w:spacing w:after="0" w:line="240" w:lineRule="auto"/>
        <w:rPr>
          <w:rFonts w:ascii="Times New Roman" w:hAnsi="Times New Roman"/>
          <w:b/>
          <w:bCs/>
        </w:rPr>
      </w:pPr>
      <w:r w:rsidRPr="00016A69">
        <w:rPr>
          <w:rFonts w:ascii="Times New Roman" w:hAnsi="Times New Roman"/>
          <w:b/>
          <w:bCs/>
        </w:rPr>
        <w:t xml:space="preserve">Други нежелани реакции </w:t>
      </w:r>
    </w:p>
    <w:p w14:paraId="02B258CF" w14:textId="77777777" w:rsidR="002754E6" w:rsidRPr="00016A69" w:rsidRDefault="002754E6" w:rsidP="00265FD9">
      <w:pPr>
        <w:keepNext/>
        <w:widowControl w:val="0"/>
        <w:autoSpaceDE w:val="0"/>
        <w:autoSpaceDN w:val="0"/>
        <w:adjustRightInd w:val="0"/>
        <w:spacing w:after="0" w:line="240" w:lineRule="auto"/>
        <w:rPr>
          <w:rFonts w:ascii="Times New Roman" w:hAnsi="Times New Roman"/>
        </w:rPr>
      </w:pPr>
    </w:p>
    <w:p w14:paraId="0F05A7E9" w14:textId="0AC32AAB"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Следните нежелани реакции са </w:t>
      </w:r>
      <w:r w:rsidRPr="00016A69">
        <w:rPr>
          <w:rFonts w:ascii="Times New Roman" w:hAnsi="Times New Roman"/>
          <w:b/>
          <w:bCs/>
        </w:rPr>
        <w:t xml:space="preserve">чести </w:t>
      </w:r>
      <w:r w:rsidRPr="00016A69">
        <w:rPr>
          <w:rFonts w:ascii="Times New Roman" w:hAnsi="Times New Roman"/>
        </w:rPr>
        <w:t>(те мо</w:t>
      </w:r>
      <w:r w:rsidR="00862177" w:rsidRPr="00016A69">
        <w:rPr>
          <w:rFonts w:ascii="Times New Roman" w:hAnsi="Times New Roman"/>
        </w:rPr>
        <w:t>же</w:t>
      </w:r>
      <w:r w:rsidRPr="00016A69">
        <w:rPr>
          <w:rFonts w:ascii="Times New Roman" w:hAnsi="Times New Roman"/>
        </w:rPr>
        <w:t xml:space="preserve"> да засегнат до 1 на 10</w:t>
      </w:r>
      <w:r w:rsidR="00806A63" w:rsidRPr="00016A69">
        <w:rPr>
          <w:rFonts w:ascii="Times New Roman" w:hAnsi="Times New Roman"/>
          <w:noProof/>
        </w:rPr>
        <w:t> </w:t>
      </w:r>
      <w:r w:rsidRPr="00016A69">
        <w:rPr>
          <w:rFonts w:ascii="Times New Roman" w:hAnsi="Times New Roman"/>
        </w:rPr>
        <w:t>пациенти)</w:t>
      </w:r>
    </w:p>
    <w:p w14:paraId="67075DA7"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0A0AF81" w14:textId="7B798F18"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szCs w:val="22"/>
        </w:rPr>
        <w:t>алергични</w:t>
      </w:r>
      <w:proofErr w:type="spellEnd"/>
      <w:r w:rsidRPr="00016A69">
        <w:rPr>
          <w:szCs w:val="22"/>
        </w:rPr>
        <w:t xml:space="preserve"> </w:t>
      </w:r>
      <w:proofErr w:type="spellStart"/>
      <w:r w:rsidRPr="00016A69">
        <w:rPr>
          <w:szCs w:val="22"/>
        </w:rPr>
        <w:t>реакции</w:t>
      </w:r>
      <w:proofErr w:type="spellEnd"/>
    </w:p>
    <w:p w14:paraId="4F79A78D" w14:textId="595EEA35"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position w:val="-1"/>
          <w:szCs w:val="22"/>
        </w:rPr>
        <w:t>нарушения</w:t>
      </w:r>
      <w:proofErr w:type="spellEnd"/>
      <w:r w:rsidRPr="00016A69">
        <w:rPr>
          <w:position w:val="-1"/>
          <w:szCs w:val="22"/>
        </w:rPr>
        <w:t xml:space="preserve"> в </w:t>
      </w:r>
      <w:proofErr w:type="spellStart"/>
      <w:r w:rsidRPr="00016A69">
        <w:rPr>
          <w:position w:val="-1"/>
          <w:szCs w:val="22"/>
        </w:rPr>
        <w:t>координацията</w:t>
      </w:r>
      <w:proofErr w:type="spellEnd"/>
      <w:r w:rsidRPr="00016A69">
        <w:rPr>
          <w:position w:val="-1"/>
          <w:szCs w:val="22"/>
        </w:rPr>
        <w:t xml:space="preserve"> и </w:t>
      </w:r>
      <w:proofErr w:type="spellStart"/>
      <w:r w:rsidRPr="00016A69">
        <w:rPr>
          <w:position w:val="-1"/>
          <w:szCs w:val="22"/>
        </w:rPr>
        <w:t>равновесието</w:t>
      </w:r>
      <w:proofErr w:type="spellEnd"/>
    </w:p>
    <w:p w14:paraId="091DB533" w14:textId="1F694856"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position w:val="-1"/>
          <w:szCs w:val="22"/>
        </w:rPr>
        <w:t>чувство</w:t>
      </w:r>
      <w:proofErr w:type="spellEnd"/>
      <w:r w:rsidRPr="00016A69">
        <w:rPr>
          <w:position w:val="-1"/>
          <w:szCs w:val="22"/>
        </w:rPr>
        <w:t xml:space="preserve"> </w:t>
      </w:r>
      <w:proofErr w:type="spellStart"/>
      <w:r w:rsidRPr="00016A69">
        <w:rPr>
          <w:position w:val="-1"/>
          <w:szCs w:val="22"/>
        </w:rPr>
        <w:t>за</w:t>
      </w:r>
      <w:proofErr w:type="spellEnd"/>
      <w:r w:rsidRPr="00016A69">
        <w:rPr>
          <w:position w:val="-1"/>
          <w:szCs w:val="22"/>
        </w:rPr>
        <w:t xml:space="preserve"> </w:t>
      </w:r>
      <w:proofErr w:type="spellStart"/>
      <w:r w:rsidRPr="00016A69">
        <w:rPr>
          <w:position w:val="-1"/>
          <w:szCs w:val="22"/>
        </w:rPr>
        <w:t>тревожност</w:t>
      </w:r>
      <w:proofErr w:type="spellEnd"/>
      <w:r w:rsidRPr="00016A69">
        <w:rPr>
          <w:position w:val="-1"/>
          <w:szCs w:val="22"/>
        </w:rPr>
        <w:t xml:space="preserve"> и </w:t>
      </w:r>
      <w:proofErr w:type="spellStart"/>
      <w:r w:rsidRPr="00016A69">
        <w:rPr>
          <w:position w:val="-1"/>
          <w:szCs w:val="22"/>
        </w:rPr>
        <w:t>депресия</w:t>
      </w:r>
      <w:proofErr w:type="spellEnd"/>
    </w:p>
    <w:p w14:paraId="53BD2B5C" w14:textId="7BBFACF5"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position w:val="-1"/>
          <w:szCs w:val="22"/>
        </w:rPr>
        <w:t>безсъние</w:t>
      </w:r>
      <w:proofErr w:type="spellEnd"/>
      <w:r w:rsidRPr="00016A69">
        <w:rPr>
          <w:position w:val="-1"/>
          <w:szCs w:val="22"/>
        </w:rPr>
        <w:t xml:space="preserve">, </w:t>
      </w:r>
      <w:proofErr w:type="spellStart"/>
      <w:r w:rsidRPr="00016A69">
        <w:rPr>
          <w:position w:val="-1"/>
          <w:szCs w:val="22"/>
        </w:rPr>
        <w:t>патологични</w:t>
      </w:r>
      <w:proofErr w:type="spellEnd"/>
      <w:r w:rsidRPr="00016A69">
        <w:rPr>
          <w:position w:val="-1"/>
          <w:szCs w:val="22"/>
        </w:rPr>
        <w:t xml:space="preserve"> </w:t>
      </w:r>
      <w:proofErr w:type="spellStart"/>
      <w:r w:rsidRPr="00016A69">
        <w:rPr>
          <w:position w:val="-1"/>
          <w:szCs w:val="22"/>
        </w:rPr>
        <w:t>сънища</w:t>
      </w:r>
      <w:proofErr w:type="spellEnd"/>
      <w:r w:rsidRPr="00016A69">
        <w:rPr>
          <w:position w:val="-1"/>
          <w:szCs w:val="22"/>
        </w:rPr>
        <w:t xml:space="preserve">, </w:t>
      </w:r>
      <w:proofErr w:type="spellStart"/>
      <w:r w:rsidRPr="00016A69">
        <w:rPr>
          <w:position w:val="-1"/>
          <w:szCs w:val="22"/>
        </w:rPr>
        <w:t>затруднена</w:t>
      </w:r>
      <w:proofErr w:type="spellEnd"/>
      <w:r w:rsidRPr="00016A69">
        <w:rPr>
          <w:position w:val="-1"/>
          <w:szCs w:val="22"/>
        </w:rPr>
        <w:t xml:space="preserve"> </w:t>
      </w:r>
      <w:proofErr w:type="spellStart"/>
      <w:r w:rsidRPr="00016A69">
        <w:rPr>
          <w:position w:val="-1"/>
          <w:szCs w:val="22"/>
        </w:rPr>
        <w:t>концентрация</w:t>
      </w:r>
      <w:proofErr w:type="spellEnd"/>
      <w:r w:rsidRPr="00016A69">
        <w:rPr>
          <w:position w:val="-1"/>
          <w:szCs w:val="22"/>
        </w:rPr>
        <w:t xml:space="preserve">, </w:t>
      </w:r>
      <w:proofErr w:type="spellStart"/>
      <w:r w:rsidRPr="00016A69">
        <w:rPr>
          <w:position w:val="-1"/>
          <w:szCs w:val="22"/>
        </w:rPr>
        <w:t>сънливост</w:t>
      </w:r>
      <w:proofErr w:type="spellEnd"/>
    </w:p>
    <w:p w14:paraId="1B354D5A" w14:textId="258C3541"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position w:val="-1"/>
          <w:szCs w:val="22"/>
        </w:rPr>
        <w:t>болка</w:t>
      </w:r>
      <w:proofErr w:type="spellEnd"/>
      <w:r w:rsidRPr="00016A69">
        <w:rPr>
          <w:position w:val="-1"/>
          <w:szCs w:val="22"/>
        </w:rPr>
        <w:t xml:space="preserve">, </w:t>
      </w:r>
      <w:proofErr w:type="spellStart"/>
      <w:r w:rsidR="00C83921" w:rsidRPr="00016A69">
        <w:rPr>
          <w:position w:val="-1"/>
          <w:szCs w:val="22"/>
        </w:rPr>
        <w:t>корем</w:t>
      </w:r>
      <w:r w:rsidRPr="00016A69">
        <w:rPr>
          <w:position w:val="-1"/>
          <w:szCs w:val="22"/>
        </w:rPr>
        <w:t>на</w:t>
      </w:r>
      <w:proofErr w:type="spellEnd"/>
      <w:r w:rsidRPr="00016A69">
        <w:rPr>
          <w:position w:val="-1"/>
          <w:szCs w:val="22"/>
        </w:rPr>
        <w:t xml:space="preserve"> </w:t>
      </w:r>
      <w:proofErr w:type="spellStart"/>
      <w:r w:rsidRPr="00016A69">
        <w:rPr>
          <w:position w:val="-1"/>
          <w:szCs w:val="22"/>
        </w:rPr>
        <w:t>болка</w:t>
      </w:r>
      <w:proofErr w:type="spellEnd"/>
    </w:p>
    <w:p w14:paraId="66E542DF" w14:textId="55670BFA"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szCs w:val="22"/>
        </w:rPr>
        <w:t>проблеми</w:t>
      </w:r>
      <w:proofErr w:type="spellEnd"/>
      <w:r w:rsidRPr="00016A69">
        <w:rPr>
          <w:szCs w:val="22"/>
        </w:rPr>
        <w:t xml:space="preserve"> с </w:t>
      </w:r>
      <w:proofErr w:type="spellStart"/>
      <w:r w:rsidRPr="00016A69">
        <w:rPr>
          <w:szCs w:val="22"/>
        </w:rPr>
        <w:t>храносмилането</w:t>
      </w:r>
      <w:proofErr w:type="spellEnd"/>
      <w:r w:rsidRPr="00016A69">
        <w:rPr>
          <w:szCs w:val="22"/>
        </w:rPr>
        <w:t xml:space="preserve">, </w:t>
      </w:r>
      <w:proofErr w:type="spellStart"/>
      <w:r w:rsidRPr="00016A69">
        <w:rPr>
          <w:szCs w:val="22"/>
        </w:rPr>
        <w:t>водещи</w:t>
      </w:r>
      <w:proofErr w:type="spellEnd"/>
      <w:r w:rsidRPr="00016A69">
        <w:rPr>
          <w:szCs w:val="22"/>
        </w:rPr>
        <w:t xml:space="preserve"> </w:t>
      </w:r>
      <w:proofErr w:type="spellStart"/>
      <w:r w:rsidRPr="00016A69">
        <w:rPr>
          <w:szCs w:val="22"/>
        </w:rPr>
        <w:t>до</w:t>
      </w:r>
      <w:proofErr w:type="spellEnd"/>
      <w:r w:rsidRPr="00016A69">
        <w:rPr>
          <w:szCs w:val="22"/>
        </w:rPr>
        <w:t xml:space="preserve"> </w:t>
      </w:r>
      <w:proofErr w:type="spellStart"/>
      <w:r w:rsidRPr="00016A69">
        <w:rPr>
          <w:szCs w:val="22"/>
        </w:rPr>
        <w:t>дискомфорт</w:t>
      </w:r>
      <w:proofErr w:type="spellEnd"/>
      <w:r w:rsidRPr="00016A69">
        <w:rPr>
          <w:szCs w:val="22"/>
        </w:rPr>
        <w:t xml:space="preserve"> </w:t>
      </w:r>
      <w:proofErr w:type="spellStart"/>
      <w:r w:rsidRPr="00016A69">
        <w:rPr>
          <w:szCs w:val="22"/>
        </w:rPr>
        <w:t>след</w:t>
      </w:r>
      <w:proofErr w:type="spellEnd"/>
      <w:r w:rsidRPr="00016A69">
        <w:rPr>
          <w:szCs w:val="22"/>
        </w:rPr>
        <w:t xml:space="preserve"> </w:t>
      </w:r>
      <w:proofErr w:type="spellStart"/>
      <w:r w:rsidRPr="00016A69">
        <w:rPr>
          <w:szCs w:val="22"/>
        </w:rPr>
        <w:t>хранене</w:t>
      </w:r>
      <w:proofErr w:type="spellEnd"/>
      <w:r w:rsidRPr="00016A69">
        <w:rPr>
          <w:szCs w:val="22"/>
        </w:rPr>
        <w:t xml:space="preserve">, </w:t>
      </w:r>
      <w:proofErr w:type="spellStart"/>
      <w:r w:rsidRPr="00016A69">
        <w:rPr>
          <w:szCs w:val="22"/>
        </w:rPr>
        <w:t>чувство</w:t>
      </w:r>
      <w:proofErr w:type="spellEnd"/>
      <w:r w:rsidRPr="00016A69">
        <w:rPr>
          <w:szCs w:val="22"/>
        </w:rPr>
        <w:t xml:space="preserve"> </w:t>
      </w:r>
      <w:proofErr w:type="spellStart"/>
      <w:r w:rsidRPr="00016A69">
        <w:rPr>
          <w:szCs w:val="22"/>
        </w:rPr>
        <w:t>за</w:t>
      </w:r>
      <w:proofErr w:type="spellEnd"/>
      <w:r w:rsidRPr="00016A69">
        <w:rPr>
          <w:szCs w:val="22"/>
        </w:rPr>
        <w:t xml:space="preserve"> </w:t>
      </w:r>
      <w:proofErr w:type="spellStart"/>
      <w:r w:rsidRPr="00016A69">
        <w:rPr>
          <w:szCs w:val="22"/>
        </w:rPr>
        <w:t>подуване</w:t>
      </w:r>
      <w:proofErr w:type="spellEnd"/>
      <w:r w:rsidRPr="00016A69">
        <w:rPr>
          <w:szCs w:val="22"/>
        </w:rPr>
        <w:t xml:space="preserve">, </w:t>
      </w:r>
      <w:proofErr w:type="spellStart"/>
      <w:r w:rsidRPr="00016A69">
        <w:rPr>
          <w:szCs w:val="22"/>
        </w:rPr>
        <w:t>газове</w:t>
      </w:r>
      <w:proofErr w:type="spellEnd"/>
    </w:p>
    <w:p w14:paraId="0443424D" w14:textId="7D256B34"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position w:val="-1"/>
          <w:szCs w:val="22"/>
        </w:rPr>
        <w:t>загуба</w:t>
      </w:r>
      <w:proofErr w:type="spellEnd"/>
      <w:r w:rsidRPr="00016A69">
        <w:rPr>
          <w:position w:val="-1"/>
          <w:szCs w:val="22"/>
        </w:rPr>
        <w:t xml:space="preserve"> </w:t>
      </w:r>
      <w:proofErr w:type="spellStart"/>
      <w:r w:rsidRPr="00016A69">
        <w:rPr>
          <w:position w:val="-1"/>
          <w:szCs w:val="22"/>
        </w:rPr>
        <w:t>на</w:t>
      </w:r>
      <w:proofErr w:type="spellEnd"/>
      <w:r w:rsidRPr="00016A69">
        <w:rPr>
          <w:position w:val="-1"/>
          <w:szCs w:val="22"/>
        </w:rPr>
        <w:t xml:space="preserve"> </w:t>
      </w:r>
      <w:proofErr w:type="spellStart"/>
      <w:r w:rsidRPr="00016A69">
        <w:rPr>
          <w:position w:val="-1"/>
          <w:szCs w:val="22"/>
        </w:rPr>
        <w:t>апетит</w:t>
      </w:r>
      <w:proofErr w:type="spellEnd"/>
    </w:p>
    <w:p w14:paraId="23533CEC" w14:textId="6AD4E54A"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position w:val="-1"/>
          <w:szCs w:val="22"/>
        </w:rPr>
        <w:t>умора</w:t>
      </w:r>
      <w:proofErr w:type="spellEnd"/>
    </w:p>
    <w:p w14:paraId="4B54DF02" w14:textId="5C4BB0BC"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position w:val="-1"/>
          <w:szCs w:val="22"/>
        </w:rPr>
        <w:t>сърбеж</w:t>
      </w:r>
      <w:proofErr w:type="spellEnd"/>
    </w:p>
    <w:p w14:paraId="11FC2F30" w14:textId="6B8769BB"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szCs w:val="22"/>
        </w:rPr>
        <w:t>промени</w:t>
      </w:r>
      <w:proofErr w:type="spellEnd"/>
      <w:r w:rsidRPr="00016A69">
        <w:rPr>
          <w:szCs w:val="22"/>
        </w:rPr>
        <w:t xml:space="preserve"> в </w:t>
      </w:r>
      <w:proofErr w:type="spellStart"/>
      <w:r w:rsidRPr="00016A69">
        <w:rPr>
          <w:szCs w:val="22"/>
        </w:rPr>
        <w:t>цвета</w:t>
      </w:r>
      <w:proofErr w:type="spellEnd"/>
      <w:r w:rsidRPr="00016A69">
        <w:rPr>
          <w:szCs w:val="22"/>
        </w:rPr>
        <w:t xml:space="preserve"> </w:t>
      </w:r>
      <w:proofErr w:type="spellStart"/>
      <w:r w:rsidRPr="00016A69">
        <w:rPr>
          <w:szCs w:val="22"/>
        </w:rPr>
        <w:t>на</w:t>
      </w:r>
      <w:proofErr w:type="spellEnd"/>
      <w:r w:rsidRPr="00016A69">
        <w:rPr>
          <w:szCs w:val="22"/>
        </w:rPr>
        <w:t xml:space="preserve"> </w:t>
      </w:r>
      <w:proofErr w:type="spellStart"/>
      <w:r w:rsidRPr="00016A69">
        <w:rPr>
          <w:szCs w:val="22"/>
        </w:rPr>
        <w:t>кожата</w:t>
      </w:r>
      <w:proofErr w:type="spellEnd"/>
      <w:r w:rsidRPr="00016A69">
        <w:rPr>
          <w:szCs w:val="22"/>
        </w:rPr>
        <w:t xml:space="preserve">, </w:t>
      </w:r>
      <w:proofErr w:type="spellStart"/>
      <w:r w:rsidRPr="00016A69">
        <w:rPr>
          <w:szCs w:val="22"/>
        </w:rPr>
        <w:t>включително</w:t>
      </w:r>
      <w:proofErr w:type="spellEnd"/>
      <w:r w:rsidRPr="00016A69">
        <w:rPr>
          <w:szCs w:val="22"/>
        </w:rPr>
        <w:t xml:space="preserve"> </w:t>
      </w:r>
      <w:proofErr w:type="spellStart"/>
      <w:r w:rsidRPr="00016A69">
        <w:rPr>
          <w:szCs w:val="22"/>
        </w:rPr>
        <w:t>потъмняване</w:t>
      </w:r>
      <w:proofErr w:type="spellEnd"/>
      <w:r w:rsidRPr="00016A69">
        <w:rPr>
          <w:szCs w:val="22"/>
        </w:rPr>
        <w:t xml:space="preserve"> </w:t>
      </w:r>
      <w:proofErr w:type="spellStart"/>
      <w:r w:rsidRPr="00016A69">
        <w:rPr>
          <w:szCs w:val="22"/>
        </w:rPr>
        <w:t>на</w:t>
      </w:r>
      <w:proofErr w:type="spellEnd"/>
      <w:r w:rsidRPr="00016A69">
        <w:rPr>
          <w:szCs w:val="22"/>
        </w:rPr>
        <w:t xml:space="preserve"> </w:t>
      </w:r>
      <w:proofErr w:type="spellStart"/>
      <w:r w:rsidRPr="00016A69">
        <w:rPr>
          <w:szCs w:val="22"/>
        </w:rPr>
        <w:t>кожата</w:t>
      </w:r>
      <w:proofErr w:type="spellEnd"/>
      <w:r w:rsidRPr="00016A69">
        <w:rPr>
          <w:szCs w:val="22"/>
        </w:rPr>
        <w:t xml:space="preserve"> </w:t>
      </w:r>
      <w:proofErr w:type="spellStart"/>
      <w:r w:rsidRPr="00016A69">
        <w:rPr>
          <w:szCs w:val="22"/>
        </w:rPr>
        <w:t>на</w:t>
      </w:r>
      <w:proofErr w:type="spellEnd"/>
      <w:r w:rsidRPr="00016A69">
        <w:rPr>
          <w:szCs w:val="22"/>
        </w:rPr>
        <w:t xml:space="preserve"> </w:t>
      </w:r>
      <w:proofErr w:type="spellStart"/>
      <w:r w:rsidRPr="00016A69">
        <w:rPr>
          <w:szCs w:val="22"/>
        </w:rPr>
        <w:t>петна</w:t>
      </w:r>
      <w:proofErr w:type="spellEnd"/>
      <w:r w:rsidRPr="00016A69">
        <w:rPr>
          <w:szCs w:val="22"/>
        </w:rPr>
        <w:t xml:space="preserve">, </w:t>
      </w:r>
      <w:proofErr w:type="spellStart"/>
      <w:r w:rsidRPr="00016A69">
        <w:rPr>
          <w:szCs w:val="22"/>
        </w:rPr>
        <w:t>често</w:t>
      </w:r>
      <w:proofErr w:type="spellEnd"/>
      <w:r w:rsidRPr="00016A69">
        <w:rPr>
          <w:szCs w:val="22"/>
        </w:rPr>
        <w:t xml:space="preserve"> </w:t>
      </w:r>
      <w:proofErr w:type="spellStart"/>
      <w:r w:rsidRPr="00016A69">
        <w:rPr>
          <w:szCs w:val="22"/>
        </w:rPr>
        <w:t>започващо</w:t>
      </w:r>
      <w:proofErr w:type="spellEnd"/>
      <w:r w:rsidRPr="00016A69">
        <w:rPr>
          <w:szCs w:val="22"/>
        </w:rPr>
        <w:t xml:space="preserve"> </w:t>
      </w:r>
      <w:proofErr w:type="spellStart"/>
      <w:r w:rsidRPr="00016A69">
        <w:rPr>
          <w:szCs w:val="22"/>
        </w:rPr>
        <w:t>от</w:t>
      </w:r>
      <w:proofErr w:type="spellEnd"/>
      <w:r w:rsidRPr="00016A69">
        <w:rPr>
          <w:szCs w:val="22"/>
        </w:rPr>
        <w:t xml:space="preserve"> </w:t>
      </w:r>
      <w:proofErr w:type="spellStart"/>
      <w:r w:rsidRPr="00016A69">
        <w:rPr>
          <w:szCs w:val="22"/>
        </w:rPr>
        <w:t>дланите</w:t>
      </w:r>
      <w:proofErr w:type="spellEnd"/>
      <w:r w:rsidRPr="00016A69">
        <w:rPr>
          <w:szCs w:val="22"/>
        </w:rPr>
        <w:t xml:space="preserve"> и </w:t>
      </w:r>
      <w:proofErr w:type="spellStart"/>
      <w:r w:rsidRPr="00016A69">
        <w:rPr>
          <w:szCs w:val="22"/>
        </w:rPr>
        <w:t>долната</w:t>
      </w:r>
      <w:proofErr w:type="spellEnd"/>
      <w:r w:rsidRPr="00016A69">
        <w:rPr>
          <w:szCs w:val="22"/>
        </w:rPr>
        <w:t xml:space="preserve"> </w:t>
      </w:r>
      <w:proofErr w:type="spellStart"/>
      <w:r w:rsidRPr="00016A69">
        <w:rPr>
          <w:szCs w:val="22"/>
        </w:rPr>
        <w:t>страна</w:t>
      </w:r>
      <w:proofErr w:type="spellEnd"/>
      <w:r w:rsidRPr="00016A69">
        <w:rPr>
          <w:szCs w:val="22"/>
        </w:rPr>
        <w:t xml:space="preserve"> </w:t>
      </w:r>
      <w:proofErr w:type="spellStart"/>
      <w:r w:rsidRPr="00016A69">
        <w:rPr>
          <w:szCs w:val="22"/>
        </w:rPr>
        <w:t>на</w:t>
      </w:r>
      <w:proofErr w:type="spellEnd"/>
      <w:r w:rsidRPr="00016A69">
        <w:rPr>
          <w:szCs w:val="22"/>
        </w:rPr>
        <w:t xml:space="preserve"> </w:t>
      </w:r>
      <w:proofErr w:type="spellStart"/>
      <w:r w:rsidRPr="00016A69">
        <w:rPr>
          <w:szCs w:val="22"/>
        </w:rPr>
        <w:t>ходилата</w:t>
      </w:r>
      <w:proofErr w:type="spellEnd"/>
    </w:p>
    <w:p w14:paraId="643D55AF" w14:textId="58B78009" w:rsidR="00F712E0" w:rsidRPr="00016A69" w:rsidRDefault="00F712E0" w:rsidP="00265FD9">
      <w:pPr>
        <w:pStyle w:val="ListParagraph"/>
        <w:widowControl w:val="0"/>
        <w:numPr>
          <w:ilvl w:val="0"/>
          <w:numId w:val="32"/>
        </w:numPr>
        <w:autoSpaceDE w:val="0"/>
        <w:autoSpaceDN w:val="0"/>
        <w:adjustRightInd w:val="0"/>
        <w:spacing w:line="240" w:lineRule="auto"/>
        <w:ind w:left="1134" w:hanging="567"/>
        <w:rPr>
          <w:szCs w:val="22"/>
        </w:rPr>
      </w:pPr>
      <w:r w:rsidRPr="00016A69">
        <w:rPr>
          <w:szCs w:val="22"/>
          <w:lang w:val="bg-BG"/>
        </w:rPr>
        <w:t>загуба на костна маса</w:t>
      </w:r>
    </w:p>
    <w:p w14:paraId="12AB07A7"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46514285" w14:textId="77777777" w:rsidR="00416363" w:rsidRPr="00016A69" w:rsidRDefault="00416363" w:rsidP="00265FD9">
      <w:pPr>
        <w:keepNext/>
        <w:widowControl w:val="0"/>
        <w:autoSpaceDE w:val="0"/>
        <w:autoSpaceDN w:val="0"/>
        <w:adjustRightInd w:val="0"/>
        <w:spacing w:after="0" w:line="240" w:lineRule="auto"/>
        <w:rPr>
          <w:rFonts w:ascii="Times New Roman" w:hAnsi="Times New Roman"/>
        </w:rPr>
      </w:pPr>
      <w:r w:rsidRPr="00016A69">
        <w:rPr>
          <w:rFonts w:ascii="Times New Roman" w:hAnsi="Times New Roman"/>
          <w:i/>
          <w:iCs/>
        </w:rPr>
        <w:t>Изследванията мо</w:t>
      </w:r>
      <w:r w:rsidR="00C83921" w:rsidRPr="00016A69">
        <w:rPr>
          <w:rFonts w:ascii="Times New Roman" w:hAnsi="Times New Roman"/>
          <w:i/>
          <w:iCs/>
        </w:rPr>
        <w:t>же</w:t>
      </w:r>
      <w:r w:rsidRPr="00016A69">
        <w:rPr>
          <w:rFonts w:ascii="Times New Roman" w:hAnsi="Times New Roman"/>
          <w:i/>
          <w:iCs/>
        </w:rPr>
        <w:t xml:space="preserve"> да покажат също:</w:t>
      </w:r>
    </w:p>
    <w:p w14:paraId="3671D2A4" w14:textId="529DE675"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lang w:val="bg-BG"/>
        </w:rPr>
      </w:pPr>
      <w:r w:rsidRPr="00016A69">
        <w:rPr>
          <w:szCs w:val="22"/>
          <w:lang w:val="bg-BG"/>
        </w:rPr>
        <w:t>нисък брой бели кръвни клетки (намаленият брой бели кръвни клетки може да Ви направи по-податливи на инфекция)</w:t>
      </w:r>
    </w:p>
    <w:p w14:paraId="47AAADC0" w14:textId="584D0473"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lang w:val="bg-BG"/>
        </w:rPr>
      </w:pPr>
      <w:r w:rsidRPr="00016A69">
        <w:rPr>
          <w:szCs w:val="22"/>
          <w:lang w:val="bg-BG"/>
        </w:rPr>
        <w:t>проблеми с черния дроб и панкреаса</w:t>
      </w:r>
    </w:p>
    <w:p w14:paraId="79D88639" w14:textId="47AC11F7"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lang w:val="bg-BG"/>
        </w:rPr>
      </w:pPr>
      <w:r w:rsidRPr="00016A69">
        <w:rPr>
          <w:szCs w:val="22"/>
          <w:lang w:val="bg-BG"/>
        </w:rPr>
        <w:t>увеличени нива на мастни киселини (триглицериди), билирубин или захар в кръвта</w:t>
      </w:r>
    </w:p>
    <w:p w14:paraId="02A232FE"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238AFE89" w14:textId="7C489B96" w:rsidR="00416363" w:rsidRPr="00016A69" w:rsidRDefault="00416363" w:rsidP="00016A69">
      <w:pPr>
        <w:keepNext/>
        <w:widowControl w:val="0"/>
        <w:autoSpaceDE w:val="0"/>
        <w:autoSpaceDN w:val="0"/>
        <w:adjustRightInd w:val="0"/>
        <w:spacing w:after="0" w:line="240" w:lineRule="auto"/>
        <w:rPr>
          <w:rFonts w:ascii="Times New Roman" w:hAnsi="Times New Roman"/>
        </w:rPr>
      </w:pPr>
      <w:r w:rsidRPr="00016A69">
        <w:rPr>
          <w:rFonts w:ascii="Times New Roman" w:hAnsi="Times New Roman"/>
        </w:rPr>
        <w:lastRenderedPageBreak/>
        <w:t xml:space="preserve">Следните нежелани реакции са </w:t>
      </w:r>
      <w:r w:rsidRPr="00016A69">
        <w:rPr>
          <w:rFonts w:ascii="Times New Roman" w:hAnsi="Times New Roman"/>
          <w:b/>
          <w:bCs/>
        </w:rPr>
        <w:t xml:space="preserve">нечести </w:t>
      </w:r>
      <w:r w:rsidRPr="00016A69">
        <w:rPr>
          <w:rFonts w:ascii="Times New Roman" w:hAnsi="Times New Roman"/>
        </w:rPr>
        <w:t>(те мо</w:t>
      </w:r>
      <w:r w:rsidR="00862177" w:rsidRPr="00016A69">
        <w:rPr>
          <w:rFonts w:ascii="Times New Roman" w:hAnsi="Times New Roman"/>
        </w:rPr>
        <w:t>же</w:t>
      </w:r>
      <w:r w:rsidRPr="00016A69">
        <w:rPr>
          <w:rFonts w:ascii="Times New Roman" w:hAnsi="Times New Roman"/>
        </w:rPr>
        <w:t xml:space="preserve"> да засегнат до 1 на всеки 100</w:t>
      </w:r>
      <w:r w:rsidR="00806A63" w:rsidRPr="00016A69">
        <w:rPr>
          <w:rFonts w:ascii="Times New Roman" w:hAnsi="Times New Roman"/>
          <w:noProof/>
        </w:rPr>
        <w:t> </w:t>
      </w:r>
      <w:r w:rsidRPr="00016A69">
        <w:rPr>
          <w:rFonts w:ascii="Times New Roman" w:hAnsi="Times New Roman"/>
        </w:rPr>
        <w:t>пациенти):</w:t>
      </w:r>
    </w:p>
    <w:p w14:paraId="26539375" w14:textId="77777777" w:rsidR="00416363" w:rsidRPr="00016A69" w:rsidRDefault="00416363" w:rsidP="00016A69">
      <w:pPr>
        <w:keepNext/>
        <w:widowControl w:val="0"/>
        <w:autoSpaceDE w:val="0"/>
        <w:autoSpaceDN w:val="0"/>
        <w:adjustRightInd w:val="0"/>
        <w:spacing w:after="0" w:line="240" w:lineRule="auto"/>
        <w:ind w:right="-20"/>
        <w:rPr>
          <w:rFonts w:ascii="Times New Roman" w:hAnsi="Times New Roman"/>
        </w:rPr>
      </w:pPr>
    </w:p>
    <w:p w14:paraId="6F4CB722" w14:textId="5F39C6EA" w:rsidR="00416363" w:rsidRPr="00016A69" w:rsidRDefault="00416363" w:rsidP="00265FD9">
      <w:pPr>
        <w:pStyle w:val="ListParagraph"/>
        <w:keepNext/>
        <w:widowControl w:val="0"/>
        <w:numPr>
          <w:ilvl w:val="0"/>
          <w:numId w:val="32"/>
        </w:numPr>
        <w:autoSpaceDE w:val="0"/>
        <w:autoSpaceDN w:val="0"/>
        <w:adjustRightInd w:val="0"/>
        <w:spacing w:line="240" w:lineRule="auto"/>
        <w:ind w:left="1134" w:hanging="567"/>
        <w:rPr>
          <w:szCs w:val="22"/>
          <w:lang w:val="bg-BG"/>
        </w:rPr>
      </w:pPr>
      <w:r w:rsidRPr="00016A69">
        <w:rPr>
          <w:szCs w:val="22"/>
          <w:lang w:val="bg-BG"/>
        </w:rPr>
        <w:t>разрушаване на мускулната тъкан, мускулна болка или мускулна слабост</w:t>
      </w:r>
    </w:p>
    <w:p w14:paraId="6D1A8610" w14:textId="01E17A12"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lang w:val="bg-BG"/>
        </w:rPr>
      </w:pPr>
      <w:r w:rsidRPr="00016A69">
        <w:rPr>
          <w:position w:val="-1"/>
          <w:szCs w:val="22"/>
          <w:lang w:val="bg-BG"/>
        </w:rPr>
        <w:t>анемия (нисък брой на червени кръвни клетки)</w:t>
      </w:r>
    </w:p>
    <w:p w14:paraId="2D96179D" w14:textId="50797780"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lang w:val="bg-BG"/>
        </w:rPr>
      </w:pPr>
      <w:r w:rsidRPr="00016A69">
        <w:rPr>
          <w:position w:val="-1"/>
          <w:szCs w:val="22"/>
          <w:lang w:val="bg-BG"/>
        </w:rPr>
        <w:t>чувство на виене на свят (вертиго), свирене, звън или друг постоянен шум в ушите</w:t>
      </w:r>
    </w:p>
    <w:p w14:paraId="7214A8FD" w14:textId="5DB7D8C5"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position w:val="-1"/>
          <w:szCs w:val="22"/>
        </w:rPr>
        <w:t>замъглено</w:t>
      </w:r>
      <w:proofErr w:type="spellEnd"/>
      <w:r w:rsidRPr="00016A69">
        <w:rPr>
          <w:position w:val="-1"/>
          <w:szCs w:val="22"/>
        </w:rPr>
        <w:t xml:space="preserve"> </w:t>
      </w:r>
      <w:proofErr w:type="spellStart"/>
      <w:r w:rsidRPr="00016A69">
        <w:rPr>
          <w:position w:val="-1"/>
          <w:szCs w:val="22"/>
        </w:rPr>
        <w:t>зрение</w:t>
      </w:r>
      <w:proofErr w:type="spellEnd"/>
    </w:p>
    <w:p w14:paraId="1DA3F2A4" w14:textId="65A90E9C"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position w:val="-1"/>
          <w:szCs w:val="22"/>
        </w:rPr>
        <w:t>студени</w:t>
      </w:r>
      <w:proofErr w:type="spellEnd"/>
      <w:r w:rsidRPr="00016A69">
        <w:rPr>
          <w:position w:val="-1"/>
          <w:szCs w:val="22"/>
        </w:rPr>
        <w:t xml:space="preserve"> </w:t>
      </w:r>
      <w:proofErr w:type="spellStart"/>
      <w:r w:rsidRPr="00016A69">
        <w:rPr>
          <w:position w:val="-1"/>
          <w:szCs w:val="22"/>
        </w:rPr>
        <w:t>тръпки</w:t>
      </w:r>
      <w:proofErr w:type="spellEnd"/>
    </w:p>
    <w:p w14:paraId="35A03374" w14:textId="1C838DAD"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position w:val="-1"/>
          <w:szCs w:val="22"/>
        </w:rPr>
        <w:t>уголемяване</w:t>
      </w:r>
      <w:proofErr w:type="spellEnd"/>
      <w:r w:rsidRPr="00016A69">
        <w:rPr>
          <w:position w:val="-1"/>
          <w:szCs w:val="22"/>
        </w:rPr>
        <w:t xml:space="preserve"> </w:t>
      </w:r>
      <w:proofErr w:type="spellStart"/>
      <w:r w:rsidRPr="00016A69">
        <w:rPr>
          <w:position w:val="-1"/>
          <w:szCs w:val="22"/>
        </w:rPr>
        <w:t>на</w:t>
      </w:r>
      <w:proofErr w:type="spellEnd"/>
      <w:r w:rsidRPr="00016A69">
        <w:rPr>
          <w:position w:val="-1"/>
          <w:szCs w:val="22"/>
        </w:rPr>
        <w:t xml:space="preserve"> </w:t>
      </w:r>
      <w:proofErr w:type="spellStart"/>
      <w:r w:rsidRPr="00016A69">
        <w:rPr>
          <w:position w:val="-1"/>
          <w:szCs w:val="22"/>
        </w:rPr>
        <w:t>гърдите</w:t>
      </w:r>
      <w:proofErr w:type="spellEnd"/>
      <w:r w:rsidRPr="00016A69">
        <w:rPr>
          <w:position w:val="-1"/>
          <w:szCs w:val="22"/>
        </w:rPr>
        <w:t xml:space="preserve"> </w:t>
      </w:r>
      <w:proofErr w:type="spellStart"/>
      <w:r w:rsidRPr="00016A69">
        <w:rPr>
          <w:position w:val="-1"/>
          <w:szCs w:val="22"/>
        </w:rPr>
        <w:t>при</w:t>
      </w:r>
      <w:proofErr w:type="spellEnd"/>
      <w:r w:rsidRPr="00016A69">
        <w:rPr>
          <w:position w:val="-1"/>
          <w:szCs w:val="22"/>
        </w:rPr>
        <w:t xml:space="preserve"> </w:t>
      </w:r>
      <w:proofErr w:type="spellStart"/>
      <w:r w:rsidRPr="00016A69">
        <w:rPr>
          <w:position w:val="-1"/>
          <w:szCs w:val="22"/>
        </w:rPr>
        <w:t>мъжете</w:t>
      </w:r>
      <w:proofErr w:type="spellEnd"/>
    </w:p>
    <w:p w14:paraId="5DE2B39E" w14:textId="4AA47FB1"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position w:val="-1"/>
          <w:szCs w:val="22"/>
        </w:rPr>
        <w:t>намаляване</w:t>
      </w:r>
      <w:proofErr w:type="spellEnd"/>
      <w:r w:rsidRPr="00016A69">
        <w:rPr>
          <w:position w:val="-1"/>
          <w:szCs w:val="22"/>
        </w:rPr>
        <w:t xml:space="preserve"> </w:t>
      </w:r>
      <w:proofErr w:type="spellStart"/>
      <w:r w:rsidRPr="00016A69">
        <w:rPr>
          <w:position w:val="-1"/>
          <w:szCs w:val="22"/>
        </w:rPr>
        <w:t>на</w:t>
      </w:r>
      <w:proofErr w:type="spellEnd"/>
      <w:r w:rsidRPr="00016A69">
        <w:rPr>
          <w:position w:val="-1"/>
          <w:szCs w:val="22"/>
        </w:rPr>
        <w:t xml:space="preserve"> </w:t>
      </w:r>
      <w:proofErr w:type="spellStart"/>
      <w:r w:rsidRPr="00016A69">
        <w:rPr>
          <w:position w:val="-1"/>
          <w:szCs w:val="22"/>
        </w:rPr>
        <w:t>сексуалното</w:t>
      </w:r>
      <w:proofErr w:type="spellEnd"/>
      <w:r w:rsidRPr="00016A69">
        <w:rPr>
          <w:position w:val="-1"/>
          <w:szCs w:val="22"/>
        </w:rPr>
        <w:t xml:space="preserve"> </w:t>
      </w:r>
      <w:proofErr w:type="spellStart"/>
      <w:r w:rsidRPr="00016A69">
        <w:rPr>
          <w:position w:val="-1"/>
          <w:szCs w:val="22"/>
        </w:rPr>
        <w:t>влечение</w:t>
      </w:r>
      <w:proofErr w:type="spellEnd"/>
    </w:p>
    <w:p w14:paraId="5D11A35E" w14:textId="4A023859"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szCs w:val="22"/>
        </w:rPr>
        <w:t>зачервяване</w:t>
      </w:r>
      <w:proofErr w:type="spellEnd"/>
    </w:p>
    <w:p w14:paraId="08B5275E" w14:textId="3BB2991D"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position w:val="-1"/>
          <w:szCs w:val="22"/>
        </w:rPr>
        <w:t>сухота</w:t>
      </w:r>
      <w:proofErr w:type="spellEnd"/>
      <w:r w:rsidRPr="00016A69">
        <w:rPr>
          <w:position w:val="-1"/>
          <w:szCs w:val="22"/>
        </w:rPr>
        <w:t xml:space="preserve"> в </w:t>
      </w:r>
      <w:proofErr w:type="spellStart"/>
      <w:r w:rsidRPr="00016A69">
        <w:rPr>
          <w:position w:val="-1"/>
          <w:szCs w:val="22"/>
        </w:rPr>
        <w:t>устата</w:t>
      </w:r>
      <w:proofErr w:type="spellEnd"/>
    </w:p>
    <w:p w14:paraId="28B3E8F0" w14:textId="4660AF30"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position w:val="-1"/>
          <w:szCs w:val="22"/>
        </w:rPr>
        <w:t>повишен</w:t>
      </w:r>
      <w:proofErr w:type="spellEnd"/>
      <w:r w:rsidRPr="00016A69">
        <w:rPr>
          <w:position w:val="-1"/>
          <w:szCs w:val="22"/>
        </w:rPr>
        <w:t xml:space="preserve"> </w:t>
      </w:r>
      <w:proofErr w:type="spellStart"/>
      <w:r w:rsidRPr="00016A69">
        <w:rPr>
          <w:position w:val="-1"/>
          <w:szCs w:val="22"/>
        </w:rPr>
        <w:t>апетит</w:t>
      </w:r>
      <w:proofErr w:type="spellEnd"/>
    </w:p>
    <w:p w14:paraId="18FC03F9" w14:textId="77777777" w:rsidR="00416363" w:rsidRPr="00016A69" w:rsidRDefault="00416363" w:rsidP="00016A69">
      <w:pPr>
        <w:widowControl w:val="0"/>
        <w:autoSpaceDE w:val="0"/>
        <w:autoSpaceDN w:val="0"/>
        <w:adjustRightInd w:val="0"/>
        <w:spacing w:after="0" w:line="240" w:lineRule="auto"/>
        <w:ind w:right="-20"/>
        <w:rPr>
          <w:rFonts w:ascii="Times New Roman" w:hAnsi="Times New Roman"/>
        </w:rPr>
      </w:pPr>
    </w:p>
    <w:p w14:paraId="1731378F" w14:textId="77777777" w:rsidR="00416363" w:rsidRPr="00016A69" w:rsidRDefault="00416363" w:rsidP="00016A69">
      <w:pPr>
        <w:widowControl w:val="0"/>
        <w:autoSpaceDE w:val="0"/>
        <w:autoSpaceDN w:val="0"/>
        <w:adjustRightInd w:val="0"/>
        <w:spacing w:after="0" w:line="240" w:lineRule="auto"/>
        <w:ind w:right="-20"/>
        <w:rPr>
          <w:rFonts w:ascii="Times New Roman" w:hAnsi="Times New Roman"/>
        </w:rPr>
      </w:pPr>
      <w:r w:rsidRPr="00016A69">
        <w:rPr>
          <w:rFonts w:ascii="Times New Roman" w:hAnsi="Times New Roman"/>
          <w:i/>
          <w:iCs/>
        </w:rPr>
        <w:t>Изследванията мо</w:t>
      </w:r>
      <w:r w:rsidR="00C83921" w:rsidRPr="00016A69">
        <w:rPr>
          <w:rFonts w:ascii="Times New Roman" w:hAnsi="Times New Roman"/>
          <w:i/>
          <w:iCs/>
        </w:rPr>
        <w:t>же</w:t>
      </w:r>
      <w:r w:rsidRPr="00016A69">
        <w:rPr>
          <w:rFonts w:ascii="Times New Roman" w:hAnsi="Times New Roman"/>
          <w:i/>
          <w:iCs/>
        </w:rPr>
        <w:t xml:space="preserve"> да покажат също:</w:t>
      </w:r>
    </w:p>
    <w:p w14:paraId="562D2318" w14:textId="43F0F61F"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szCs w:val="22"/>
        </w:rPr>
        <w:t>понижен</w:t>
      </w:r>
      <w:proofErr w:type="spellEnd"/>
      <w:r w:rsidRPr="00016A69">
        <w:rPr>
          <w:szCs w:val="22"/>
        </w:rPr>
        <w:t xml:space="preserve"> </w:t>
      </w:r>
      <w:proofErr w:type="spellStart"/>
      <w:r w:rsidRPr="00016A69">
        <w:rPr>
          <w:szCs w:val="22"/>
        </w:rPr>
        <w:t>калий</w:t>
      </w:r>
      <w:proofErr w:type="spellEnd"/>
      <w:r w:rsidRPr="00016A69">
        <w:rPr>
          <w:szCs w:val="22"/>
        </w:rPr>
        <w:t xml:space="preserve"> в </w:t>
      </w:r>
      <w:proofErr w:type="spellStart"/>
      <w:r w:rsidRPr="00016A69">
        <w:rPr>
          <w:szCs w:val="22"/>
        </w:rPr>
        <w:t>кръвта</w:t>
      </w:r>
      <w:proofErr w:type="spellEnd"/>
    </w:p>
    <w:p w14:paraId="1CA827C3" w14:textId="2842E356"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position w:val="-1"/>
          <w:szCs w:val="22"/>
        </w:rPr>
        <w:t>повишен</w:t>
      </w:r>
      <w:proofErr w:type="spellEnd"/>
      <w:r w:rsidRPr="00016A69">
        <w:rPr>
          <w:position w:val="-1"/>
          <w:szCs w:val="22"/>
        </w:rPr>
        <w:t xml:space="preserve"> </w:t>
      </w:r>
      <w:proofErr w:type="spellStart"/>
      <w:r w:rsidRPr="00016A69">
        <w:rPr>
          <w:position w:val="-1"/>
          <w:szCs w:val="22"/>
        </w:rPr>
        <w:t>креатинин</w:t>
      </w:r>
      <w:proofErr w:type="spellEnd"/>
      <w:r w:rsidRPr="00016A69">
        <w:rPr>
          <w:position w:val="-1"/>
          <w:szCs w:val="22"/>
        </w:rPr>
        <w:t xml:space="preserve"> в </w:t>
      </w:r>
      <w:proofErr w:type="spellStart"/>
      <w:r w:rsidRPr="00016A69">
        <w:rPr>
          <w:position w:val="-1"/>
          <w:szCs w:val="22"/>
        </w:rPr>
        <w:t>кръвта</w:t>
      </w:r>
      <w:proofErr w:type="spellEnd"/>
    </w:p>
    <w:p w14:paraId="7A0A27B9" w14:textId="093DBBED"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position w:val="-1"/>
          <w:szCs w:val="22"/>
        </w:rPr>
        <w:t>белтък</w:t>
      </w:r>
      <w:proofErr w:type="spellEnd"/>
      <w:r w:rsidRPr="00016A69">
        <w:rPr>
          <w:position w:val="-1"/>
          <w:szCs w:val="22"/>
        </w:rPr>
        <w:t xml:space="preserve"> в </w:t>
      </w:r>
      <w:proofErr w:type="spellStart"/>
      <w:r w:rsidRPr="00016A69">
        <w:rPr>
          <w:position w:val="-1"/>
          <w:szCs w:val="22"/>
        </w:rPr>
        <w:t>урината</w:t>
      </w:r>
      <w:proofErr w:type="spellEnd"/>
    </w:p>
    <w:p w14:paraId="72A2D3C6" w14:textId="1EE665C3"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rPr>
      </w:pPr>
      <w:proofErr w:type="spellStart"/>
      <w:r w:rsidRPr="00016A69">
        <w:rPr>
          <w:position w:val="-1"/>
          <w:szCs w:val="22"/>
        </w:rPr>
        <w:t>повишен</w:t>
      </w:r>
      <w:proofErr w:type="spellEnd"/>
      <w:r w:rsidRPr="00016A69">
        <w:rPr>
          <w:position w:val="-1"/>
          <w:szCs w:val="22"/>
        </w:rPr>
        <w:t xml:space="preserve"> </w:t>
      </w:r>
      <w:proofErr w:type="spellStart"/>
      <w:r w:rsidRPr="00016A69">
        <w:rPr>
          <w:position w:val="-1"/>
          <w:szCs w:val="22"/>
        </w:rPr>
        <w:t>холестерол</w:t>
      </w:r>
      <w:proofErr w:type="spellEnd"/>
      <w:r w:rsidRPr="00016A69">
        <w:rPr>
          <w:position w:val="-1"/>
          <w:szCs w:val="22"/>
        </w:rPr>
        <w:t xml:space="preserve"> в </w:t>
      </w:r>
      <w:proofErr w:type="spellStart"/>
      <w:r w:rsidRPr="00016A69">
        <w:rPr>
          <w:position w:val="-1"/>
          <w:szCs w:val="22"/>
        </w:rPr>
        <w:t>кръвта</w:t>
      </w:r>
      <w:proofErr w:type="spellEnd"/>
    </w:p>
    <w:p w14:paraId="6BA33E99"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70A57488" w14:textId="05AF2169"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Разрушаването на мускулната тъ</w:t>
      </w:r>
      <w:r w:rsidR="00117B28" w:rsidRPr="00016A69">
        <w:rPr>
          <w:rFonts w:ascii="Times New Roman" w:hAnsi="Times New Roman"/>
        </w:rPr>
        <w:t xml:space="preserve">кан, </w:t>
      </w:r>
      <w:r w:rsidRPr="00016A69">
        <w:rPr>
          <w:rFonts w:ascii="Times New Roman" w:hAnsi="Times New Roman"/>
        </w:rPr>
        <w:t>размекването на костите (с костна болка и понякога водещо до фрактури), мускулната болка, мускулната слабост и понижаването на калия или фосфата в кръвта може да се проявят като резултат на увреждане на бъбречните тубулни клетки.</w:t>
      </w:r>
    </w:p>
    <w:p w14:paraId="1674767A"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0CF1DD8C" w14:textId="0885D5E9" w:rsidR="00416363" w:rsidRPr="00016A69"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Следните нежелани реакции са </w:t>
      </w:r>
      <w:r w:rsidRPr="00016A69">
        <w:rPr>
          <w:rFonts w:ascii="Times New Roman" w:hAnsi="Times New Roman"/>
          <w:b/>
          <w:bCs/>
        </w:rPr>
        <w:t xml:space="preserve">редки </w:t>
      </w:r>
      <w:r w:rsidRPr="00016A69">
        <w:rPr>
          <w:rFonts w:ascii="Times New Roman" w:hAnsi="Times New Roman"/>
        </w:rPr>
        <w:t>(те мо</w:t>
      </w:r>
      <w:r w:rsidR="00862177" w:rsidRPr="00016A69">
        <w:rPr>
          <w:rFonts w:ascii="Times New Roman" w:hAnsi="Times New Roman"/>
        </w:rPr>
        <w:t>же</w:t>
      </w:r>
      <w:r w:rsidRPr="00016A69">
        <w:rPr>
          <w:rFonts w:ascii="Times New Roman" w:hAnsi="Times New Roman"/>
        </w:rPr>
        <w:t xml:space="preserve"> да засегнат до 1 на всеки 1 000</w:t>
      </w:r>
      <w:r w:rsidR="00806A63" w:rsidRPr="00016A69">
        <w:rPr>
          <w:rFonts w:ascii="Times New Roman" w:hAnsi="Times New Roman"/>
          <w:noProof/>
        </w:rPr>
        <w:t> </w:t>
      </w:r>
      <w:r w:rsidRPr="00016A69">
        <w:rPr>
          <w:rFonts w:ascii="Times New Roman" w:hAnsi="Times New Roman"/>
        </w:rPr>
        <w:t>пациенти)</w:t>
      </w:r>
    </w:p>
    <w:p w14:paraId="35CCF251" w14:textId="77777777" w:rsidR="00416363" w:rsidRPr="00016A69" w:rsidRDefault="00416363" w:rsidP="00016A69">
      <w:pPr>
        <w:widowControl w:val="0"/>
        <w:autoSpaceDE w:val="0"/>
        <w:autoSpaceDN w:val="0"/>
        <w:adjustRightInd w:val="0"/>
        <w:spacing w:after="0" w:line="240" w:lineRule="auto"/>
        <w:rPr>
          <w:rFonts w:ascii="Times New Roman" w:hAnsi="Times New Roman"/>
        </w:rPr>
      </w:pPr>
    </w:p>
    <w:p w14:paraId="1278D895" w14:textId="2A1510F9" w:rsidR="00416363" w:rsidRPr="00016A69" w:rsidRDefault="00416363" w:rsidP="00265FD9">
      <w:pPr>
        <w:pStyle w:val="ListParagraph"/>
        <w:widowControl w:val="0"/>
        <w:numPr>
          <w:ilvl w:val="0"/>
          <w:numId w:val="32"/>
        </w:numPr>
        <w:autoSpaceDE w:val="0"/>
        <w:autoSpaceDN w:val="0"/>
        <w:adjustRightInd w:val="0"/>
        <w:spacing w:line="240" w:lineRule="auto"/>
        <w:ind w:left="1134" w:hanging="567"/>
        <w:rPr>
          <w:szCs w:val="22"/>
          <w:lang w:val="bg-BG"/>
        </w:rPr>
      </w:pPr>
      <w:r w:rsidRPr="00016A69">
        <w:rPr>
          <w:szCs w:val="22"/>
          <w:lang w:val="bg-BG"/>
        </w:rPr>
        <w:t>сърбящ обрив по кожата, причинен от реакция към слънчевата светлина</w:t>
      </w:r>
    </w:p>
    <w:p w14:paraId="0B5242B3" w14:textId="77777777" w:rsidR="00416363" w:rsidRPr="00016A69" w:rsidRDefault="00416363" w:rsidP="00265FD9">
      <w:pPr>
        <w:widowControl w:val="0"/>
        <w:autoSpaceDE w:val="0"/>
        <w:autoSpaceDN w:val="0"/>
        <w:adjustRightInd w:val="0"/>
        <w:spacing w:after="0" w:line="240" w:lineRule="auto"/>
        <w:rPr>
          <w:rFonts w:ascii="Times New Roman" w:hAnsi="Times New Roman"/>
        </w:rPr>
      </w:pPr>
    </w:p>
    <w:p w14:paraId="6DD5782F" w14:textId="77777777" w:rsidR="00416363" w:rsidRPr="00016A69" w:rsidRDefault="00416363" w:rsidP="00265FD9">
      <w:pPr>
        <w:pStyle w:val="NoSpacing"/>
        <w:rPr>
          <w:rFonts w:ascii="Times New Roman" w:hAnsi="Times New Roman"/>
          <w:b/>
        </w:rPr>
      </w:pPr>
      <w:r w:rsidRPr="00016A69">
        <w:rPr>
          <w:rFonts w:ascii="Times New Roman" w:hAnsi="Times New Roman"/>
          <w:b/>
        </w:rPr>
        <w:t>Съобщаване на нежелани реакции</w:t>
      </w:r>
    </w:p>
    <w:p w14:paraId="317094E4" w14:textId="0613BDBA" w:rsidR="00416363" w:rsidRPr="00016A69" w:rsidRDefault="00416363" w:rsidP="00265FD9">
      <w:pPr>
        <w:pStyle w:val="NoSpacing"/>
        <w:rPr>
          <w:rFonts w:ascii="Times New Roman" w:hAnsi="Times New Roman"/>
        </w:rPr>
      </w:pPr>
      <w:r w:rsidRPr="00016A69">
        <w:rPr>
          <w:rFonts w:ascii="Times New Roman" w:hAnsi="Times New Roman"/>
          <w:b/>
        </w:rPr>
        <w:t>Ако получите някакви нежелани лекарствени реакции, уведомете Вашия лекар или фармацевт. Това включва всички възможни, неописани в</w:t>
      </w:r>
      <w:r w:rsidRPr="00016A69">
        <w:rPr>
          <w:rFonts w:ascii="Times New Roman" w:hAnsi="Times New Roman"/>
        </w:rPr>
        <w:t xml:space="preserve"> </w:t>
      </w:r>
      <w:r w:rsidRPr="00016A69">
        <w:rPr>
          <w:rFonts w:ascii="Times New Roman" w:hAnsi="Times New Roman"/>
          <w:b/>
        </w:rPr>
        <w:t>тази листовка</w:t>
      </w:r>
      <w:r w:rsidRPr="00016A69">
        <w:rPr>
          <w:rFonts w:ascii="Times New Roman" w:hAnsi="Times New Roman"/>
        </w:rPr>
        <w:t xml:space="preserve"> </w:t>
      </w:r>
      <w:r w:rsidRPr="00016A69">
        <w:rPr>
          <w:rFonts w:ascii="Times New Roman" w:hAnsi="Times New Roman"/>
          <w:b/>
        </w:rPr>
        <w:t>нежелани</w:t>
      </w:r>
      <w:hyperlink r:id="rId13" w:history="1">
        <w:r w:rsidRPr="00016A69">
          <w:rPr>
            <w:rFonts w:ascii="Times New Roman" w:hAnsi="Times New Roman"/>
          </w:rPr>
          <w:t xml:space="preserve"> </w:t>
        </w:r>
        <w:r w:rsidRPr="00016A69">
          <w:rPr>
            <w:rFonts w:ascii="Times New Roman" w:hAnsi="Times New Roman"/>
            <w:b/>
          </w:rPr>
          <w:t>реакции</w:t>
        </w:r>
        <w:r w:rsidRPr="00016A69">
          <w:rPr>
            <w:rFonts w:ascii="Times New Roman" w:hAnsi="Times New Roman"/>
          </w:rPr>
          <w:t xml:space="preserve">. Можете също да съобщите нежелани реакции директно чрез </w:t>
        </w:r>
        <w:r w:rsidRPr="00016A69">
          <w:rPr>
            <w:rFonts w:ascii="Times New Roman" w:hAnsi="Times New Roman"/>
            <w:highlight w:val="lightGray"/>
          </w:rPr>
          <w:t>националната система за съобщаване, посочена</w:t>
        </w:r>
        <w:r w:rsidR="00C83921" w:rsidRPr="00016A69">
          <w:rPr>
            <w:rFonts w:ascii="Times New Roman" w:hAnsi="Times New Roman"/>
            <w:highlight w:val="lightGray"/>
          </w:rPr>
          <w:t xml:space="preserve"> </w:t>
        </w:r>
        <w:r w:rsidRPr="00016A69">
          <w:rPr>
            <w:rFonts w:ascii="Times New Roman" w:hAnsi="Times New Roman"/>
            <w:highlight w:val="lightGray"/>
          </w:rPr>
          <w:t xml:space="preserve">в </w:t>
        </w:r>
        <w:r w:rsidRPr="00016A69">
          <w:rPr>
            <w:rFonts w:ascii="Times New Roman" w:hAnsi="Times New Roman"/>
            <w:color w:val="0000FF"/>
            <w:highlight w:val="lightGray"/>
            <w:u w:val="single"/>
          </w:rPr>
          <w:t>Приложение V</w:t>
        </w:r>
        <w:r w:rsidRPr="00016A69">
          <w:rPr>
            <w:rFonts w:ascii="Times New Roman" w:hAnsi="Times New Roman"/>
          </w:rPr>
          <w:t>. Като съобщавате нежелани реакции, можете да дадете</w:t>
        </w:r>
      </w:hyperlink>
      <w:r w:rsidR="00C83921" w:rsidRPr="00016A69">
        <w:rPr>
          <w:rFonts w:ascii="Times New Roman" w:hAnsi="Times New Roman"/>
        </w:rPr>
        <w:t xml:space="preserve"> </w:t>
      </w:r>
      <w:r w:rsidRPr="00016A69">
        <w:rPr>
          <w:rFonts w:ascii="Times New Roman" w:hAnsi="Times New Roman"/>
        </w:rPr>
        <w:t>своя принос за получаване на повече информация относно безопасността на това лекарство.</w:t>
      </w:r>
    </w:p>
    <w:p w14:paraId="470CC55F" w14:textId="57995577" w:rsidR="000E16A8" w:rsidRPr="00016A69" w:rsidRDefault="000E16A8" w:rsidP="00265FD9">
      <w:pPr>
        <w:widowControl w:val="0"/>
        <w:autoSpaceDE w:val="0"/>
        <w:autoSpaceDN w:val="0"/>
        <w:adjustRightInd w:val="0"/>
        <w:spacing w:after="0" w:line="240" w:lineRule="auto"/>
        <w:rPr>
          <w:rFonts w:ascii="Times New Roman" w:hAnsi="Times New Roman"/>
        </w:rPr>
      </w:pPr>
    </w:p>
    <w:p w14:paraId="3070A6D9" w14:textId="77777777" w:rsidR="00DE6C43" w:rsidRPr="00016A69" w:rsidRDefault="00DE6C43" w:rsidP="00265FD9">
      <w:pPr>
        <w:widowControl w:val="0"/>
        <w:autoSpaceDE w:val="0"/>
        <w:autoSpaceDN w:val="0"/>
        <w:adjustRightInd w:val="0"/>
        <w:spacing w:after="0" w:line="240" w:lineRule="auto"/>
        <w:rPr>
          <w:rFonts w:ascii="Times New Roman" w:hAnsi="Times New Roman"/>
        </w:rPr>
      </w:pPr>
    </w:p>
    <w:p w14:paraId="4FFC9F7C" w14:textId="77777777" w:rsidR="00416363" w:rsidRPr="00016A69" w:rsidRDefault="00416363" w:rsidP="00265FD9">
      <w:pPr>
        <w:keepNext/>
        <w:widowControl w:val="0"/>
        <w:autoSpaceDE w:val="0"/>
        <w:autoSpaceDN w:val="0"/>
        <w:adjustRightInd w:val="0"/>
        <w:spacing w:after="0" w:line="240" w:lineRule="auto"/>
        <w:ind w:left="567" w:hanging="567"/>
        <w:rPr>
          <w:rFonts w:ascii="Times New Roman" w:hAnsi="Times New Roman"/>
        </w:rPr>
      </w:pPr>
      <w:r w:rsidRPr="00016A69">
        <w:rPr>
          <w:rFonts w:ascii="Times New Roman" w:hAnsi="Times New Roman"/>
          <w:b/>
          <w:bCs/>
        </w:rPr>
        <w:t>5.</w:t>
      </w:r>
      <w:r w:rsidRPr="00016A69">
        <w:rPr>
          <w:rFonts w:ascii="Times New Roman" w:hAnsi="Times New Roman"/>
          <w:b/>
          <w:bCs/>
        </w:rPr>
        <w:tab/>
        <w:t xml:space="preserve">Как да съхранявате </w:t>
      </w:r>
      <w:r w:rsidR="00C7232B" w:rsidRPr="00016A69">
        <w:rPr>
          <w:rFonts w:ascii="Times New Roman" w:hAnsi="Times New Roman"/>
          <w:b/>
        </w:rPr>
        <w:t xml:space="preserve">Ефавиренц/Емтрицитабин/Тенофовир дизопроксил </w:t>
      </w:r>
      <w:r w:rsidR="00C7232B" w:rsidRPr="00016A69">
        <w:rPr>
          <w:rFonts w:ascii="Times New Roman" w:hAnsi="Times New Roman"/>
          <w:b/>
          <w:bCs/>
          <w:lang w:eastAsia="en-GB"/>
        </w:rPr>
        <w:t>Mylan</w:t>
      </w:r>
    </w:p>
    <w:p w14:paraId="297F26F3" w14:textId="77777777" w:rsidR="00416363" w:rsidRPr="00016A69" w:rsidRDefault="00416363" w:rsidP="000B212C">
      <w:pPr>
        <w:keepNext/>
        <w:widowControl w:val="0"/>
        <w:autoSpaceDE w:val="0"/>
        <w:autoSpaceDN w:val="0"/>
        <w:adjustRightInd w:val="0"/>
        <w:spacing w:after="0" w:line="240" w:lineRule="auto"/>
        <w:rPr>
          <w:rFonts w:ascii="Times New Roman" w:hAnsi="Times New Roman"/>
        </w:rPr>
      </w:pPr>
    </w:p>
    <w:p w14:paraId="0E05F606" w14:textId="77777777" w:rsidR="00416363" w:rsidRPr="00016A69" w:rsidRDefault="00416363" w:rsidP="000B212C">
      <w:pPr>
        <w:widowControl w:val="0"/>
        <w:autoSpaceDE w:val="0"/>
        <w:autoSpaceDN w:val="0"/>
        <w:adjustRightInd w:val="0"/>
        <w:spacing w:after="0" w:line="240" w:lineRule="auto"/>
        <w:rPr>
          <w:rFonts w:ascii="Times New Roman" w:hAnsi="Times New Roman"/>
        </w:rPr>
      </w:pPr>
      <w:r w:rsidRPr="00016A69">
        <w:rPr>
          <w:rFonts w:ascii="Times New Roman" w:hAnsi="Times New Roman"/>
        </w:rPr>
        <w:t>Да се съхранява на място, недостъпно за деца.</w:t>
      </w:r>
    </w:p>
    <w:p w14:paraId="15BBEB12" w14:textId="77777777" w:rsidR="00416363" w:rsidRPr="00016A69" w:rsidRDefault="00416363" w:rsidP="000B212C">
      <w:pPr>
        <w:widowControl w:val="0"/>
        <w:autoSpaceDE w:val="0"/>
        <w:autoSpaceDN w:val="0"/>
        <w:adjustRightInd w:val="0"/>
        <w:spacing w:after="0" w:line="240" w:lineRule="auto"/>
        <w:rPr>
          <w:rFonts w:ascii="Times New Roman" w:hAnsi="Times New Roman"/>
        </w:rPr>
      </w:pPr>
    </w:p>
    <w:p w14:paraId="6535CF6E" w14:textId="4F0F48A7" w:rsidR="00416363" w:rsidRPr="00016A69" w:rsidRDefault="00416363" w:rsidP="000B212C">
      <w:pPr>
        <w:widowControl w:val="0"/>
        <w:autoSpaceDE w:val="0"/>
        <w:autoSpaceDN w:val="0"/>
        <w:adjustRightInd w:val="0"/>
        <w:spacing w:after="0" w:line="240" w:lineRule="auto"/>
        <w:rPr>
          <w:rFonts w:ascii="Times New Roman" w:hAnsi="Times New Roman"/>
        </w:rPr>
      </w:pPr>
      <w:r w:rsidRPr="00016A69">
        <w:rPr>
          <w:rFonts w:ascii="Times New Roman" w:hAnsi="Times New Roman"/>
        </w:rPr>
        <w:t>Не използвайте това лекарство след срока на годност, отбелязан върху опаковка</w:t>
      </w:r>
      <w:r w:rsidR="003A4350" w:rsidRPr="00016A69">
        <w:rPr>
          <w:rFonts w:ascii="Times New Roman" w:hAnsi="Times New Roman"/>
        </w:rPr>
        <w:t>та</w:t>
      </w:r>
      <w:r w:rsidRPr="00016A69">
        <w:rPr>
          <w:rFonts w:ascii="Times New Roman" w:hAnsi="Times New Roman"/>
        </w:rPr>
        <w:t xml:space="preserve"> след „Годен до:“. Срокът на годност отговаря на последния ден от посочения месец.</w:t>
      </w:r>
    </w:p>
    <w:p w14:paraId="5C638A26" w14:textId="77777777" w:rsidR="00416363" w:rsidRPr="00016A69" w:rsidRDefault="00416363" w:rsidP="000B212C">
      <w:pPr>
        <w:widowControl w:val="0"/>
        <w:autoSpaceDE w:val="0"/>
        <w:autoSpaceDN w:val="0"/>
        <w:adjustRightInd w:val="0"/>
        <w:spacing w:after="0" w:line="240" w:lineRule="auto"/>
        <w:rPr>
          <w:rFonts w:ascii="Times New Roman" w:hAnsi="Times New Roman"/>
        </w:rPr>
      </w:pPr>
    </w:p>
    <w:p w14:paraId="71B7AFD0" w14:textId="79717F8C" w:rsidR="000E16A8" w:rsidRPr="00016A69" w:rsidRDefault="00F82167" w:rsidP="000B212C">
      <w:pPr>
        <w:pStyle w:val="NoSpacing"/>
        <w:rPr>
          <w:rFonts w:ascii="Times New Roman" w:hAnsi="Times New Roman"/>
        </w:rPr>
      </w:pPr>
      <w:r w:rsidRPr="00016A69">
        <w:rPr>
          <w:rFonts w:ascii="Times New Roman" w:hAnsi="Times New Roman"/>
          <w:b/>
          <w:color w:val="222222"/>
        </w:rPr>
        <w:t>Бутилки по 30</w:t>
      </w:r>
      <w:r w:rsidR="00806A63" w:rsidRPr="00016A69">
        <w:rPr>
          <w:rFonts w:ascii="Times New Roman" w:hAnsi="Times New Roman"/>
          <w:noProof/>
        </w:rPr>
        <w:t> </w:t>
      </w:r>
      <w:r w:rsidRPr="00016A69">
        <w:rPr>
          <w:rFonts w:ascii="Times New Roman" w:hAnsi="Times New Roman"/>
          <w:b/>
          <w:color w:val="222222"/>
        </w:rPr>
        <w:t>таблетки:</w:t>
      </w:r>
      <w:r w:rsidR="00FF5BC1" w:rsidRPr="00016A69">
        <w:rPr>
          <w:rFonts w:ascii="Times New Roman" w:hAnsi="Times New Roman"/>
          <w:color w:val="222222"/>
        </w:rPr>
        <w:t xml:space="preserve"> </w:t>
      </w:r>
      <w:r w:rsidR="000E16A8" w:rsidRPr="00016A69">
        <w:rPr>
          <w:rFonts w:ascii="Times New Roman" w:hAnsi="Times New Roman"/>
          <w:color w:val="222222"/>
        </w:rPr>
        <w:t xml:space="preserve">Напишете датата, на която бутилката е била отворена на етикета и/или кутията в предвиденото място. </w:t>
      </w:r>
      <w:r w:rsidR="000E16A8" w:rsidRPr="00016A69">
        <w:rPr>
          <w:rFonts w:ascii="Times New Roman" w:hAnsi="Times New Roman"/>
          <w:noProof/>
        </w:rPr>
        <w:t xml:space="preserve">След първото отваряне да се използват в рамките на </w:t>
      </w:r>
      <w:r w:rsidR="005C4DED" w:rsidRPr="00016A69">
        <w:rPr>
          <w:rFonts w:ascii="Times New Roman" w:hAnsi="Times New Roman"/>
          <w:noProof/>
        </w:rPr>
        <w:t>6</w:t>
      </w:r>
      <w:r w:rsidR="000E16A8" w:rsidRPr="00016A69">
        <w:rPr>
          <w:rFonts w:ascii="Times New Roman" w:hAnsi="Times New Roman"/>
          <w:noProof/>
        </w:rPr>
        <w:t>0</w:t>
      </w:r>
      <w:r w:rsidR="00806A63" w:rsidRPr="00016A69">
        <w:rPr>
          <w:rFonts w:ascii="Times New Roman" w:hAnsi="Times New Roman"/>
          <w:noProof/>
        </w:rPr>
        <w:t> </w:t>
      </w:r>
      <w:r w:rsidR="000E16A8" w:rsidRPr="00016A69">
        <w:rPr>
          <w:rFonts w:ascii="Times New Roman" w:hAnsi="Times New Roman"/>
          <w:noProof/>
        </w:rPr>
        <w:t>дни.</w:t>
      </w:r>
    </w:p>
    <w:p w14:paraId="2EE0C0DD" w14:textId="77777777" w:rsidR="000E16A8" w:rsidRPr="00016A69" w:rsidRDefault="000E16A8" w:rsidP="000B212C">
      <w:pPr>
        <w:widowControl w:val="0"/>
        <w:autoSpaceDE w:val="0"/>
        <w:autoSpaceDN w:val="0"/>
        <w:adjustRightInd w:val="0"/>
        <w:spacing w:after="0" w:line="240" w:lineRule="auto"/>
        <w:rPr>
          <w:rFonts w:ascii="Times New Roman" w:hAnsi="Times New Roman"/>
        </w:rPr>
      </w:pPr>
    </w:p>
    <w:p w14:paraId="7F53B353" w14:textId="41F49A09" w:rsidR="00416363" w:rsidRPr="00016A69" w:rsidRDefault="00416363" w:rsidP="000B212C">
      <w:pPr>
        <w:widowControl w:val="0"/>
        <w:autoSpaceDE w:val="0"/>
        <w:autoSpaceDN w:val="0"/>
        <w:adjustRightInd w:val="0"/>
        <w:spacing w:after="0" w:line="240" w:lineRule="auto"/>
        <w:rPr>
          <w:rFonts w:ascii="Times New Roman" w:hAnsi="Times New Roman"/>
        </w:rPr>
      </w:pPr>
      <w:r w:rsidRPr="00016A69">
        <w:rPr>
          <w:rFonts w:ascii="Times New Roman" w:hAnsi="Times New Roman"/>
        </w:rPr>
        <w:t>Да</w:t>
      </w:r>
      <w:r w:rsidR="00614E92" w:rsidRPr="00016A69">
        <w:rPr>
          <w:rFonts w:ascii="Times New Roman" w:hAnsi="Times New Roman"/>
        </w:rPr>
        <w:t xml:space="preserve"> </w:t>
      </w:r>
      <w:r w:rsidR="000E16A8" w:rsidRPr="00016A69">
        <w:rPr>
          <w:rFonts w:ascii="Times New Roman" w:hAnsi="Times New Roman"/>
        </w:rPr>
        <w:t xml:space="preserve">не </w:t>
      </w:r>
      <w:r w:rsidRPr="00016A69">
        <w:rPr>
          <w:rFonts w:ascii="Times New Roman" w:hAnsi="Times New Roman"/>
        </w:rPr>
        <w:t>се съхранява</w:t>
      </w:r>
      <w:r w:rsidR="000E16A8" w:rsidRPr="00016A69">
        <w:rPr>
          <w:rFonts w:ascii="Times New Roman" w:hAnsi="Times New Roman"/>
        </w:rPr>
        <w:t xml:space="preserve"> над</w:t>
      </w:r>
      <w:r w:rsidR="00614E92" w:rsidRPr="00016A69">
        <w:rPr>
          <w:rFonts w:ascii="Times New Roman" w:hAnsi="Times New Roman"/>
        </w:rPr>
        <w:t xml:space="preserve"> </w:t>
      </w:r>
      <w:r w:rsidR="000E16A8" w:rsidRPr="00016A69">
        <w:rPr>
          <w:rFonts w:ascii="Times New Roman" w:hAnsi="Times New Roman"/>
        </w:rPr>
        <w:t>25</w:t>
      </w:r>
      <w:r w:rsidR="000E16A8" w:rsidRPr="00016A69">
        <w:rPr>
          <w:rFonts w:ascii="Times New Roman" w:hAnsi="Times New Roman"/>
          <w:vertAlign w:val="superscript"/>
        </w:rPr>
        <w:t>о</w:t>
      </w:r>
      <w:r w:rsidR="000E16A8" w:rsidRPr="00016A69">
        <w:rPr>
          <w:rFonts w:ascii="Times New Roman" w:hAnsi="Times New Roman"/>
        </w:rPr>
        <w:t>С. Да се съ</w:t>
      </w:r>
      <w:r w:rsidR="00862177" w:rsidRPr="00016A69">
        <w:rPr>
          <w:rFonts w:ascii="Times New Roman" w:hAnsi="Times New Roman"/>
        </w:rPr>
        <w:t>х</w:t>
      </w:r>
      <w:r w:rsidR="000E16A8" w:rsidRPr="00016A69">
        <w:rPr>
          <w:rFonts w:ascii="Times New Roman" w:hAnsi="Times New Roman"/>
        </w:rPr>
        <w:t>ранява</w:t>
      </w:r>
      <w:r w:rsidRPr="00016A69">
        <w:rPr>
          <w:rFonts w:ascii="Times New Roman" w:hAnsi="Times New Roman"/>
        </w:rPr>
        <w:t xml:space="preserve"> в оригиналната опаковка, за да се предпази от влага. </w:t>
      </w:r>
    </w:p>
    <w:p w14:paraId="49137D93" w14:textId="77777777" w:rsidR="00416363" w:rsidRPr="00016A69" w:rsidRDefault="00416363" w:rsidP="000B212C">
      <w:pPr>
        <w:widowControl w:val="0"/>
        <w:autoSpaceDE w:val="0"/>
        <w:autoSpaceDN w:val="0"/>
        <w:adjustRightInd w:val="0"/>
        <w:spacing w:after="0" w:line="240" w:lineRule="auto"/>
        <w:rPr>
          <w:rFonts w:ascii="Times New Roman" w:hAnsi="Times New Roman"/>
        </w:rPr>
      </w:pPr>
    </w:p>
    <w:p w14:paraId="0BC54526" w14:textId="77777777" w:rsidR="00416363" w:rsidRPr="00016A69" w:rsidRDefault="00416363" w:rsidP="000B212C">
      <w:pPr>
        <w:widowControl w:val="0"/>
        <w:autoSpaceDE w:val="0"/>
        <w:autoSpaceDN w:val="0"/>
        <w:adjustRightInd w:val="0"/>
        <w:spacing w:after="0" w:line="240" w:lineRule="auto"/>
        <w:rPr>
          <w:rFonts w:ascii="Times New Roman" w:hAnsi="Times New Roman"/>
        </w:rPr>
      </w:pPr>
      <w:r w:rsidRPr="00016A69">
        <w:rPr>
          <w:rFonts w:ascii="Times New Roman" w:hAnsi="Times New Roman"/>
        </w:rPr>
        <w:t>Не изхвърляйте лекарства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 за опазване на околната среда.</w:t>
      </w:r>
    </w:p>
    <w:p w14:paraId="0B197CFE" w14:textId="77777777" w:rsidR="00416363" w:rsidRPr="00016A69" w:rsidRDefault="00416363" w:rsidP="000B212C">
      <w:pPr>
        <w:widowControl w:val="0"/>
        <w:autoSpaceDE w:val="0"/>
        <w:autoSpaceDN w:val="0"/>
        <w:adjustRightInd w:val="0"/>
        <w:spacing w:after="0" w:line="240" w:lineRule="auto"/>
        <w:rPr>
          <w:rFonts w:ascii="Times New Roman" w:hAnsi="Times New Roman"/>
        </w:rPr>
      </w:pPr>
    </w:p>
    <w:p w14:paraId="6BDCD105" w14:textId="77777777" w:rsidR="00416363" w:rsidRPr="00016A69" w:rsidRDefault="00416363" w:rsidP="000B212C">
      <w:pPr>
        <w:widowControl w:val="0"/>
        <w:autoSpaceDE w:val="0"/>
        <w:autoSpaceDN w:val="0"/>
        <w:adjustRightInd w:val="0"/>
        <w:spacing w:after="0" w:line="240" w:lineRule="auto"/>
        <w:rPr>
          <w:rFonts w:ascii="Times New Roman" w:hAnsi="Times New Roman"/>
        </w:rPr>
      </w:pPr>
    </w:p>
    <w:p w14:paraId="114BA83A" w14:textId="77777777" w:rsidR="00416363" w:rsidRPr="00016A69" w:rsidRDefault="00416363" w:rsidP="000B212C">
      <w:pPr>
        <w:keepNext/>
        <w:widowControl w:val="0"/>
        <w:autoSpaceDE w:val="0"/>
        <w:autoSpaceDN w:val="0"/>
        <w:adjustRightInd w:val="0"/>
        <w:spacing w:after="0" w:line="240" w:lineRule="auto"/>
        <w:ind w:left="567" w:hanging="567"/>
        <w:rPr>
          <w:rFonts w:ascii="Times New Roman" w:hAnsi="Times New Roman"/>
        </w:rPr>
      </w:pPr>
      <w:r w:rsidRPr="00016A69">
        <w:rPr>
          <w:rFonts w:ascii="Times New Roman" w:hAnsi="Times New Roman"/>
          <w:b/>
          <w:bCs/>
        </w:rPr>
        <w:lastRenderedPageBreak/>
        <w:t>6.</w:t>
      </w:r>
      <w:r w:rsidRPr="00016A69">
        <w:rPr>
          <w:rFonts w:ascii="Times New Roman" w:hAnsi="Times New Roman"/>
          <w:b/>
          <w:bCs/>
        </w:rPr>
        <w:tab/>
        <w:t>Съдържание на опаковката и допълнителна информация</w:t>
      </w:r>
    </w:p>
    <w:p w14:paraId="1E8172D8" w14:textId="77777777" w:rsidR="00416363" w:rsidRPr="00016A69" w:rsidRDefault="00416363" w:rsidP="000B212C">
      <w:pPr>
        <w:keepNext/>
        <w:widowControl w:val="0"/>
        <w:autoSpaceDE w:val="0"/>
        <w:autoSpaceDN w:val="0"/>
        <w:adjustRightInd w:val="0"/>
        <w:spacing w:after="0" w:line="240" w:lineRule="auto"/>
        <w:rPr>
          <w:rFonts w:ascii="Times New Roman" w:hAnsi="Times New Roman"/>
        </w:rPr>
      </w:pPr>
    </w:p>
    <w:p w14:paraId="671F7DAA" w14:textId="77777777" w:rsidR="00416363" w:rsidRPr="00016A69" w:rsidRDefault="00416363" w:rsidP="000B212C">
      <w:pPr>
        <w:keepNext/>
        <w:widowControl w:val="0"/>
        <w:autoSpaceDE w:val="0"/>
        <w:autoSpaceDN w:val="0"/>
        <w:adjustRightInd w:val="0"/>
        <w:spacing w:after="0" w:line="240" w:lineRule="auto"/>
        <w:rPr>
          <w:rFonts w:ascii="Times New Roman" w:hAnsi="Times New Roman"/>
          <w:b/>
          <w:bCs/>
          <w:lang w:eastAsia="en-GB"/>
        </w:rPr>
      </w:pPr>
      <w:r w:rsidRPr="00016A69">
        <w:rPr>
          <w:rFonts w:ascii="Times New Roman" w:hAnsi="Times New Roman"/>
          <w:b/>
          <w:bCs/>
        </w:rPr>
        <w:t xml:space="preserve">Какво съдържа </w:t>
      </w:r>
      <w:r w:rsidR="00C7232B" w:rsidRPr="00016A69">
        <w:rPr>
          <w:rFonts w:ascii="Times New Roman" w:hAnsi="Times New Roman"/>
          <w:b/>
        </w:rPr>
        <w:t xml:space="preserve">Ефавиренц/Емтрицитабин/Тенофовир дизопроксил </w:t>
      </w:r>
      <w:r w:rsidR="00C7232B" w:rsidRPr="00016A69">
        <w:rPr>
          <w:rFonts w:ascii="Times New Roman" w:hAnsi="Times New Roman"/>
          <w:b/>
          <w:bCs/>
          <w:lang w:eastAsia="en-GB"/>
        </w:rPr>
        <w:t>Mylan</w:t>
      </w:r>
    </w:p>
    <w:p w14:paraId="75F5D18E" w14:textId="77777777" w:rsidR="00CC01A3" w:rsidRPr="00016A69" w:rsidRDefault="00CC01A3" w:rsidP="000B212C">
      <w:pPr>
        <w:widowControl w:val="0"/>
        <w:autoSpaceDE w:val="0"/>
        <w:autoSpaceDN w:val="0"/>
        <w:adjustRightInd w:val="0"/>
        <w:spacing w:after="0" w:line="240" w:lineRule="auto"/>
        <w:rPr>
          <w:rFonts w:ascii="Times New Roman" w:hAnsi="Times New Roman"/>
        </w:rPr>
      </w:pPr>
    </w:p>
    <w:p w14:paraId="3E24E19D" w14:textId="77777777" w:rsidR="00416363" w:rsidRPr="00016A69" w:rsidRDefault="00416363" w:rsidP="000B212C">
      <w:pPr>
        <w:widowControl w:val="0"/>
        <w:tabs>
          <w:tab w:val="left" w:pos="820"/>
        </w:tabs>
        <w:autoSpaceDE w:val="0"/>
        <w:autoSpaceDN w:val="0"/>
        <w:adjustRightInd w:val="0"/>
        <w:spacing w:after="0" w:line="240" w:lineRule="auto"/>
        <w:ind w:left="567" w:hanging="567"/>
        <w:rPr>
          <w:rFonts w:ascii="Times New Roman" w:hAnsi="Times New Roman"/>
        </w:rPr>
      </w:pPr>
      <w:r w:rsidRPr="00016A69">
        <w:rPr>
          <w:rFonts w:ascii="Times New Roman" w:hAnsi="Times New Roman"/>
        </w:rPr>
        <w:t>-</w:t>
      </w:r>
      <w:r w:rsidRPr="00016A69">
        <w:rPr>
          <w:rFonts w:ascii="Times New Roman" w:hAnsi="Times New Roman"/>
        </w:rPr>
        <w:tab/>
        <w:t xml:space="preserve">Активните вещества са ефавиренц, емтрицитабин и тенофовир дизопроксил. Всяка филмирана таблетка </w:t>
      </w:r>
      <w:r w:rsidR="000E16A8" w:rsidRPr="00016A69">
        <w:rPr>
          <w:rFonts w:ascii="Times New Roman" w:hAnsi="Times New Roman"/>
        </w:rPr>
        <w:t xml:space="preserve">Ефавиренц/Емтрицитабин/Тенофовир дизопроксил </w:t>
      </w:r>
      <w:r w:rsidR="000E16A8" w:rsidRPr="00016A69">
        <w:rPr>
          <w:rFonts w:ascii="Times New Roman" w:hAnsi="Times New Roman"/>
          <w:bCs/>
          <w:lang w:eastAsia="en-GB"/>
        </w:rPr>
        <w:t>Mylan</w:t>
      </w:r>
      <w:r w:rsidRPr="00016A69">
        <w:rPr>
          <w:rFonts w:ascii="Times New Roman" w:hAnsi="Times New Roman"/>
        </w:rPr>
        <w:t xml:space="preserve"> съдържа 600 mg ефавиренц, 200 mg емтрицитабин и 245 mg</w:t>
      </w:r>
      <w:r w:rsidR="000E16A8" w:rsidRPr="00016A69">
        <w:rPr>
          <w:rFonts w:ascii="Times New Roman" w:hAnsi="Times New Roman"/>
        </w:rPr>
        <w:t xml:space="preserve"> </w:t>
      </w:r>
      <w:r w:rsidRPr="00016A69">
        <w:rPr>
          <w:rFonts w:ascii="Times New Roman" w:hAnsi="Times New Roman"/>
        </w:rPr>
        <w:t>тенофовир дизопроксил (</w:t>
      </w:r>
      <w:r w:rsidR="000E16A8" w:rsidRPr="00016A69">
        <w:rPr>
          <w:rFonts w:ascii="Times New Roman" w:hAnsi="Times New Roman"/>
        </w:rPr>
        <w:t>като малеат</w:t>
      </w:r>
      <w:r w:rsidRPr="00016A69">
        <w:rPr>
          <w:rFonts w:ascii="Times New Roman" w:hAnsi="Times New Roman"/>
        </w:rPr>
        <w:t>).</w:t>
      </w:r>
    </w:p>
    <w:p w14:paraId="26336EE5" w14:textId="4CD2D424" w:rsidR="0015021F" w:rsidRPr="00016A69" w:rsidRDefault="00416363" w:rsidP="000B212C">
      <w:pPr>
        <w:pStyle w:val="NoSpacing"/>
        <w:numPr>
          <w:ilvl w:val="0"/>
          <w:numId w:val="10"/>
        </w:numPr>
        <w:ind w:left="567" w:hanging="567"/>
        <w:rPr>
          <w:rFonts w:ascii="Times New Roman" w:hAnsi="Times New Roman"/>
        </w:rPr>
      </w:pPr>
      <w:r w:rsidRPr="00016A69">
        <w:rPr>
          <w:rFonts w:ascii="Times New Roman" w:hAnsi="Times New Roman"/>
        </w:rPr>
        <w:t>Другите съставки в</w:t>
      </w:r>
      <w:r w:rsidR="00806A63" w:rsidRPr="00016A69">
        <w:rPr>
          <w:rFonts w:ascii="Times New Roman" w:hAnsi="Times New Roman"/>
        </w:rPr>
        <w:t>ъв филмираната</w:t>
      </w:r>
      <w:r w:rsidRPr="00016A69">
        <w:rPr>
          <w:rFonts w:ascii="Times New Roman" w:hAnsi="Times New Roman"/>
        </w:rPr>
        <w:t xml:space="preserve"> таблетка са кроскармелоза натрий, х</w:t>
      </w:r>
      <w:r w:rsidR="000E16A8" w:rsidRPr="00016A69">
        <w:rPr>
          <w:rFonts w:ascii="Times New Roman" w:hAnsi="Times New Roman"/>
        </w:rPr>
        <w:t>идроксипропилцелулоза</w:t>
      </w:r>
      <w:r w:rsidR="0015021F" w:rsidRPr="00016A69">
        <w:rPr>
          <w:rFonts w:ascii="Times New Roman" w:hAnsi="Times New Roman"/>
        </w:rPr>
        <w:t>, хидроксипропилцелулоза частично заместена, магнезиев стеарат, микрокристална целулоза,</w:t>
      </w:r>
      <w:r w:rsidR="00614E92" w:rsidRPr="00016A69">
        <w:rPr>
          <w:rFonts w:ascii="Times New Roman" w:hAnsi="Times New Roman"/>
        </w:rPr>
        <w:t xml:space="preserve"> </w:t>
      </w:r>
      <w:r w:rsidR="0015021F" w:rsidRPr="00016A69">
        <w:rPr>
          <w:rFonts w:ascii="Times New Roman" w:hAnsi="Times New Roman"/>
        </w:rPr>
        <w:t>силициев диоксид, колоиден безводен, натриев метабисулфит</w:t>
      </w:r>
      <w:r w:rsidR="00FD2CD8" w:rsidRPr="00016A69">
        <w:rPr>
          <w:rFonts w:ascii="Times New Roman" w:hAnsi="Times New Roman"/>
        </w:rPr>
        <w:t xml:space="preserve"> </w:t>
      </w:r>
      <w:r w:rsidR="00FD2CD8" w:rsidRPr="00016A69">
        <w:rPr>
          <w:rFonts w:ascii="Times New Roman" w:hAnsi="Times New Roman"/>
          <w:lang w:eastAsia="en-GB"/>
        </w:rPr>
        <w:t>(E223)</w:t>
      </w:r>
      <w:r w:rsidR="0015021F" w:rsidRPr="00016A69">
        <w:rPr>
          <w:rFonts w:ascii="Times New Roman" w:hAnsi="Times New Roman"/>
        </w:rPr>
        <w:t>, лактоза монохидрат, червен железен оксид (Е172)</w:t>
      </w:r>
      <w:r w:rsidR="000F52DE" w:rsidRPr="00016A69">
        <w:rPr>
          <w:rFonts w:ascii="Times New Roman" w:hAnsi="Times New Roman"/>
        </w:rPr>
        <w:t>.</w:t>
      </w:r>
    </w:p>
    <w:p w14:paraId="1E32066F" w14:textId="49FA0414" w:rsidR="00416363" w:rsidRPr="00016A69" w:rsidRDefault="0015021F" w:rsidP="000B212C">
      <w:pPr>
        <w:widowControl w:val="0"/>
        <w:numPr>
          <w:ilvl w:val="0"/>
          <w:numId w:val="10"/>
        </w:numPr>
        <w:autoSpaceDE w:val="0"/>
        <w:autoSpaceDN w:val="0"/>
        <w:adjustRightInd w:val="0"/>
        <w:spacing w:after="0" w:line="240" w:lineRule="auto"/>
        <w:ind w:left="567" w:hanging="567"/>
        <w:rPr>
          <w:rFonts w:ascii="Times New Roman" w:hAnsi="Times New Roman"/>
        </w:rPr>
      </w:pPr>
      <w:r w:rsidRPr="00016A69">
        <w:rPr>
          <w:rFonts w:ascii="Times New Roman" w:hAnsi="Times New Roman"/>
        </w:rPr>
        <w:t xml:space="preserve">Това лекарство съдържа натриев метабисулфит </w:t>
      </w:r>
      <w:r w:rsidR="00FD2CD8" w:rsidRPr="00016A69">
        <w:rPr>
          <w:rFonts w:ascii="Times New Roman" w:hAnsi="Times New Roman"/>
          <w:lang w:eastAsia="en-GB"/>
        </w:rPr>
        <w:t xml:space="preserve">(E223) </w:t>
      </w:r>
      <w:r w:rsidRPr="00016A69">
        <w:rPr>
          <w:rFonts w:ascii="Times New Roman" w:hAnsi="Times New Roman"/>
        </w:rPr>
        <w:t>и лактоза. Вижте</w:t>
      </w:r>
      <w:r w:rsidR="00614E92" w:rsidRPr="00016A69">
        <w:rPr>
          <w:rFonts w:ascii="Times New Roman" w:hAnsi="Times New Roman"/>
        </w:rPr>
        <w:t xml:space="preserve"> </w:t>
      </w:r>
      <w:r w:rsidR="00416363" w:rsidRPr="00016A69">
        <w:rPr>
          <w:rFonts w:ascii="Times New Roman" w:hAnsi="Times New Roman"/>
        </w:rPr>
        <w:t>точка 2.</w:t>
      </w:r>
    </w:p>
    <w:p w14:paraId="002D8F7E" w14:textId="77777777" w:rsidR="00416363" w:rsidRPr="00016A69" w:rsidRDefault="00416363" w:rsidP="000B212C">
      <w:pPr>
        <w:widowControl w:val="0"/>
        <w:tabs>
          <w:tab w:val="left" w:pos="820"/>
        </w:tabs>
        <w:autoSpaceDE w:val="0"/>
        <w:autoSpaceDN w:val="0"/>
        <w:adjustRightInd w:val="0"/>
        <w:spacing w:after="0" w:line="240" w:lineRule="auto"/>
        <w:ind w:left="567" w:hanging="567"/>
        <w:rPr>
          <w:rFonts w:ascii="Times New Roman" w:hAnsi="Times New Roman"/>
        </w:rPr>
      </w:pPr>
      <w:r w:rsidRPr="00016A69">
        <w:rPr>
          <w:rFonts w:ascii="Times New Roman" w:hAnsi="Times New Roman"/>
        </w:rPr>
        <w:t>-</w:t>
      </w:r>
      <w:r w:rsidRPr="00016A69">
        <w:rPr>
          <w:rFonts w:ascii="Times New Roman" w:hAnsi="Times New Roman"/>
        </w:rPr>
        <w:tab/>
        <w:t xml:space="preserve">Другите съставки във филмовото покритие на таблетката са </w:t>
      </w:r>
      <w:r w:rsidR="00FC683B" w:rsidRPr="00016A69">
        <w:rPr>
          <w:rFonts w:ascii="Times New Roman" w:hAnsi="Times New Roman"/>
        </w:rPr>
        <w:t>жълт</w:t>
      </w:r>
      <w:r w:rsidRPr="00016A69">
        <w:rPr>
          <w:rFonts w:ascii="Times New Roman" w:hAnsi="Times New Roman"/>
        </w:rPr>
        <w:t xml:space="preserve"> железен оксид</w:t>
      </w:r>
      <w:r w:rsidR="00FC683B" w:rsidRPr="00016A69">
        <w:rPr>
          <w:rFonts w:ascii="Times New Roman" w:hAnsi="Times New Roman"/>
        </w:rPr>
        <w:t xml:space="preserve"> (Е172)</w:t>
      </w:r>
      <w:r w:rsidRPr="00016A69">
        <w:rPr>
          <w:rFonts w:ascii="Times New Roman" w:hAnsi="Times New Roman"/>
        </w:rPr>
        <w:t>, червен железен оксид</w:t>
      </w:r>
      <w:r w:rsidR="00FC683B" w:rsidRPr="00016A69">
        <w:rPr>
          <w:rFonts w:ascii="Times New Roman" w:hAnsi="Times New Roman"/>
        </w:rPr>
        <w:t xml:space="preserve"> (Е172)</w:t>
      </w:r>
      <w:r w:rsidRPr="00016A69">
        <w:rPr>
          <w:rFonts w:ascii="Times New Roman" w:hAnsi="Times New Roman"/>
        </w:rPr>
        <w:t>, макрого</w:t>
      </w:r>
      <w:r w:rsidR="00FC683B" w:rsidRPr="00016A69">
        <w:rPr>
          <w:rFonts w:ascii="Times New Roman" w:hAnsi="Times New Roman"/>
        </w:rPr>
        <w:t>л</w:t>
      </w:r>
      <w:r w:rsidRPr="00016A69">
        <w:rPr>
          <w:rFonts w:ascii="Times New Roman" w:hAnsi="Times New Roman"/>
        </w:rPr>
        <w:t>, поли(винил алкохол), талк, титанов диоксид</w:t>
      </w:r>
      <w:r w:rsidR="000E16A8" w:rsidRPr="00016A69">
        <w:rPr>
          <w:rFonts w:ascii="Times New Roman" w:hAnsi="Times New Roman"/>
        </w:rPr>
        <w:t xml:space="preserve"> (Е171)</w:t>
      </w:r>
      <w:r w:rsidRPr="00016A69">
        <w:rPr>
          <w:rFonts w:ascii="Times New Roman" w:hAnsi="Times New Roman"/>
        </w:rPr>
        <w:t>.</w:t>
      </w:r>
    </w:p>
    <w:p w14:paraId="6EE68CF8" w14:textId="77777777" w:rsidR="00416363" w:rsidRPr="00016A69" w:rsidRDefault="00416363" w:rsidP="000B212C">
      <w:pPr>
        <w:widowControl w:val="0"/>
        <w:autoSpaceDE w:val="0"/>
        <w:autoSpaceDN w:val="0"/>
        <w:adjustRightInd w:val="0"/>
        <w:spacing w:after="0" w:line="240" w:lineRule="auto"/>
        <w:rPr>
          <w:rFonts w:ascii="Times New Roman" w:hAnsi="Times New Roman"/>
        </w:rPr>
      </w:pPr>
    </w:p>
    <w:p w14:paraId="1DBAE8C7" w14:textId="77777777" w:rsidR="00416363" w:rsidRPr="00016A69" w:rsidRDefault="00416363" w:rsidP="000B212C">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 xml:space="preserve">Как изглежда </w:t>
      </w:r>
      <w:r w:rsidR="00C7232B" w:rsidRPr="00016A69">
        <w:rPr>
          <w:rFonts w:ascii="Times New Roman" w:hAnsi="Times New Roman"/>
          <w:b/>
        </w:rPr>
        <w:t xml:space="preserve">Ефавиренц/Емтрицитабин/Тенофовир дизопроксил </w:t>
      </w:r>
      <w:r w:rsidR="00C7232B" w:rsidRPr="00016A69">
        <w:rPr>
          <w:rFonts w:ascii="Times New Roman" w:hAnsi="Times New Roman"/>
          <w:b/>
          <w:bCs/>
          <w:lang w:eastAsia="en-GB"/>
        </w:rPr>
        <w:t>Mylan</w:t>
      </w:r>
      <w:r w:rsidRPr="00016A69">
        <w:rPr>
          <w:rFonts w:ascii="Times New Roman" w:hAnsi="Times New Roman"/>
          <w:b/>
          <w:bCs/>
        </w:rPr>
        <w:t xml:space="preserve"> и какво съдържа опаковката</w:t>
      </w:r>
    </w:p>
    <w:p w14:paraId="2680E4B3" w14:textId="77777777" w:rsidR="00FC683B" w:rsidRPr="00016A69" w:rsidRDefault="00FC683B" w:rsidP="000B212C">
      <w:pPr>
        <w:pStyle w:val="NoSpacing"/>
        <w:rPr>
          <w:rFonts w:ascii="Times New Roman" w:hAnsi="Times New Roman"/>
        </w:rPr>
      </w:pPr>
      <w:r w:rsidRPr="00016A69">
        <w:rPr>
          <w:rFonts w:ascii="Times New Roman" w:hAnsi="Times New Roman"/>
        </w:rPr>
        <w:t xml:space="preserve">Ефавиренц/Емтрицитабин/Тенофовир дизопроксил </w:t>
      </w:r>
      <w:r w:rsidRPr="00016A69">
        <w:rPr>
          <w:rFonts w:ascii="Times New Roman" w:hAnsi="Times New Roman"/>
          <w:bCs/>
          <w:lang w:eastAsia="en-GB"/>
        </w:rPr>
        <w:t>Mylan</w:t>
      </w:r>
      <w:r w:rsidRPr="00016A69">
        <w:rPr>
          <w:rFonts w:ascii="Times New Roman" w:hAnsi="Times New Roman"/>
          <w:bCs/>
        </w:rPr>
        <w:t xml:space="preserve"> филмирани таблетки са розови</w:t>
      </w:r>
      <w:r w:rsidRPr="00016A69">
        <w:rPr>
          <w:rFonts w:ascii="Times New Roman" w:hAnsi="Times New Roman"/>
        </w:rPr>
        <w:t>, с форма на капсула таблетки, с вдлъбнато релефно означение “М” от едната страна и “ТМЕ от другата страна.</w:t>
      </w:r>
    </w:p>
    <w:p w14:paraId="39D268AA" w14:textId="77777777" w:rsidR="00416363" w:rsidRPr="00016A69" w:rsidRDefault="00416363" w:rsidP="000B212C">
      <w:pPr>
        <w:widowControl w:val="0"/>
        <w:autoSpaceDE w:val="0"/>
        <w:autoSpaceDN w:val="0"/>
        <w:adjustRightInd w:val="0"/>
        <w:spacing w:after="0" w:line="240" w:lineRule="auto"/>
        <w:rPr>
          <w:rFonts w:ascii="Times New Roman" w:hAnsi="Times New Roman"/>
        </w:rPr>
      </w:pPr>
    </w:p>
    <w:p w14:paraId="58062017" w14:textId="6F69A091" w:rsidR="00FC683B" w:rsidRPr="00016A69" w:rsidRDefault="00FC683B" w:rsidP="000B212C">
      <w:pPr>
        <w:pStyle w:val="NoSpacing"/>
        <w:rPr>
          <w:rFonts w:ascii="Times New Roman" w:hAnsi="Times New Roman"/>
        </w:rPr>
      </w:pPr>
      <w:r w:rsidRPr="00016A69">
        <w:rPr>
          <w:rFonts w:ascii="Times New Roman" w:hAnsi="Times New Roman"/>
        </w:rPr>
        <w:t>Това лекарство се предлага в пластмасови бутилки, съдържащи сушител с надпис “ДА НЕ СЕ ПОГЛЪЩА“</w:t>
      </w:r>
      <w:r w:rsidR="008657F6" w:rsidRPr="00016A69">
        <w:rPr>
          <w:rFonts w:ascii="Times New Roman" w:hAnsi="Times New Roman"/>
        </w:rPr>
        <w:t>,</w:t>
      </w:r>
      <w:r w:rsidRPr="00016A69">
        <w:rPr>
          <w:rFonts w:ascii="Times New Roman" w:hAnsi="Times New Roman"/>
        </w:rPr>
        <w:t xml:space="preserve"> и 30 </w:t>
      </w:r>
      <w:r w:rsidR="00FF5BC1" w:rsidRPr="00016A69">
        <w:rPr>
          <w:rFonts w:ascii="Times New Roman" w:hAnsi="Times New Roman"/>
        </w:rPr>
        <w:t>или 90</w:t>
      </w:r>
      <w:r w:rsidR="00FD2CD8" w:rsidRPr="00016A69">
        <w:rPr>
          <w:rFonts w:ascii="Times New Roman" w:hAnsi="Times New Roman"/>
          <w:lang w:eastAsia="en-GB"/>
        </w:rPr>
        <w:t xml:space="preserve"> филмирани </w:t>
      </w:r>
      <w:r w:rsidRPr="00016A69">
        <w:rPr>
          <w:rFonts w:ascii="Times New Roman" w:hAnsi="Times New Roman"/>
        </w:rPr>
        <w:t>таблетки и в групова опаковка от</w:t>
      </w:r>
      <w:r w:rsidR="00614E92" w:rsidRPr="00016A69">
        <w:rPr>
          <w:rFonts w:ascii="Times New Roman" w:hAnsi="Times New Roman"/>
        </w:rPr>
        <w:t xml:space="preserve"> </w:t>
      </w:r>
      <w:r w:rsidRPr="00016A69">
        <w:rPr>
          <w:rFonts w:ascii="Times New Roman" w:hAnsi="Times New Roman"/>
        </w:rPr>
        <w:t>90</w:t>
      </w:r>
      <w:r w:rsidR="00FD2CD8" w:rsidRPr="00016A69">
        <w:rPr>
          <w:rFonts w:ascii="Times New Roman" w:hAnsi="Times New Roman"/>
          <w:lang w:eastAsia="en-GB"/>
        </w:rPr>
        <w:t xml:space="preserve"> филмирани </w:t>
      </w:r>
      <w:r w:rsidRPr="00016A69">
        <w:rPr>
          <w:rFonts w:ascii="Times New Roman" w:hAnsi="Times New Roman"/>
        </w:rPr>
        <w:t>таблетки</w:t>
      </w:r>
      <w:r w:rsidR="008140FD" w:rsidRPr="00016A69">
        <w:rPr>
          <w:rFonts w:ascii="Times New Roman" w:hAnsi="Times New Roman"/>
        </w:rPr>
        <w:t xml:space="preserve">, съставена от </w:t>
      </w:r>
      <w:r w:rsidRPr="00016A69">
        <w:rPr>
          <w:rFonts w:ascii="Times New Roman" w:hAnsi="Times New Roman"/>
        </w:rPr>
        <w:t>3</w:t>
      </w:r>
      <w:r w:rsidR="00FD2CD8" w:rsidRPr="00016A69">
        <w:rPr>
          <w:rFonts w:ascii="Times New Roman" w:hAnsi="Times New Roman"/>
          <w:lang w:eastAsia="en-GB"/>
        </w:rPr>
        <w:t> </w:t>
      </w:r>
      <w:r w:rsidRPr="00016A69">
        <w:rPr>
          <w:rFonts w:ascii="Times New Roman" w:hAnsi="Times New Roman"/>
        </w:rPr>
        <w:t>бутилки</w:t>
      </w:r>
      <w:r w:rsidR="008140FD" w:rsidRPr="00016A69">
        <w:rPr>
          <w:rFonts w:ascii="Times New Roman" w:hAnsi="Times New Roman"/>
        </w:rPr>
        <w:t>, всяка съдържаща</w:t>
      </w:r>
      <w:r w:rsidRPr="00016A69">
        <w:rPr>
          <w:rFonts w:ascii="Times New Roman" w:hAnsi="Times New Roman"/>
        </w:rPr>
        <w:t xml:space="preserve"> </w:t>
      </w:r>
      <w:r w:rsidR="008140FD" w:rsidRPr="00016A69">
        <w:rPr>
          <w:rFonts w:ascii="Times New Roman" w:hAnsi="Times New Roman"/>
        </w:rPr>
        <w:t>30</w:t>
      </w:r>
      <w:r w:rsidR="00FD2CD8" w:rsidRPr="00016A69">
        <w:rPr>
          <w:rFonts w:ascii="Times New Roman" w:hAnsi="Times New Roman"/>
          <w:lang w:eastAsia="en-GB"/>
        </w:rPr>
        <w:t xml:space="preserve"> филмирани </w:t>
      </w:r>
      <w:r w:rsidRPr="00016A69">
        <w:rPr>
          <w:rFonts w:ascii="Times New Roman" w:hAnsi="Times New Roman"/>
        </w:rPr>
        <w:t>таблетки.</w:t>
      </w:r>
    </w:p>
    <w:p w14:paraId="7E0A067E" w14:textId="77777777" w:rsidR="00FC683B" w:rsidRPr="00016A69" w:rsidRDefault="00FC683B" w:rsidP="000B212C">
      <w:pPr>
        <w:pStyle w:val="NoSpacing"/>
        <w:rPr>
          <w:rFonts w:ascii="Times New Roman" w:hAnsi="Times New Roman"/>
        </w:rPr>
      </w:pPr>
    </w:p>
    <w:p w14:paraId="5A16725A" w14:textId="3B5D2027" w:rsidR="002E40C4" w:rsidRPr="00016A69" w:rsidRDefault="002E40C4" w:rsidP="000B212C">
      <w:pPr>
        <w:pStyle w:val="MGGTextLeft"/>
        <w:rPr>
          <w:szCs w:val="22"/>
          <w:lang w:val="bg-BG" w:eastAsia="en-GB"/>
        </w:rPr>
      </w:pPr>
      <w:r w:rsidRPr="00016A69">
        <w:rPr>
          <w:szCs w:val="22"/>
          <w:lang w:val="bg-BG"/>
        </w:rPr>
        <w:t>Това лекарство се предлага в блистерни опаковки, съдържащи 30 и 90 таблетки</w:t>
      </w:r>
      <w:r w:rsidR="00EB3BB6" w:rsidRPr="00016A69">
        <w:rPr>
          <w:szCs w:val="22"/>
          <w:lang w:val="bg-BG"/>
        </w:rPr>
        <w:t>,</w:t>
      </w:r>
      <w:r w:rsidRPr="00016A69">
        <w:rPr>
          <w:szCs w:val="22"/>
          <w:lang w:val="bg-BG"/>
        </w:rPr>
        <w:t xml:space="preserve"> и в опаковки с перфорирани блистери с единични дози, съдържащи 30 </w:t>
      </w:r>
      <w:r w:rsidR="00461AC9" w:rsidRPr="00016A69">
        <w:rPr>
          <w:szCs w:val="22"/>
          <w:lang w:val="bg-BG"/>
        </w:rPr>
        <w:t>×</w:t>
      </w:r>
      <w:r w:rsidRPr="00016A69">
        <w:rPr>
          <w:szCs w:val="22"/>
          <w:lang w:val="bg-BG"/>
        </w:rPr>
        <w:t> 1 и 90 </w:t>
      </w:r>
      <w:r w:rsidR="00461AC9" w:rsidRPr="00016A69">
        <w:rPr>
          <w:szCs w:val="22"/>
          <w:lang w:val="bg-BG"/>
        </w:rPr>
        <w:t>×</w:t>
      </w:r>
      <w:r w:rsidRPr="00016A69">
        <w:rPr>
          <w:szCs w:val="22"/>
          <w:lang w:val="bg-BG"/>
        </w:rPr>
        <w:t> 1 таблетки</w:t>
      </w:r>
      <w:r w:rsidRPr="00016A69">
        <w:rPr>
          <w:color w:val="000000"/>
          <w:szCs w:val="22"/>
          <w:lang w:val="bg-BG"/>
        </w:rPr>
        <w:t>.</w:t>
      </w:r>
    </w:p>
    <w:p w14:paraId="48DAD2A3" w14:textId="77777777" w:rsidR="002E40C4" w:rsidRPr="00016A69" w:rsidRDefault="002E40C4" w:rsidP="000B212C">
      <w:pPr>
        <w:pStyle w:val="NoSpacing"/>
        <w:rPr>
          <w:rFonts w:ascii="Times New Roman" w:hAnsi="Times New Roman"/>
        </w:rPr>
      </w:pPr>
    </w:p>
    <w:p w14:paraId="61A7FE71" w14:textId="77777777" w:rsidR="00FC683B" w:rsidRPr="00016A69" w:rsidRDefault="00FC683B" w:rsidP="000B212C">
      <w:pPr>
        <w:pStyle w:val="NoSpacing"/>
        <w:rPr>
          <w:rFonts w:ascii="Times New Roman" w:hAnsi="Times New Roman"/>
        </w:rPr>
      </w:pPr>
      <w:r w:rsidRPr="00016A69">
        <w:rPr>
          <w:rFonts w:ascii="Times New Roman" w:hAnsi="Times New Roman"/>
        </w:rPr>
        <w:t>Не всички видовe опаковки може да бъдат пуснати в продажба.</w:t>
      </w:r>
    </w:p>
    <w:p w14:paraId="04D919D5" w14:textId="77777777" w:rsidR="00416363" w:rsidRPr="00016A69" w:rsidRDefault="00416363" w:rsidP="000B212C">
      <w:pPr>
        <w:widowControl w:val="0"/>
        <w:autoSpaceDE w:val="0"/>
        <w:autoSpaceDN w:val="0"/>
        <w:adjustRightInd w:val="0"/>
        <w:spacing w:after="0" w:line="240" w:lineRule="auto"/>
        <w:rPr>
          <w:rFonts w:ascii="Times New Roman" w:hAnsi="Times New Roman"/>
        </w:rPr>
      </w:pPr>
    </w:p>
    <w:p w14:paraId="17C0BF9F" w14:textId="77777777" w:rsidR="008140FD" w:rsidRPr="00016A69" w:rsidRDefault="00416363" w:rsidP="000B212C">
      <w:pPr>
        <w:keepNext/>
        <w:keepLines/>
        <w:spacing w:after="0" w:line="240" w:lineRule="auto"/>
        <w:rPr>
          <w:rFonts w:ascii="Times New Roman" w:hAnsi="Times New Roman"/>
          <w:b/>
          <w:bCs/>
        </w:rPr>
      </w:pPr>
      <w:r w:rsidRPr="00016A69">
        <w:rPr>
          <w:rFonts w:ascii="Times New Roman" w:hAnsi="Times New Roman"/>
          <w:b/>
          <w:bCs/>
        </w:rPr>
        <w:t xml:space="preserve">Притежател на разрешението за употреба: </w:t>
      </w:r>
    </w:p>
    <w:p w14:paraId="42C6BA4B" w14:textId="77777777" w:rsidR="00DB42F7" w:rsidRPr="00016A69" w:rsidRDefault="00DB42F7" w:rsidP="000B212C">
      <w:pPr>
        <w:keepNext/>
        <w:keepLines/>
        <w:spacing w:after="0" w:line="240" w:lineRule="auto"/>
        <w:rPr>
          <w:rFonts w:ascii="Times New Roman" w:eastAsia="Times New Roman" w:hAnsi="Times New Roman"/>
          <w:lang w:val="en-GB" w:eastAsia="en-GB"/>
        </w:rPr>
      </w:pPr>
      <w:r w:rsidRPr="00016A69">
        <w:rPr>
          <w:rFonts w:ascii="Times New Roman" w:eastAsia="Times New Roman" w:hAnsi="Times New Roman"/>
          <w:lang w:val="en-GB" w:eastAsia="en-GB"/>
        </w:rPr>
        <w:t>Mylan Pharmaceuticals Limited</w:t>
      </w:r>
    </w:p>
    <w:p w14:paraId="5CE5A470" w14:textId="77777777" w:rsidR="00DB42F7" w:rsidRPr="00016A69" w:rsidRDefault="00DB42F7" w:rsidP="000B212C">
      <w:pPr>
        <w:keepNext/>
        <w:keepLines/>
        <w:spacing w:after="0" w:line="240" w:lineRule="auto"/>
        <w:rPr>
          <w:rFonts w:ascii="Times New Roman" w:eastAsia="Times New Roman" w:hAnsi="Times New Roman"/>
          <w:lang w:val="en-GB" w:eastAsia="en-GB"/>
        </w:rPr>
      </w:pPr>
      <w:proofErr w:type="spellStart"/>
      <w:r w:rsidRPr="00016A69">
        <w:rPr>
          <w:rFonts w:ascii="Times New Roman" w:eastAsia="Times New Roman" w:hAnsi="Times New Roman"/>
          <w:lang w:val="en-GB" w:eastAsia="en-GB"/>
        </w:rPr>
        <w:t>Damastown</w:t>
      </w:r>
      <w:proofErr w:type="spellEnd"/>
      <w:r w:rsidRPr="00016A69">
        <w:rPr>
          <w:rFonts w:ascii="Times New Roman" w:eastAsia="Times New Roman" w:hAnsi="Times New Roman"/>
          <w:lang w:val="en-GB" w:eastAsia="en-GB"/>
        </w:rPr>
        <w:t xml:space="preserve"> Industrial Park </w:t>
      </w:r>
    </w:p>
    <w:p w14:paraId="70E24AAE" w14:textId="6FD36562" w:rsidR="00DB42F7" w:rsidRPr="00016A69" w:rsidRDefault="00DB42F7" w:rsidP="000B212C">
      <w:pPr>
        <w:keepNext/>
        <w:keepLines/>
        <w:spacing w:after="0" w:line="240" w:lineRule="auto"/>
        <w:rPr>
          <w:rFonts w:ascii="Times New Roman" w:eastAsia="Times New Roman" w:hAnsi="Times New Roman"/>
          <w:lang w:val="en-GB" w:eastAsia="en-GB"/>
        </w:rPr>
      </w:pPr>
      <w:proofErr w:type="spellStart"/>
      <w:r w:rsidRPr="00016A69">
        <w:rPr>
          <w:rFonts w:ascii="Times New Roman" w:eastAsia="Times New Roman" w:hAnsi="Times New Roman"/>
          <w:lang w:val="en-GB" w:eastAsia="en-GB"/>
        </w:rPr>
        <w:t>Mulhuddart</w:t>
      </w:r>
      <w:proofErr w:type="spellEnd"/>
      <w:r w:rsidR="00614E92" w:rsidRPr="00016A69">
        <w:rPr>
          <w:rFonts w:ascii="Times New Roman" w:eastAsia="Times New Roman" w:hAnsi="Times New Roman"/>
          <w:lang w:val="en-GB" w:eastAsia="en-GB"/>
        </w:rPr>
        <w:t xml:space="preserve"> </w:t>
      </w:r>
    </w:p>
    <w:p w14:paraId="3457E7ED" w14:textId="77777777" w:rsidR="00DB42F7" w:rsidRPr="00016A69" w:rsidRDefault="00DB42F7" w:rsidP="000B212C">
      <w:pPr>
        <w:keepNext/>
        <w:keepLines/>
        <w:spacing w:after="0" w:line="240" w:lineRule="auto"/>
        <w:rPr>
          <w:rFonts w:ascii="Times New Roman" w:eastAsia="Times New Roman" w:hAnsi="Times New Roman"/>
          <w:lang w:val="en-GB" w:eastAsia="en-GB"/>
        </w:rPr>
      </w:pPr>
      <w:r w:rsidRPr="00016A69">
        <w:rPr>
          <w:rFonts w:ascii="Times New Roman" w:eastAsia="Times New Roman" w:hAnsi="Times New Roman"/>
          <w:lang w:val="en-GB" w:eastAsia="en-GB"/>
        </w:rPr>
        <w:t xml:space="preserve">Dublin 15 </w:t>
      </w:r>
    </w:p>
    <w:p w14:paraId="2B694C89" w14:textId="77777777" w:rsidR="00DB42F7" w:rsidRPr="00016A69" w:rsidRDefault="00DB42F7" w:rsidP="000B212C">
      <w:pPr>
        <w:keepNext/>
        <w:keepLines/>
        <w:spacing w:after="0" w:line="240" w:lineRule="auto"/>
        <w:rPr>
          <w:rFonts w:ascii="Times New Roman" w:eastAsia="Times New Roman" w:hAnsi="Times New Roman"/>
          <w:lang w:val="en-GB" w:eastAsia="en-GB"/>
        </w:rPr>
      </w:pPr>
      <w:r w:rsidRPr="00016A69">
        <w:rPr>
          <w:rFonts w:ascii="Times New Roman" w:eastAsia="Times New Roman" w:hAnsi="Times New Roman"/>
          <w:lang w:val="en-GB" w:eastAsia="en-GB"/>
        </w:rPr>
        <w:t xml:space="preserve">DUBLIN </w:t>
      </w:r>
    </w:p>
    <w:p w14:paraId="1F685310" w14:textId="66239828" w:rsidR="00416363" w:rsidRPr="00016A69" w:rsidRDefault="00DB42F7" w:rsidP="000B212C">
      <w:pPr>
        <w:keepNext/>
        <w:keepLines/>
        <w:autoSpaceDE w:val="0"/>
        <w:autoSpaceDN w:val="0"/>
        <w:adjustRightInd w:val="0"/>
        <w:spacing w:after="0" w:line="240" w:lineRule="auto"/>
        <w:rPr>
          <w:rFonts w:ascii="Times New Roman" w:hAnsi="Times New Roman"/>
        </w:rPr>
      </w:pPr>
      <w:r w:rsidRPr="00016A69">
        <w:rPr>
          <w:rFonts w:ascii="Times New Roman" w:hAnsi="Times New Roman"/>
          <w:color w:val="000000"/>
        </w:rPr>
        <w:t>Ирландия</w:t>
      </w:r>
      <w:r w:rsidRPr="00016A69" w:rsidDel="00DB42F7">
        <w:rPr>
          <w:rFonts w:ascii="Times New Roman" w:hAnsi="Times New Roman"/>
        </w:rPr>
        <w:t xml:space="preserve"> </w:t>
      </w:r>
    </w:p>
    <w:p w14:paraId="6804DB94" w14:textId="77777777" w:rsidR="005053EF" w:rsidRPr="00016A69" w:rsidRDefault="005053EF" w:rsidP="000B212C">
      <w:pPr>
        <w:widowControl w:val="0"/>
        <w:autoSpaceDE w:val="0"/>
        <w:autoSpaceDN w:val="0"/>
        <w:adjustRightInd w:val="0"/>
        <w:spacing w:after="0" w:line="240" w:lineRule="auto"/>
        <w:rPr>
          <w:rFonts w:ascii="Times New Roman" w:hAnsi="Times New Roman"/>
          <w:bCs/>
        </w:rPr>
      </w:pPr>
    </w:p>
    <w:p w14:paraId="004760E3" w14:textId="4464BF1F" w:rsidR="00416363" w:rsidRPr="00016A69" w:rsidRDefault="00416363" w:rsidP="000B212C">
      <w:pPr>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Производител</w:t>
      </w:r>
      <w:r w:rsidR="008140FD" w:rsidRPr="00016A69">
        <w:rPr>
          <w:rFonts w:ascii="Times New Roman" w:hAnsi="Times New Roman"/>
          <w:b/>
          <w:bCs/>
        </w:rPr>
        <w:t>и</w:t>
      </w:r>
      <w:r w:rsidRPr="00016A69">
        <w:rPr>
          <w:rFonts w:ascii="Times New Roman" w:hAnsi="Times New Roman"/>
          <w:b/>
          <w:bCs/>
        </w:rPr>
        <w:t>:</w:t>
      </w:r>
    </w:p>
    <w:p w14:paraId="4D5C904C" w14:textId="77777777" w:rsidR="008140FD" w:rsidRPr="00016A69" w:rsidRDefault="008140FD" w:rsidP="000B212C">
      <w:pPr>
        <w:pStyle w:val="NoSpacing"/>
        <w:rPr>
          <w:rFonts w:ascii="Times New Roman" w:hAnsi="Times New Roman"/>
          <w:noProof/>
        </w:rPr>
      </w:pPr>
      <w:r w:rsidRPr="00016A69">
        <w:rPr>
          <w:rFonts w:ascii="Times New Roman" w:hAnsi="Times New Roman"/>
          <w:noProof/>
        </w:rPr>
        <w:t>Mylan Hungary Kft</w:t>
      </w:r>
    </w:p>
    <w:p w14:paraId="7318976A" w14:textId="77777777" w:rsidR="008140FD" w:rsidRPr="00016A69" w:rsidRDefault="008140FD" w:rsidP="000B212C">
      <w:pPr>
        <w:pStyle w:val="NoSpacing"/>
        <w:rPr>
          <w:rFonts w:ascii="Times New Roman" w:hAnsi="Times New Roman"/>
          <w:noProof/>
        </w:rPr>
      </w:pPr>
      <w:r w:rsidRPr="00016A69">
        <w:rPr>
          <w:rFonts w:ascii="Times New Roman" w:hAnsi="Times New Roman"/>
          <w:noProof/>
        </w:rPr>
        <w:t>Mylan utca 1, Komárom, 2900,</w:t>
      </w:r>
    </w:p>
    <w:p w14:paraId="1175A3A3" w14:textId="77777777" w:rsidR="008140FD" w:rsidRPr="00016A69" w:rsidRDefault="008140FD" w:rsidP="000B212C">
      <w:pPr>
        <w:pStyle w:val="NoSpacing"/>
        <w:rPr>
          <w:rFonts w:ascii="Times New Roman" w:hAnsi="Times New Roman"/>
          <w:noProof/>
        </w:rPr>
      </w:pPr>
      <w:r w:rsidRPr="00016A69">
        <w:rPr>
          <w:rFonts w:ascii="Times New Roman" w:hAnsi="Times New Roman"/>
          <w:noProof/>
        </w:rPr>
        <w:t>Унгария</w:t>
      </w:r>
    </w:p>
    <w:p w14:paraId="69136DDE" w14:textId="77777777" w:rsidR="008140FD" w:rsidRPr="00016A69" w:rsidRDefault="008140FD" w:rsidP="000B212C">
      <w:pPr>
        <w:pStyle w:val="NoSpacing"/>
        <w:rPr>
          <w:rFonts w:ascii="Times New Roman" w:hAnsi="Times New Roman"/>
          <w:noProof/>
        </w:rPr>
      </w:pPr>
    </w:p>
    <w:p w14:paraId="1A3587A4" w14:textId="133FDE1C" w:rsidR="00C61F61" w:rsidRPr="00016A69" w:rsidRDefault="00C61F61" w:rsidP="000B212C">
      <w:pPr>
        <w:autoSpaceDE w:val="0"/>
        <w:autoSpaceDN w:val="0"/>
        <w:adjustRightInd w:val="0"/>
        <w:spacing w:after="0" w:line="240" w:lineRule="auto"/>
        <w:rPr>
          <w:rFonts w:ascii="Times New Roman" w:hAnsi="Times New Roman"/>
          <w:highlight w:val="lightGray"/>
        </w:rPr>
      </w:pPr>
      <w:del w:id="5" w:author="Anonymous-Viatris" w:date="2026-04-17T18:02:00Z" w16du:dateUtc="2026-04-17T12:32:00Z">
        <w:r w:rsidRPr="00016A69" w:rsidDel="003673D7">
          <w:rPr>
            <w:rFonts w:ascii="Times New Roman" w:hAnsi="Times New Roman"/>
            <w:highlight w:val="lightGray"/>
          </w:rPr>
          <w:delText xml:space="preserve">Mylan </w:delText>
        </w:r>
      </w:del>
      <w:ins w:id="6" w:author="Anonymous-Viatris" w:date="2026-04-17T18:02:00Z" w16du:dateUtc="2026-04-17T12:32:00Z">
        <w:r w:rsidR="003673D7" w:rsidRPr="00794E77">
          <w:rPr>
            <w:rFonts w:ascii="Times New Roman" w:hAnsi="Times New Roman"/>
            <w:highlight w:val="lightGray"/>
            <w:lang w:val="de-CH"/>
            <w:rPrChange w:id="7" w:author="Anonymous-Viatris" w:date="2026-04-20T15:21:00Z" w16du:dateUtc="2026-04-20T09:51:00Z">
              <w:rPr>
                <w:rFonts w:ascii="Times New Roman" w:hAnsi="Times New Roman"/>
                <w:highlight w:val="lightGray"/>
                <w:lang w:val="en-US"/>
              </w:rPr>
            </w:rPrChange>
          </w:rPr>
          <w:t>Viatris</w:t>
        </w:r>
        <w:r w:rsidR="003673D7" w:rsidRPr="00016A69">
          <w:rPr>
            <w:rFonts w:ascii="Times New Roman" w:hAnsi="Times New Roman"/>
            <w:highlight w:val="lightGray"/>
          </w:rPr>
          <w:t xml:space="preserve"> </w:t>
        </w:r>
      </w:ins>
      <w:r w:rsidRPr="00016A69">
        <w:rPr>
          <w:rFonts w:ascii="Times New Roman" w:hAnsi="Times New Roman"/>
          <w:highlight w:val="lightGray"/>
        </w:rPr>
        <w:t>Germany GmbH</w:t>
      </w:r>
    </w:p>
    <w:p w14:paraId="12A16277" w14:textId="77777777" w:rsidR="00C61F61" w:rsidRPr="00016A69" w:rsidRDefault="00C61F61" w:rsidP="000B212C">
      <w:pPr>
        <w:autoSpaceDE w:val="0"/>
        <w:autoSpaceDN w:val="0"/>
        <w:adjustRightInd w:val="0"/>
        <w:spacing w:after="0" w:line="240" w:lineRule="auto"/>
        <w:rPr>
          <w:rFonts w:ascii="Times New Roman" w:hAnsi="Times New Roman"/>
          <w:highlight w:val="lightGray"/>
        </w:rPr>
      </w:pPr>
      <w:r w:rsidRPr="00016A69">
        <w:rPr>
          <w:rFonts w:ascii="Times New Roman" w:hAnsi="Times New Roman"/>
          <w:highlight w:val="lightGray"/>
        </w:rPr>
        <w:t xml:space="preserve">Zweigniederlassung Bad Homburg v. d. Hoehe, </w:t>
      </w:r>
    </w:p>
    <w:p w14:paraId="544B386F" w14:textId="77777777" w:rsidR="00C61F61" w:rsidRPr="00016A69" w:rsidRDefault="00C61F61" w:rsidP="000B212C">
      <w:pPr>
        <w:autoSpaceDE w:val="0"/>
        <w:autoSpaceDN w:val="0"/>
        <w:adjustRightInd w:val="0"/>
        <w:spacing w:after="0" w:line="240" w:lineRule="auto"/>
        <w:rPr>
          <w:rFonts w:ascii="Times New Roman" w:hAnsi="Times New Roman"/>
          <w:highlight w:val="lightGray"/>
        </w:rPr>
      </w:pPr>
      <w:r w:rsidRPr="00016A69">
        <w:rPr>
          <w:rFonts w:ascii="Times New Roman" w:hAnsi="Times New Roman"/>
          <w:highlight w:val="lightGray"/>
        </w:rPr>
        <w:t xml:space="preserve">Benzstrasse 1, Bad Homburg v. d. Hoehe, Hessen, 61352, </w:t>
      </w:r>
    </w:p>
    <w:p w14:paraId="64C0E5EB" w14:textId="77777777" w:rsidR="00C61F61" w:rsidRPr="00016A69" w:rsidRDefault="00C61F61" w:rsidP="000B212C">
      <w:pPr>
        <w:spacing w:after="0" w:line="240" w:lineRule="auto"/>
        <w:rPr>
          <w:rFonts w:ascii="Times New Roman" w:hAnsi="Times New Roman"/>
          <w:highlight w:val="lightGray"/>
        </w:rPr>
      </w:pPr>
      <w:r w:rsidRPr="00016A69">
        <w:rPr>
          <w:rFonts w:ascii="Times New Roman" w:hAnsi="Times New Roman"/>
          <w:highlight w:val="lightGray"/>
        </w:rPr>
        <w:t>Германия</w:t>
      </w:r>
    </w:p>
    <w:p w14:paraId="57416247" w14:textId="77777777" w:rsidR="00C61F61" w:rsidRPr="00016A69" w:rsidRDefault="00C61F61" w:rsidP="000B212C">
      <w:pPr>
        <w:pStyle w:val="NoSpacing"/>
        <w:rPr>
          <w:rFonts w:ascii="Times New Roman" w:hAnsi="Times New Roman"/>
          <w:lang w:eastAsia="en-GB"/>
        </w:rPr>
      </w:pPr>
    </w:p>
    <w:p w14:paraId="02642BF1" w14:textId="77777777" w:rsidR="00416363" w:rsidRPr="00016A69" w:rsidRDefault="00416363" w:rsidP="000B212C">
      <w:pPr>
        <w:pStyle w:val="NoSpacing"/>
        <w:rPr>
          <w:rFonts w:ascii="Times New Roman" w:hAnsi="Times New Roman"/>
        </w:rPr>
      </w:pPr>
      <w:r w:rsidRPr="00016A69">
        <w:rPr>
          <w:rFonts w:ascii="Times New Roman" w:hAnsi="Times New Roman"/>
        </w:rPr>
        <w:t>За допълнителна информация относно това лекарство, моля, свържете се с локалния представител на притежателя на разрешението за употреба:</w:t>
      </w:r>
    </w:p>
    <w:p w14:paraId="57F6707A" w14:textId="77777777" w:rsidR="00416363" w:rsidRPr="00016A69" w:rsidRDefault="00416363" w:rsidP="000B212C">
      <w:pPr>
        <w:widowControl w:val="0"/>
        <w:autoSpaceDE w:val="0"/>
        <w:autoSpaceDN w:val="0"/>
        <w:adjustRightInd w:val="0"/>
        <w:spacing w:after="0" w:line="240" w:lineRule="auto"/>
        <w:rPr>
          <w:rFonts w:ascii="Times New Roman" w:hAnsi="Times New Roman"/>
        </w:rPr>
      </w:pPr>
    </w:p>
    <w:tbl>
      <w:tblPr>
        <w:tblW w:w="9072" w:type="dxa"/>
        <w:tblLayout w:type="fixed"/>
        <w:tblCellMar>
          <w:left w:w="85" w:type="dxa"/>
          <w:right w:w="85" w:type="dxa"/>
        </w:tblCellMar>
        <w:tblLook w:val="0000" w:firstRow="0" w:lastRow="0" w:firstColumn="0" w:lastColumn="0" w:noHBand="0" w:noVBand="0"/>
      </w:tblPr>
      <w:tblGrid>
        <w:gridCol w:w="4536"/>
        <w:gridCol w:w="4536"/>
      </w:tblGrid>
      <w:tr w:rsidR="00954432" w:rsidRPr="00016A69" w14:paraId="04D18CAF" w14:textId="77777777" w:rsidTr="00954432">
        <w:trPr>
          <w:trHeight w:val="20"/>
        </w:trPr>
        <w:tc>
          <w:tcPr>
            <w:tcW w:w="4536" w:type="dxa"/>
            <w:tcBorders>
              <w:top w:val="nil"/>
              <w:left w:val="nil"/>
              <w:bottom w:val="nil"/>
              <w:right w:val="nil"/>
            </w:tcBorders>
          </w:tcPr>
          <w:p w14:paraId="2445CD71" w14:textId="77777777" w:rsidR="00954432" w:rsidRPr="00016A69" w:rsidRDefault="00954432" w:rsidP="00016A69">
            <w:pPr>
              <w:pStyle w:val="MGGTextLeft"/>
              <w:keepNext/>
              <w:keepLines/>
              <w:tabs>
                <w:tab w:val="left" w:pos="567"/>
              </w:tabs>
              <w:rPr>
                <w:b/>
                <w:bCs/>
                <w:szCs w:val="22"/>
                <w:lang w:val="fr-FR"/>
              </w:rPr>
            </w:pPr>
            <w:proofErr w:type="spellStart"/>
            <w:r w:rsidRPr="00016A69">
              <w:rPr>
                <w:b/>
                <w:bCs/>
                <w:szCs w:val="22"/>
                <w:lang w:val="fr-FR"/>
              </w:rPr>
              <w:t>België</w:t>
            </w:r>
            <w:proofErr w:type="spellEnd"/>
            <w:r w:rsidRPr="00016A69">
              <w:rPr>
                <w:b/>
                <w:bCs/>
                <w:szCs w:val="22"/>
                <w:lang w:val="fr-FR"/>
              </w:rPr>
              <w:t>/Belgique/</w:t>
            </w:r>
            <w:proofErr w:type="spellStart"/>
            <w:r w:rsidRPr="00016A69">
              <w:rPr>
                <w:b/>
                <w:bCs/>
                <w:szCs w:val="22"/>
                <w:lang w:val="fr-FR"/>
              </w:rPr>
              <w:t>Belgien</w:t>
            </w:r>
            <w:proofErr w:type="spellEnd"/>
          </w:p>
          <w:p w14:paraId="24E73FB8" w14:textId="186315D9" w:rsidR="00954432" w:rsidRPr="00016A69" w:rsidRDefault="00954432" w:rsidP="00016A69">
            <w:pPr>
              <w:pStyle w:val="MGGTextLeft"/>
              <w:keepNext/>
              <w:keepLines/>
              <w:tabs>
                <w:tab w:val="left" w:pos="567"/>
              </w:tabs>
              <w:rPr>
                <w:b/>
                <w:bCs/>
                <w:szCs w:val="22"/>
                <w:lang w:val="fr-FR"/>
              </w:rPr>
            </w:pPr>
            <w:r w:rsidRPr="00016A69">
              <w:rPr>
                <w:szCs w:val="22"/>
                <w:lang w:val="fr-FR"/>
              </w:rPr>
              <w:t>Viatris</w:t>
            </w:r>
          </w:p>
          <w:p w14:paraId="56843D40" w14:textId="77777777" w:rsidR="00954432" w:rsidRPr="00016A69" w:rsidRDefault="00954432" w:rsidP="00016A69">
            <w:pPr>
              <w:pStyle w:val="MGGTextLeft"/>
              <w:keepNext/>
              <w:keepLines/>
              <w:tabs>
                <w:tab w:val="left" w:pos="567"/>
              </w:tabs>
              <w:rPr>
                <w:szCs w:val="22"/>
                <w:lang w:val="fr-FR"/>
              </w:rPr>
            </w:pPr>
            <w:r w:rsidRPr="00016A69">
              <w:rPr>
                <w:szCs w:val="22"/>
                <w:lang w:val="fr-FR"/>
              </w:rPr>
              <w:t>Tél/</w:t>
            </w:r>
            <w:proofErr w:type="gramStart"/>
            <w:r w:rsidRPr="00016A69">
              <w:rPr>
                <w:szCs w:val="22"/>
                <w:lang w:val="fr-FR"/>
              </w:rPr>
              <w:t>Tel:</w:t>
            </w:r>
            <w:proofErr w:type="gramEnd"/>
            <w:r w:rsidRPr="00016A69">
              <w:rPr>
                <w:szCs w:val="22"/>
                <w:lang w:val="fr-FR"/>
              </w:rPr>
              <w:t xml:space="preserve"> + 32 (0)2 658 61 00</w:t>
            </w:r>
          </w:p>
          <w:p w14:paraId="2A2E9E10" w14:textId="77777777" w:rsidR="00954432" w:rsidRPr="00016A69" w:rsidRDefault="00954432" w:rsidP="00016A69">
            <w:pPr>
              <w:pStyle w:val="MGGTextLeft"/>
              <w:keepNext/>
              <w:keepLines/>
              <w:tabs>
                <w:tab w:val="left" w:pos="567"/>
              </w:tabs>
              <w:rPr>
                <w:szCs w:val="22"/>
                <w:lang w:val="fr-FR"/>
              </w:rPr>
            </w:pPr>
          </w:p>
        </w:tc>
        <w:tc>
          <w:tcPr>
            <w:tcW w:w="4536" w:type="dxa"/>
            <w:tcBorders>
              <w:top w:val="nil"/>
              <w:left w:val="nil"/>
              <w:bottom w:val="nil"/>
              <w:right w:val="nil"/>
            </w:tcBorders>
          </w:tcPr>
          <w:p w14:paraId="59728F2C" w14:textId="77777777" w:rsidR="00954432" w:rsidRPr="00016A69" w:rsidRDefault="00954432" w:rsidP="00016A69">
            <w:pPr>
              <w:pStyle w:val="MGGTextLeft"/>
              <w:keepNext/>
              <w:keepLines/>
              <w:tabs>
                <w:tab w:val="left" w:pos="567"/>
              </w:tabs>
              <w:rPr>
                <w:b/>
                <w:bCs/>
                <w:szCs w:val="22"/>
              </w:rPr>
            </w:pPr>
            <w:r w:rsidRPr="00016A69">
              <w:rPr>
                <w:b/>
                <w:bCs/>
                <w:szCs w:val="22"/>
              </w:rPr>
              <w:t>Lietuva</w:t>
            </w:r>
          </w:p>
          <w:p w14:paraId="1AEB7024" w14:textId="48171185" w:rsidR="00954432" w:rsidRPr="00016A69" w:rsidRDefault="00F712E0" w:rsidP="00016A69">
            <w:pPr>
              <w:pStyle w:val="MGGTextLeft"/>
              <w:keepNext/>
              <w:keepLines/>
              <w:tabs>
                <w:tab w:val="left" w:pos="567"/>
              </w:tabs>
              <w:rPr>
                <w:szCs w:val="22"/>
              </w:rPr>
            </w:pPr>
            <w:r w:rsidRPr="00016A69">
              <w:rPr>
                <w:szCs w:val="22"/>
              </w:rPr>
              <w:t>Viatris</w:t>
            </w:r>
            <w:r w:rsidR="00954432" w:rsidRPr="00016A69">
              <w:rPr>
                <w:szCs w:val="22"/>
              </w:rPr>
              <w:t xml:space="preserve"> UAB</w:t>
            </w:r>
          </w:p>
          <w:p w14:paraId="5539D0CC" w14:textId="77777777" w:rsidR="00954432" w:rsidRPr="00016A69" w:rsidRDefault="00954432" w:rsidP="00016A69">
            <w:pPr>
              <w:pStyle w:val="MGGTextLeft"/>
              <w:keepNext/>
              <w:keepLines/>
              <w:tabs>
                <w:tab w:val="left" w:pos="567"/>
              </w:tabs>
              <w:rPr>
                <w:szCs w:val="22"/>
              </w:rPr>
            </w:pPr>
            <w:r w:rsidRPr="00016A69">
              <w:rPr>
                <w:szCs w:val="22"/>
              </w:rPr>
              <w:t>Tel: +370 5 205 1288</w:t>
            </w:r>
          </w:p>
          <w:p w14:paraId="260BF309" w14:textId="77777777" w:rsidR="00954432" w:rsidRPr="00016A69" w:rsidRDefault="00954432" w:rsidP="00016A69">
            <w:pPr>
              <w:pStyle w:val="MGGTextLeft"/>
              <w:keepNext/>
              <w:keepLines/>
              <w:tabs>
                <w:tab w:val="left" w:pos="567"/>
              </w:tabs>
              <w:rPr>
                <w:szCs w:val="22"/>
              </w:rPr>
            </w:pPr>
          </w:p>
        </w:tc>
      </w:tr>
      <w:tr w:rsidR="00954432" w:rsidRPr="00016A69" w14:paraId="52EC9BB0" w14:textId="77777777" w:rsidTr="00954432">
        <w:trPr>
          <w:trHeight w:val="20"/>
        </w:trPr>
        <w:tc>
          <w:tcPr>
            <w:tcW w:w="4536" w:type="dxa"/>
            <w:tcBorders>
              <w:top w:val="nil"/>
              <w:left w:val="nil"/>
              <w:bottom w:val="nil"/>
              <w:right w:val="nil"/>
            </w:tcBorders>
          </w:tcPr>
          <w:p w14:paraId="760EB737" w14:textId="77777777" w:rsidR="00954432" w:rsidRPr="00016A69" w:rsidRDefault="00954432" w:rsidP="00016A69">
            <w:pPr>
              <w:pStyle w:val="MGGTextLeft"/>
              <w:tabs>
                <w:tab w:val="left" w:pos="567"/>
              </w:tabs>
              <w:rPr>
                <w:b/>
                <w:bCs/>
                <w:szCs w:val="22"/>
              </w:rPr>
            </w:pPr>
            <w:r w:rsidRPr="00016A69">
              <w:rPr>
                <w:b/>
                <w:bCs/>
                <w:szCs w:val="22"/>
              </w:rPr>
              <w:t>България</w:t>
            </w:r>
          </w:p>
          <w:p w14:paraId="2D97A82D" w14:textId="4B6FA462" w:rsidR="00954432" w:rsidRPr="00016A69" w:rsidRDefault="003673D7" w:rsidP="00016A69">
            <w:pPr>
              <w:pStyle w:val="MGGTextLeft"/>
              <w:tabs>
                <w:tab w:val="left" w:pos="567"/>
              </w:tabs>
              <w:rPr>
                <w:szCs w:val="22"/>
              </w:rPr>
            </w:pPr>
            <w:ins w:id="8" w:author="Anonymous-Viatris" w:date="2026-04-17T18:02:00Z" w16du:dateUtc="2026-04-17T12:32:00Z">
              <w:r w:rsidRPr="00794E77">
                <w:rPr>
                  <w:color w:val="000000" w:themeColor="text1"/>
                  <w:szCs w:val="22"/>
                  <w:lang w:val="bg-BG" w:eastAsia="bg-BG"/>
                  <w:rPrChange w:id="9" w:author="Anonymous-Viatris" w:date="2026-04-20T15:21:00Z" w16du:dateUtc="2026-04-20T09:51:00Z">
                    <w:rPr>
                      <w:rFonts w:ascii="Calibri" w:hAnsi="Calibri"/>
                      <w:color w:val="0F9ED5"/>
                      <w:szCs w:val="22"/>
                      <w:lang w:val="bg-BG" w:eastAsia="bg-BG"/>
                    </w:rPr>
                  </w:rPrChange>
                </w:rPr>
                <w:lastRenderedPageBreak/>
                <w:t>Виатрис</w:t>
              </w:r>
              <w:r w:rsidRPr="003673D7">
                <w:rPr>
                  <w:rFonts w:ascii="Calibri" w:hAnsi="Calibri"/>
                  <w:color w:val="0F9ED5"/>
                  <w:szCs w:val="22"/>
                  <w:lang w:val="bg-BG" w:eastAsia="bg-BG"/>
                </w:rPr>
                <w:t xml:space="preserve"> </w:t>
              </w:r>
            </w:ins>
            <w:del w:id="10" w:author="Anonymous-Viatris" w:date="2026-04-17T18:02:00Z" w16du:dateUtc="2026-04-17T12:32:00Z">
              <w:r w:rsidR="00954432" w:rsidRPr="00016A69" w:rsidDel="003673D7">
                <w:rPr>
                  <w:szCs w:val="22"/>
                </w:rPr>
                <w:delText>Майлан</w:delText>
              </w:r>
            </w:del>
            <w:r w:rsidR="00954432" w:rsidRPr="00016A69">
              <w:rPr>
                <w:szCs w:val="22"/>
              </w:rPr>
              <w:t xml:space="preserve"> ЕООД</w:t>
            </w:r>
          </w:p>
          <w:p w14:paraId="2E1B8F1B" w14:textId="2B3649C9" w:rsidR="00954432" w:rsidRPr="00016A69" w:rsidRDefault="00954432" w:rsidP="00016A69">
            <w:pPr>
              <w:pStyle w:val="MGGTextLeft"/>
              <w:tabs>
                <w:tab w:val="left" w:pos="567"/>
              </w:tabs>
              <w:rPr>
                <w:szCs w:val="22"/>
              </w:rPr>
            </w:pPr>
            <w:r w:rsidRPr="00016A69">
              <w:rPr>
                <w:szCs w:val="22"/>
              </w:rPr>
              <w:t>Тел.: +359 2 44 55 400</w:t>
            </w:r>
          </w:p>
          <w:p w14:paraId="724DC098" w14:textId="77777777" w:rsidR="00954432" w:rsidRPr="00016A69" w:rsidRDefault="00954432" w:rsidP="00016A69">
            <w:pPr>
              <w:pStyle w:val="MGGTextLeft"/>
              <w:tabs>
                <w:tab w:val="left" w:pos="567"/>
              </w:tabs>
              <w:rPr>
                <w:szCs w:val="22"/>
              </w:rPr>
            </w:pPr>
          </w:p>
        </w:tc>
        <w:tc>
          <w:tcPr>
            <w:tcW w:w="4536" w:type="dxa"/>
            <w:tcBorders>
              <w:top w:val="nil"/>
              <w:left w:val="nil"/>
              <w:bottom w:val="nil"/>
              <w:right w:val="nil"/>
            </w:tcBorders>
          </w:tcPr>
          <w:p w14:paraId="2BE2737E" w14:textId="77777777" w:rsidR="00954432" w:rsidRPr="00016A69" w:rsidRDefault="00954432" w:rsidP="00016A69">
            <w:pPr>
              <w:pStyle w:val="MGGTextLeft"/>
              <w:tabs>
                <w:tab w:val="left" w:pos="567"/>
              </w:tabs>
              <w:rPr>
                <w:b/>
                <w:bCs/>
                <w:szCs w:val="22"/>
                <w:lang w:val="pt-PT"/>
              </w:rPr>
            </w:pPr>
            <w:r w:rsidRPr="00016A69">
              <w:rPr>
                <w:b/>
                <w:bCs/>
                <w:szCs w:val="22"/>
                <w:lang w:val="pt-PT"/>
              </w:rPr>
              <w:lastRenderedPageBreak/>
              <w:t>Luxembourg/Luxemburg</w:t>
            </w:r>
          </w:p>
          <w:p w14:paraId="29756E62" w14:textId="2C49DDE1" w:rsidR="00954432" w:rsidRPr="00016A69" w:rsidRDefault="00954432" w:rsidP="00016A69">
            <w:pPr>
              <w:pStyle w:val="MGGTextLeft"/>
              <w:tabs>
                <w:tab w:val="left" w:pos="567"/>
              </w:tabs>
              <w:rPr>
                <w:szCs w:val="22"/>
                <w:lang w:val="pt-PT"/>
              </w:rPr>
            </w:pPr>
            <w:r w:rsidRPr="00016A69">
              <w:rPr>
                <w:szCs w:val="22"/>
                <w:lang w:val="pt-PT"/>
              </w:rPr>
              <w:lastRenderedPageBreak/>
              <w:t>Viatris</w:t>
            </w:r>
          </w:p>
          <w:p w14:paraId="191875A1" w14:textId="379E093A" w:rsidR="00954432" w:rsidRPr="00016A69" w:rsidRDefault="00954432" w:rsidP="00016A69">
            <w:pPr>
              <w:pStyle w:val="MGGTextLeft"/>
              <w:tabs>
                <w:tab w:val="left" w:pos="567"/>
              </w:tabs>
              <w:rPr>
                <w:szCs w:val="22"/>
                <w:lang w:val="pt-PT"/>
              </w:rPr>
            </w:pPr>
            <w:r w:rsidRPr="00016A69">
              <w:rPr>
                <w:noProof/>
                <w:szCs w:val="22"/>
                <w:lang w:val="pt-PT"/>
              </w:rPr>
              <w:t>Tél/Tel: + 32 (0)2 658 61 00</w:t>
            </w:r>
          </w:p>
          <w:p w14:paraId="5A6554AA" w14:textId="77777777" w:rsidR="00954432" w:rsidRPr="00016A69" w:rsidRDefault="00954432" w:rsidP="00016A69">
            <w:pPr>
              <w:pStyle w:val="MGGTextLeft"/>
              <w:tabs>
                <w:tab w:val="left" w:pos="567"/>
              </w:tabs>
              <w:rPr>
                <w:szCs w:val="22"/>
                <w:lang w:val="fr-FR"/>
              </w:rPr>
            </w:pPr>
            <w:r w:rsidRPr="00016A69">
              <w:rPr>
                <w:szCs w:val="22"/>
                <w:lang w:val="fr-FR"/>
              </w:rPr>
              <w:t>(</w:t>
            </w:r>
            <w:r w:rsidRPr="00016A69">
              <w:rPr>
                <w:noProof/>
                <w:szCs w:val="22"/>
                <w:lang w:val="fr-FR"/>
              </w:rPr>
              <w:t>Belgique/</w:t>
            </w:r>
            <w:proofErr w:type="spellStart"/>
            <w:r w:rsidRPr="00016A69">
              <w:rPr>
                <w:noProof/>
                <w:szCs w:val="22"/>
                <w:lang w:val="fr-FR"/>
              </w:rPr>
              <w:t>Belgien</w:t>
            </w:r>
            <w:proofErr w:type="spellEnd"/>
            <w:r w:rsidRPr="00016A69">
              <w:rPr>
                <w:szCs w:val="22"/>
                <w:lang w:val="fr-FR"/>
              </w:rPr>
              <w:t>)</w:t>
            </w:r>
          </w:p>
          <w:p w14:paraId="7C6DD9EB" w14:textId="77777777" w:rsidR="00954432" w:rsidRPr="00016A69" w:rsidRDefault="00954432" w:rsidP="00016A69">
            <w:pPr>
              <w:pStyle w:val="MGGTextLeft"/>
              <w:tabs>
                <w:tab w:val="left" w:pos="567"/>
              </w:tabs>
              <w:rPr>
                <w:szCs w:val="22"/>
                <w:lang w:val="fr-FR"/>
              </w:rPr>
            </w:pPr>
          </w:p>
        </w:tc>
      </w:tr>
      <w:tr w:rsidR="00954432" w:rsidRPr="00016A69" w14:paraId="03668E10" w14:textId="77777777" w:rsidTr="00954432">
        <w:trPr>
          <w:trHeight w:val="20"/>
        </w:trPr>
        <w:tc>
          <w:tcPr>
            <w:tcW w:w="4536" w:type="dxa"/>
            <w:tcBorders>
              <w:top w:val="nil"/>
              <w:left w:val="nil"/>
              <w:bottom w:val="nil"/>
              <w:right w:val="nil"/>
            </w:tcBorders>
          </w:tcPr>
          <w:p w14:paraId="5A1D8FBE" w14:textId="77777777" w:rsidR="00954432" w:rsidRPr="00016A69" w:rsidRDefault="00954432" w:rsidP="00016A69">
            <w:pPr>
              <w:pStyle w:val="MGGTextLeft"/>
              <w:keepNext/>
              <w:tabs>
                <w:tab w:val="left" w:pos="567"/>
              </w:tabs>
              <w:rPr>
                <w:b/>
                <w:bCs/>
                <w:szCs w:val="22"/>
                <w:lang w:val="bg-BG"/>
              </w:rPr>
            </w:pPr>
            <w:r w:rsidRPr="00016A69">
              <w:rPr>
                <w:b/>
                <w:szCs w:val="22"/>
                <w:lang w:val="bg-BG"/>
              </w:rPr>
              <w:lastRenderedPageBreak/>
              <w:t>Č</w:t>
            </w:r>
            <w:proofErr w:type="spellStart"/>
            <w:r w:rsidRPr="00016A69">
              <w:rPr>
                <w:b/>
                <w:bCs/>
                <w:szCs w:val="22"/>
                <w:lang w:val="fr-FR"/>
              </w:rPr>
              <w:t>esk</w:t>
            </w:r>
            <w:proofErr w:type="spellEnd"/>
            <w:r w:rsidRPr="00016A69">
              <w:rPr>
                <w:b/>
                <w:bCs/>
                <w:szCs w:val="22"/>
                <w:lang w:val="bg-BG"/>
              </w:rPr>
              <w:t xml:space="preserve">á </w:t>
            </w:r>
            <w:proofErr w:type="spellStart"/>
            <w:r w:rsidRPr="00016A69">
              <w:rPr>
                <w:b/>
                <w:bCs/>
                <w:szCs w:val="22"/>
                <w:lang w:val="fr-FR"/>
              </w:rPr>
              <w:t>republika</w:t>
            </w:r>
            <w:proofErr w:type="spellEnd"/>
          </w:p>
          <w:p w14:paraId="3B205FF0" w14:textId="515E56A9" w:rsidR="00954432" w:rsidRPr="00016A69" w:rsidRDefault="00954432" w:rsidP="00016A69">
            <w:pPr>
              <w:pStyle w:val="MGGTextLeft"/>
              <w:tabs>
                <w:tab w:val="left" w:pos="567"/>
              </w:tabs>
              <w:rPr>
                <w:szCs w:val="22"/>
                <w:lang w:val="bg-BG"/>
              </w:rPr>
            </w:pPr>
            <w:r w:rsidRPr="00016A69">
              <w:rPr>
                <w:szCs w:val="22"/>
                <w:lang w:val="sv-SE"/>
              </w:rPr>
              <w:t>Viatris</w:t>
            </w:r>
            <w:r w:rsidRPr="00016A69">
              <w:rPr>
                <w:szCs w:val="22"/>
                <w:lang w:val="bg-BG"/>
              </w:rPr>
              <w:t xml:space="preserve"> </w:t>
            </w:r>
            <w:r w:rsidRPr="00016A69">
              <w:rPr>
                <w:szCs w:val="22"/>
                <w:lang w:val="fr-FR"/>
              </w:rPr>
              <w:t>CZ</w:t>
            </w:r>
            <w:r w:rsidRPr="00016A69">
              <w:rPr>
                <w:szCs w:val="22"/>
                <w:lang w:val="bg-BG"/>
              </w:rPr>
              <w:t xml:space="preserve"> </w:t>
            </w:r>
            <w:r w:rsidRPr="00016A69">
              <w:rPr>
                <w:szCs w:val="22"/>
                <w:lang w:val="sv-SE"/>
              </w:rPr>
              <w:t>s</w:t>
            </w:r>
            <w:r w:rsidRPr="00016A69">
              <w:rPr>
                <w:szCs w:val="22"/>
                <w:lang w:val="bg-BG"/>
              </w:rPr>
              <w:t>.</w:t>
            </w:r>
            <w:r w:rsidRPr="00016A69">
              <w:rPr>
                <w:szCs w:val="22"/>
                <w:lang w:val="sv-SE"/>
              </w:rPr>
              <w:t>r</w:t>
            </w:r>
            <w:r w:rsidRPr="00016A69">
              <w:rPr>
                <w:szCs w:val="22"/>
                <w:lang w:val="bg-BG"/>
              </w:rPr>
              <w:t>.</w:t>
            </w:r>
            <w:r w:rsidRPr="00016A69">
              <w:rPr>
                <w:szCs w:val="22"/>
                <w:lang w:val="sv-SE"/>
              </w:rPr>
              <w:t>o</w:t>
            </w:r>
            <w:r w:rsidRPr="00016A69">
              <w:rPr>
                <w:szCs w:val="22"/>
                <w:lang w:val="bg-BG"/>
              </w:rPr>
              <w:t>.</w:t>
            </w:r>
          </w:p>
          <w:p w14:paraId="640D53F3" w14:textId="77777777" w:rsidR="00954432" w:rsidRPr="00016A69" w:rsidRDefault="00954432" w:rsidP="00016A69">
            <w:pPr>
              <w:pStyle w:val="MGGTextLeft"/>
              <w:tabs>
                <w:tab w:val="left" w:pos="567"/>
              </w:tabs>
              <w:rPr>
                <w:szCs w:val="22"/>
              </w:rPr>
            </w:pPr>
            <w:r w:rsidRPr="00016A69">
              <w:rPr>
                <w:szCs w:val="22"/>
              </w:rPr>
              <w:t>Tel: +420 222 004 400</w:t>
            </w:r>
          </w:p>
          <w:p w14:paraId="6E5A8257" w14:textId="77777777" w:rsidR="00954432" w:rsidRPr="00016A69" w:rsidRDefault="00954432" w:rsidP="00016A69">
            <w:pPr>
              <w:pStyle w:val="MGGTextLeft"/>
              <w:tabs>
                <w:tab w:val="left" w:pos="567"/>
              </w:tabs>
              <w:rPr>
                <w:szCs w:val="22"/>
              </w:rPr>
            </w:pPr>
          </w:p>
        </w:tc>
        <w:tc>
          <w:tcPr>
            <w:tcW w:w="4536" w:type="dxa"/>
            <w:tcBorders>
              <w:top w:val="nil"/>
              <w:left w:val="nil"/>
              <w:bottom w:val="nil"/>
              <w:right w:val="nil"/>
            </w:tcBorders>
          </w:tcPr>
          <w:p w14:paraId="2147477B" w14:textId="77777777" w:rsidR="00954432" w:rsidRPr="00016A69" w:rsidRDefault="00954432" w:rsidP="00016A69">
            <w:pPr>
              <w:pStyle w:val="MGGTextLeft"/>
              <w:tabs>
                <w:tab w:val="left" w:pos="567"/>
              </w:tabs>
              <w:rPr>
                <w:b/>
                <w:bCs/>
                <w:szCs w:val="22"/>
              </w:rPr>
            </w:pPr>
            <w:proofErr w:type="spellStart"/>
            <w:r w:rsidRPr="00016A69">
              <w:rPr>
                <w:b/>
                <w:bCs/>
                <w:szCs w:val="22"/>
              </w:rPr>
              <w:t>Magyarország</w:t>
            </w:r>
            <w:proofErr w:type="spellEnd"/>
          </w:p>
          <w:p w14:paraId="468E0789" w14:textId="28D1D57C" w:rsidR="00954432" w:rsidRPr="00016A69" w:rsidRDefault="00954432" w:rsidP="00016A69">
            <w:pPr>
              <w:pStyle w:val="MGGTextLeft"/>
              <w:tabs>
                <w:tab w:val="left" w:pos="567"/>
              </w:tabs>
              <w:rPr>
                <w:szCs w:val="22"/>
              </w:rPr>
            </w:pPr>
            <w:r w:rsidRPr="00016A69">
              <w:rPr>
                <w:noProof/>
                <w:szCs w:val="22"/>
              </w:rPr>
              <w:t>Viatris Healthcare Kft.</w:t>
            </w:r>
          </w:p>
          <w:p w14:paraId="51C3E20B" w14:textId="112261DD" w:rsidR="00954432" w:rsidRPr="00016A69" w:rsidRDefault="00954432" w:rsidP="00016A69">
            <w:pPr>
              <w:pStyle w:val="MGGTextLeft"/>
              <w:tabs>
                <w:tab w:val="left" w:pos="567"/>
              </w:tabs>
              <w:rPr>
                <w:szCs w:val="22"/>
              </w:rPr>
            </w:pPr>
            <w:r w:rsidRPr="00016A69">
              <w:rPr>
                <w:noProof/>
                <w:szCs w:val="22"/>
              </w:rPr>
              <w:t xml:space="preserve">Tel.: </w:t>
            </w:r>
            <w:r w:rsidRPr="00016A69">
              <w:rPr>
                <w:color w:val="000000"/>
                <w:szCs w:val="22"/>
                <w:lang w:eastAsia="hu-HU"/>
              </w:rPr>
              <w:t>+ 36 1 465 2100</w:t>
            </w:r>
          </w:p>
          <w:p w14:paraId="62C3A094" w14:textId="77777777" w:rsidR="00954432" w:rsidRPr="00016A69" w:rsidRDefault="00954432" w:rsidP="00016A69">
            <w:pPr>
              <w:pStyle w:val="MGGTextLeft"/>
              <w:tabs>
                <w:tab w:val="left" w:pos="567"/>
              </w:tabs>
              <w:rPr>
                <w:szCs w:val="22"/>
              </w:rPr>
            </w:pPr>
          </w:p>
        </w:tc>
      </w:tr>
      <w:tr w:rsidR="00954432" w:rsidRPr="00016A69" w14:paraId="27E63961" w14:textId="77777777" w:rsidTr="00954432">
        <w:trPr>
          <w:trHeight w:val="20"/>
        </w:trPr>
        <w:tc>
          <w:tcPr>
            <w:tcW w:w="4536" w:type="dxa"/>
            <w:tcBorders>
              <w:top w:val="nil"/>
              <w:left w:val="nil"/>
              <w:bottom w:val="nil"/>
              <w:right w:val="nil"/>
            </w:tcBorders>
          </w:tcPr>
          <w:p w14:paraId="10649F08" w14:textId="77777777" w:rsidR="00954432" w:rsidRPr="00016A69" w:rsidRDefault="00954432" w:rsidP="00016A69">
            <w:pPr>
              <w:pStyle w:val="MGGTextLeft"/>
              <w:tabs>
                <w:tab w:val="left" w:pos="567"/>
              </w:tabs>
              <w:rPr>
                <w:b/>
                <w:bCs/>
                <w:szCs w:val="22"/>
                <w:lang w:val="nl-NL"/>
              </w:rPr>
            </w:pPr>
            <w:r w:rsidRPr="00016A69">
              <w:rPr>
                <w:b/>
                <w:bCs/>
                <w:szCs w:val="22"/>
                <w:lang w:val="nl-NL"/>
              </w:rPr>
              <w:t>Danmark</w:t>
            </w:r>
          </w:p>
          <w:p w14:paraId="7C78FA34" w14:textId="77777777" w:rsidR="00954432" w:rsidRPr="00016A69" w:rsidRDefault="00954432" w:rsidP="00016A69">
            <w:pPr>
              <w:pStyle w:val="MGGTextLeft"/>
              <w:tabs>
                <w:tab w:val="left" w:pos="567"/>
              </w:tabs>
              <w:rPr>
                <w:szCs w:val="22"/>
              </w:rPr>
            </w:pPr>
            <w:r w:rsidRPr="00016A69">
              <w:rPr>
                <w:szCs w:val="22"/>
              </w:rPr>
              <w:t xml:space="preserve">Viatris </w:t>
            </w:r>
            <w:proofErr w:type="spellStart"/>
            <w:r w:rsidRPr="00016A69">
              <w:rPr>
                <w:szCs w:val="22"/>
              </w:rPr>
              <w:t>ApS</w:t>
            </w:r>
            <w:proofErr w:type="spellEnd"/>
          </w:p>
          <w:p w14:paraId="48239DD8" w14:textId="77777777" w:rsidR="00954432" w:rsidRPr="00016A69" w:rsidRDefault="00954432" w:rsidP="00016A69">
            <w:pPr>
              <w:pStyle w:val="MGGTextLeft"/>
              <w:tabs>
                <w:tab w:val="left" w:pos="567"/>
              </w:tabs>
              <w:rPr>
                <w:szCs w:val="22"/>
              </w:rPr>
            </w:pPr>
            <w:proofErr w:type="spellStart"/>
            <w:r w:rsidRPr="00016A69">
              <w:rPr>
                <w:szCs w:val="22"/>
              </w:rPr>
              <w:t>Tlf</w:t>
            </w:r>
            <w:proofErr w:type="spellEnd"/>
            <w:r w:rsidRPr="00016A69">
              <w:rPr>
                <w:szCs w:val="22"/>
              </w:rPr>
              <w:t>: +45 28 11 69 32</w:t>
            </w:r>
          </w:p>
          <w:p w14:paraId="0AE9DDF8" w14:textId="5EAD1A29" w:rsidR="00954432" w:rsidRPr="00016A69" w:rsidRDefault="00954432" w:rsidP="00016A69">
            <w:pPr>
              <w:pStyle w:val="MGGTextLeft"/>
              <w:tabs>
                <w:tab w:val="left" w:pos="567"/>
              </w:tabs>
              <w:rPr>
                <w:szCs w:val="22"/>
                <w:lang w:val="nl-NL"/>
              </w:rPr>
            </w:pPr>
          </w:p>
        </w:tc>
        <w:tc>
          <w:tcPr>
            <w:tcW w:w="4536" w:type="dxa"/>
            <w:tcBorders>
              <w:top w:val="nil"/>
              <w:left w:val="nil"/>
              <w:bottom w:val="nil"/>
              <w:right w:val="nil"/>
            </w:tcBorders>
          </w:tcPr>
          <w:p w14:paraId="48F524B2" w14:textId="77777777" w:rsidR="00954432" w:rsidRPr="00016A69" w:rsidRDefault="00954432" w:rsidP="00016A69">
            <w:pPr>
              <w:pStyle w:val="MGGTextLeft"/>
              <w:tabs>
                <w:tab w:val="left" w:pos="567"/>
              </w:tabs>
              <w:rPr>
                <w:b/>
                <w:bCs/>
                <w:szCs w:val="22"/>
                <w:lang w:val="it-IT"/>
              </w:rPr>
            </w:pPr>
            <w:r w:rsidRPr="00016A69">
              <w:rPr>
                <w:b/>
                <w:bCs/>
                <w:szCs w:val="22"/>
                <w:lang w:val="it-IT"/>
              </w:rPr>
              <w:t>Malta</w:t>
            </w:r>
          </w:p>
          <w:p w14:paraId="7F8DA3F1" w14:textId="77777777" w:rsidR="00954432" w:rsidRPr="00016A69" w:rsidRDefault="00954432" w:rsidP="00016A69">
            <w:pPr>
              <w:pStyle w:val="MGGTextLeft"/>
              <w:tabs>
                <w:tab w:val="left" w:pos="567"/>
              </w:tabs>
              <w:rPr>
                <w:szCs w:val="22"/>
                <w:lang w:val="it-IT"/>
              </w:rPr>
            </w:pPr>
            <w:r w:rsidRPr="00016A69">
              <w:rPr>
                <w:szCs w:val="22"/>
                <w:lang w:val="it-IT"/>
              </w:rPr>
              <w:t xml:space="preserve">V.J. Salomone Pharma </w:t>
            </w:r>
            <w:r w:rsidRPr="00016A69">
              <w:rPr>
                <w:noProof/>
                <w:szCs w:val="22"/>
                <w:lang w:val="it-IT"/>
              </w:rPr>
              <w:t>Ltd</w:t>
            </w:r>
          </w:p>
          <w:p w14:paraId="77D7483D" w14:textId="77777777" w:rsidR="00954432" w:rsidRPr="00016A69" w:rsidRDefault="00954432" w:rsidP="00016A69">
            <w:pPr>
              <w:pStyle w:val="MGGTextLeft"/>
              <w:tabs>
                <w:tab w:val="left" w:pos="567"/>
              </w:tabs>
              <w:rPr>
                <w:szCs w:val="22"/>
              </w:rPr>
            </w:pPr>
            <w:r w:rsidRPr="00016A69">
              <w:rPr>
                <w:noProof/>
                <w:szCs w:val="22"/>
              </w:rPr>
              <w:t>Tel: + 356 21 22 01 74</w:t>
            </w:r>
          </w:p>
          <w:p w14:paraId="18FB3763" w14:textId="77777777" w:rsidR="00954432" w:rsidRPr="00016A69" w:rsidRDefault="00954432" w:rsidP="00016A69">
            <w:pPr>
              <w:pStyle w:val="MGGTextLeft"/>
              <w:rPr>
                <w:szCs w:val="22"/>
              </w:rPr>
            </w:pPr>
          </w:p>
        </w:tc>
      </w:tr>
      <w:tr w:rsidR="00954432" w:rsidRPr="00016A69" w14:paraId="567EFB57" w14:textId="77777777" w:rsidTr="00954432">
        <w:trPr>
          <w:trHeight w:val="20"/>
        </w:trPr>
        <w:tc>
          <w:tcPr>
            <w:tcW w:w="4536" w:type="dxa"/>
            <w:tcBorders>
              <w:top w:val="nil"/>
              <w:left w:val="nil"/>
              <w:bottom w:val="nil"/>
              <w:right w:val="nil"/>
            </w:tcBorders>
          </w:tcPr>
          <w:p w14:paraId="463412AF" w14:textId="77777777" w:rsidR="00954432" w:rsidRPr="00016A69" w:rsidRDefault="00954432" w:rsidP="00016A69">
            <w:pPr>
              <w:pStyle w:val="MGGTextLeft"/>
              <w:tabs>
                <w:tab w:val="left" w:pos="567"/>
              </w:tabs>
              <w:rPr>
                <w:b/>
                <w:bCs/>
                <w:szCs w:val="22"/>
                <w:lang w:val="de-DE"/>
              </w:rPr>
            </w:pPr>
            <w:r w:rsidRPr="00016A69">
              <w:rPr>
                <w:b/>
                <w:bCs/>
                <w:szCs w:val="22"/>
                <w:lang w:val="de-DE"/>
              </w:rPr>
              <w:t>Deutschland</w:t>
            </w:r>
          </w:p>
          <w:p w14:paraId="56BD923F" w14:textId="2B2F641E" w:rsidR="00954432" w:rsidRPr="00016A69" w:rsidRDefault="00954432" w:rsidP="00016A69">
            <w:pPr>
              <w:pStyle w:val="MGGTextLeft"/>
              <w:tabs>
                <w:tab w:val="left" w:pos="567"/>
              </w:tabs>
              <w:rPr>
                <w:szCs w:val="22"/>
                <w:lang w:val="de-DE"/>
              </w:rPr>
            </w:pPr>
            <w:r w:rsidRPr="00016A69">
              <w:rPr>
                <w:szCs w:val="22"/>
                <w:lang w:val="de-DE"/>
              </w:rPr>
              <w:t>Viatris Healthcare GmbH</w:t>
            </w:r>
          </w:p>
          <w:p w14:paraId="41A07073" w14:textId="77777777" w:rsidR="00954432" w:rsidRPr="00016A69" w:rsidRDefault="00954432" w:rsidP="00016A69">
            <w:pPr>
              <w:pStyle w:val="MGGTextLeft"/>
              <w:tabs>
                <w:tab w:val="left" w:pos="567"/>
              </w:tabs>
              <w:rPr>
                <w:szCs w:val="22"/>
                <w:lang w:val="bg-BG"/>
              </w:rPr>
            </w:pPr>
            <w:r w:rsidRPr="00016A69">
              <w:rPr>
                <w:szCs w:val="22"/>
                <w:lang w:val="de-DE"/>
              </w:rPr>
              <w:t>Tel: +49 800 0700 800</w:t>
            </w:r>
          </w:p>
          <w:p w14:paraId="4306C564" w14:textId="77777777" w:rsidR="00954432" w:rsidRPr="00016A69" w:rsidRDefault="00954432" w:rsidP="00016A69">
            <w:pPr>
              <w:pStyle w:val="MGGTextLeft"/>
              <w:tabs>
                <w:tab w:val="left" w:pos="567"/>
              </w:tabs>
              <w:rPr>
                <w:szCs w:val="22"/>
                <w:lang w:val="de-DE"/>
              </w:rPr>
            </w:pPr>
          </w:p>
        </w:tc>
        <w:tc>
          <w:tcPr>
            <w:tcW w:w="4536" w:type="dxa"/>
            <w:tcBorders>
              <w:top w:val="nil"/>
              <w:left w:val="nil"/>
              <w:bottom w:val="nil"/>
              <w:right w:val="nil"/>
            </w:tcBorders>
          </w:tcPr>
          <w:p w14:paraId="75CF7075" w14:textId="77777777" w:rsidR="00954432" w:rsidRPr="00016A69" w:rsidRDefault="00954432" w:rsidP="00016A69">
            <w:pPr>
              <w:pStyle w:val="MGGTextLeft"/>
              <w:tabs>
                <w:tab w:val="left" w:pos="567"/>
              </w:tabs>
              <w:rPr>
                <w:b/>
                <w:bCs/>
                <w:szCs w:val="22"/>
              </w:rPr>
            </w:pPr>
            <w:r w:rsidRPr="00016A69">
              <w:rPr>
                <w:b/>
                <w:bCs/>
                <w:szCs w:val="22"/>
              </w:rPr>
              <w:t>Nederland</w:t>
            </w:r>
          </w:p>
          <w:p w14:paraId="321A1E42" w14:textId="77777777" w:rsidR="00954432" w:rsidRPr="00016A69" w:rsidRDefault="00954432" w:rsidP="00016A69">
            <w:pPr>
              <w:pStyle w:val="MGGTextLeft"/>
              <w:tabs>
                <w:tab w:val="left" w:pos="567"/>
              </w:tabs>
              <w:rPr>
                <w:szCs w:val="22"/>
              </w:rPr>
            </w:pPr>
            <w:r w:rsidRPr="00016A69">
              <w:rPr>
                <w:szCs w:val="22"/>
              </w:rPr>
              <w:t>Mylan BV</w:t>
            </w:r>
          </w:p>
          <w:p w14:paraId="2F07973B" w14:textId="77777777" w:rsidR="00954432" w:rsidRPr="00016A69" w:rsidRDefault="00954432" w:rsidP="00016A69">
            <w:pPr>
              <w:pStyle w:val="MGGTextLeft"/>
              <w:tabs>
                <w:tab w:val="left" w:pos="567"/>
              </w:tabs>
              <w:rPr>
                <w:szCs w:val="22"/>
              </w:rPr>
            </w:pPr>
            <w:r w:rsidRPr="00016A69">
              <w:rPr>
                <w:noProof/>
                <w:szCs w:val="22"/>
              </w:rPr>
              <w:t xml:space="preserve">Tel: + 31 </w:t>
            </w:r>
            <w:r w:rsidRPr="00016A69">
              <w:rPr>
                <w:noProof/>
                <w:szCs w:val="22"/>
                <w:lang w:val="bg-BG"/>
              </w:rPr>
              <w:t xml:space="preserve">(0) 20 426 </w:t>
            </w:r>
            <w:r w:rsidRPr="00016A69">
              <w:rPr>
                <w:noProof/>
                <w:szCs w:val="22"/>
              </w:rPr>
              <w:t>33 00</w:t>
            </w:r>
          </w:p>
        </w:tc>
      </w:tr>
      <w:tr w:rsidR="00954432" w:rsidRPr="00016A69" w14:paraId="20703021" w14:textId="77777777" w:rsidTr="00954432">
        <w:trPr>
          <w:trHeight w:val="20"/>
        </w:trPr>
        <w:tc>
          <w:tcPr>
            <w:tcW w:w="4536" w:type="dxa"/>
            <w:tcBorders>
              <w:top w:val="nil"/>
              <w:left w:val="nil"/>
              <w:bottom w:val="nil"/>
              <w:right w:val="nil"/>
            </w:tcBorders>
          </w:tcPr>
          <w:p w14:paraId="607D149E" w14:textId="77777777" w:rsidR="00954432" w:rsidRPr="00016A69" w:rsidRDefault="00954432" w:rsidP="00016A69">
            <w:pPr>
              <w:pStyle w:val="MGGTextLeft"/>
              <w:tabs>
                <w:tab w:val="left" w:pos="567"/>
              </w:tabs>
              <w:rPr>
                <w:b/>
                <w:bCs/>
                <w:szCs w:val="22"/>
                <w:lang w:val="nl-NL"/>
              </w:rPr>
            </w:pPr>
            <w:r w:rsidRPr="00016A69">
              <w:rPr>
                <w:b/>
                <w:bCs/>
                <w:szCs w:val="22"/>
                <w:lang w:val="nl-NL"/>
              </w:rPr>
              <w:t>Eesti</w:t>
            </w:r>
          </w:p>
          <w:p w14:paraId="2FB4876A" w14:textId="77777777" w:rsidR="00F712E0" w:rsidRPr="00016A69" w:rsidRDefault="00F712E0" w:rsidP="00016A69">
            <w:pPr>
              <w:pStyle w:val="MGGTextLeft"/>
              <w:tabs>
                <w:tab w:val="left" w:pos="567"/>
              </w:tabs>
              <w:rPr>
                <w:szCs w:val="22"/>
                <w:lang w:val="bg-BG"/>
              </w:rPr>
            </w:pPr>
            <w:r w:rsidRPr="00016A69">
              <w:rPr>
                <w:szCs w:val="22"/>
                <w:lang w:val="et-EE"/>
              </w:rPr>
              <w:t>Viatris OÜ</w:t>
            </w:r>
          </w:p>
          <w:p w14:paraId="69AE3135" w14:textId="77777777" w:rsidR="00954432" w:rsidRPr="00016A69" w:rsidRDefault="00954432" w:rsidP="00016A69">
            <w:pPr>
              <w:pStyle w:val="MGGTextLeft"/>
              <w:tabs>
                <w:tab w:val="left" w:pos="567"/>
              </w:tabs>
              <w:rPr>
                <w:szCs w:val="22"/>
              </w:rPr>
            </w:pPr>
            <w:r w:rsidRPr="00016A69">
              <w:rPr>
                <w:szCs w:val="22"/>
              </w:rPr>
              <w:t>Tel: +372 6363 052</w:t>
            </w:r>
          </w:p>
          <w:p w14:paraId="5AA2BDB5" w14:textId="77777777" w:rsidR="00954432" w:rsidRPr="00016A69" w:rsidRDefault="00954432" w:rsidP="00016A69">
            <w:pPr>
              <w:pStyle w:val="MGGTextLeft"/>
              <w:tabs>
                <w:tab w:val="left" w:pos="567"/>
              </w:tabs>
              <w:rPr>
                <w:szCs w:val="22"/>
              </w:rPr>
            </w:pPr>
          </w:p>
        </w:tc>
        <w:tc>
          <w:tcPr>
            <w:tcW w:w="4536" w:type="dxa"/>
            <w:tcBorders>
              <w:top w:val="nil"/>
              <w:left w:val="nil"/>
              <w:bottom w:val="nil"/>
              <w:right w:val="nil"/>
            </w:tcBorders>
          </w:tcPr>
          <w:p w14:paraId="3054A178" w14:textId="77777777" w:rsidR="00954432" w:rsidRPr="00016A69" w:rsidRDefault="00954432" w:rsidP="00016A69">
            <w:pPr>
              <w:pStyle w:val="MGGTextLeft"/>
              <w:tabs>
                <w:tab w:val="left" w:pos="567"/>
              </w:tabs>
              <w:rPr>
                <w:b/>
                <w:bCs/>
                <w:szCs w:val="22"/>
              </w:rPr>
            </w:pPr>
            <w:r w:rsidRPr="00016A69">
              <w:rPr>
                <w:b/>
                <w:bCs/>
                <w:szCs w:val="22"/>
              </w:rPr>
              <w:t>Norge</w:t>
            </w:r>
          </w:p>
          <w:p w14:paraId="39C354D5" w14:textId="605C93B5" w:rsidR="00954432" w:rsidRPr="00016A69" w:rsidRDefault="00954432" w:rsidP="00016A69">
            <w:pPr>
              <w:pStyle w:val="MGGTextLeft"/>
              <w:tabs>
                <w:tab w:val="left" w:pos="567"/>
              </w:tabs>
              <w:rPr>
                <w:szCs w:val="22"/>
              </w:rPr>
            </w:pPr>
            <w:r w:rsidRPr="00016A69">
              <w:rPr>
                <w:szCs w:val="22"/>
                <w:lang w:val="en-US" w:eastAsia="da-DK"/>
              </w:rPr>
              <w:t>Viatris AS</w:t>
            </w:r>
          </w:p>
          <w:p w14:paraId="159A39DC" w14:textId="5A9B7D24" w:rsidR="00954432" w:rsidRPr="00016A69" w:rsidRDefault="00954432" w:rsidP="00016A69">
            <w:pPr>
              <w:pStyle w:val="MGGTextLeft"/>
              <w:tabs>
                <w:tab w:val="left" w:pos="567"/>
              </w:tabs>
              <w:rPr>
                <w:szCs w:val="22"/>
              </w:rPr>
            </w:pPr>
            <w:proofErr w:type="spellStart"/>
            <w:r w:rsidRPr="00016A69">
              <w:rPr>
                <w:szCs w:val="22"/>
                <w:lang w:val="en-US" w:eastAsia="da-DK"/>
              </w:rPr>
              <w:t>Tlf</w:t>
            </w:r>
            <w:proofErr w:type="spellEnd"/>
            <w:r w:rsidRPr="00016A69">
              <w:rPr>
                <w:noProof/>
                <w:szCs w:val="22"/>
              </w:rPr>
              <w:t xml:space="preserve">: + </w:t>
            </w:r>
            <w:r w:rsidRPr="00016A69">
              <w:rPr>
                <w:szCs w:val="22"/>
                <w:lang w:val="en-US" w:eastAsia="da-DK"/>
              </w:rPr>
              <w:t>47 66 75 33 00</w:t>
            </w:r>
          </w:p>
          <w:p w14:paraId="58AA7587" w14:textId="77777777" w:rsidR="00954432" w:rsidRPr="00016A69" w:rsidRDefault="00954432" w:rsidP="00016A69">
            <w:pPr>
              <w:pStyle w:val="MGGTextLeft"/>
              <w:tabs>
                <w:tab w:val="left" w:pos="567"/>
              </w:tabs>
              <w:rPr>
                <w:szCs w:val="22"/>
              </w:rPr>
            </w:pPr>
          </w:p>
        </w:tc>
      </w:tr>
      <w:tr w:rsidR="00954432" w:rsidRPr="00016A69" w14:paraId="3E8D49CE" w14:textId="77777777" w:rsidTr="00954432">
        <w:trPr>
          <w:trHeight w:val="20"/>
        </w:trPr>
        <w:tc>
          <w:tcPr>
            <w:tcW w:w="4536" w:type="dxa"/>
            <w:tcBorders>
              <w:top w:val="nil"/>
              <w:left w:val="nil"/>
              <w:bottom w:val="nil"/>
              <w:right w:val="nil"/>
            </w:tcBorders>
          </w:tcPr>
          <w:p w14:paraId="0AF326C7" w14:textId="77777777" w:rsidR="00954432" w:rsidRPr="00016A69" w:rsidRDefault="00954432" w:rsidP="00016A69">
            <w:pPr>
              <w:pStyle w:val="MGGTextLeft"/>
              <w:tabs>
                <w:tab w:val="left" w:pos="567"/>
              </w:tabs>
              <w:rPr>
                <w:szCs w:val="22"/>
                <w:lang w:val="bg-BG"/>
              </w:rPr>
            </w:pPr>
            <w:proofErr w:type="spellStart"/>
            <w:r w:rsidRPr="00016A69">
              <w:rPr>
                <w:b/>
                <w:bCs/>
                <w:szCs w:val="22"/>
              </w:rPr>
              <w:t>Ελλάδ</w:t>
            </w:r>
            <w:proofErr w:type="spellEnd"/>
            <w:r w:rsidRPr="00016A69">
              <w:rPr>
                <w:b/>
                <w:bCs/>
                <w:szCs w:val="22"/>
              </w:rPr>
              <w:t>α</w:t>
            </w:r>
            <w:r w:rsidRPr="00016A69">
              <w:rPr>
                <w:b/>
                <w:bCs/>
                <w:szCs w:val="22"/>
                <w:lang w:val="bg-BG"/>
              </w:rPr>
              <w:t xml:space="preserve"> </w:t>
            </w:r>
          </w:p>
          <w:p w14:paraId="2D234A08" w14:textId="1B391141" w:rsidR="00954432" w:rsidRPr="00016A69" w:rsidRDefault="00954432" w:rsidP="00016A69">
            <w:pPr>
              <w:pStyle w:val="MGGTextLeft"/>
              <w:tabs>
                <w:tab w:val="left" w:pos="567"/>
              </w:tabs>
              <w:rPr>
                <w:szCs w:val="22"/>
                <w:lang w:val="bg-BG"/>
              </w:rPr>
            </w:pPr>
            <w:r w:rsidRPr="00016A69">
              <w:rPr>
                <w:szCs w:val="22"/>
                <w:lang w:val="sv-SE"/>
              </w:rPr>
              <w:t>Viatris Hellas Ltd</w:t>
            </w:r>
          </w:p>
          <w:p w14:paraId="3DDBCF0D" w14:textId="77579E9C" w:rsidR="00954432" w:rsidRPr="00016A69" w:rsidRDefault="00954432" w:rsidP="00016A69">
            <w:pPr>
              <w:pStyle w:val="MGGTextLeft"/>
              <w:tabs>
                <w:tab w:val="left" w:pos="567"/>
              </w:tabs>
              <w:rPr>
                <w:szCs w:val="22"/>
                <w:lang w:val="bg-BG"/>
              </w:rPr>
            </w:pPr>
            <w:proofErr w:type="spellStart"/>
            <w:r w:rsidRPr="00016A69">
              <w:rPr>
                <w:szCs w:val="22"/>
              </w:rPr>
              <w:t>Τηλ</w:t>
            </w:r>
            <w:proofErr w:type="spellEnd"/>
            <w:r w:rsidRPr="00016A69">
              <w:rPr>
                <w:szCs w:val="22"/>
                <w:lang w:val="bg-BG"/>
              </w:rPr>
              <w:t xml:space="preserve">: +30 </w:t>
            </w:r>
            <w:r w:rsidRPr="00016A69">
              <w:rPr>
                <w:szCs w:val="22"/>
                <w:lang w:val="sv-SE"/>
              </w:rPr>
              <w:t>2100 100 002</w:t>
            </w:r>
          </w:p>
          <w:p w14:paraId="34A2FDC4" w14:textId="77777777" w:rsidR="00954432" w:rsidRPr="00016A69" w:rsidRDefault="00954432" w:rsidP="00016A69">
            <w:pPr>
              <w:pStyle w:val="MGGTextLeft"/>
              <w:tabs>
                <w:tab w:val="left" w:pos="567"/>
              </w:tabs>
              <w:rPr>
                <w:szCs w:val="22"/>
                <w:lang w:val="bg-BG"/>
              </w:rPr>
            </w:pPr>
          </w:p>
        </w:tc>
        <w:tc>
          <w:tcPr>
            <w:tcW w:w="4536" w:type="dxa"/>
            <w:tcBorders>
              <w:top w:val="nil"/>
              <w:left w:val="nil"/>
              <w:bottom w:val="nil"/>
              <w:right w:val="nil"/>
            </w:tcBorders>
          </w:tcPr>
          <w:p w14:paraId="6BEE0C16" w14:textId="77777777" w:rsidR="00954432" w:rsidRPr="00016A69" w:rsidRDefault="00954432" w:rsidP="00016A69">
            <w:pPr>
              <w:pStyle w:val="MGGTextLeft"/>
              <w:tabs>
                <w:tab w:val="left" w:pos="567"/>
              </w:tabs>
              <w:rPr>
                <w:b/>
                <w:bCs/>
                <w:szCs w:val="22"/>
                <w:lang w:val="de-DE"/>
              </w:rPr>
            </w:pPr>
            <w:r w:rsidRPr="00016A69">
              <w:rPr>
                <w:b/>
                <w:bCs/>
                <w:szCs w:val="22"/>
                <w:lang w:val="de-DE"/>
              </w:rPr>
              <w:t>Österreich</w:t>
            </w:r>
          </w:p>
          <w:p w14:paraId="26529790" w14:textId="2399F99D" w:rsidR="00954432" w:rsidRPr="00016A69" w:rsidRDefault="00F712E0" w:rsidP="00016A69">
            <w:pPr>
              <w:pStyle w:val="MGGTextLeft"/>
              <w:tabs>
                <w:tab w:val="left" w:pos="567"/>
              </w:tabs>
              <w:rPr>
                <w:bCs/>
                <w:iCs/>
                <w:szCs w:val="22"/>
                <w:lang w:val="de-DE"/>
              </w:rPr>
            </w:pPr>
            <w:r w:rsidRPr="00016A69">
              <w:rPr>
                <w:bCs/>
                <w:iCs/>
                <w:szCs w:val="22"/>
                <w:lang w:val="de-DE"/>
              </w:rPr>
              <w:t>Viatris Austria</w:t>
            </w:r>
            <w:r w:rsidR="00797989" w:rsidRPr="00016A69">
              <w:rPr>
                <w:bCs/>
                <w:iCs/>
                <w:szCs w:val="22"/>
                <w:lang w:val="de-DE"/>
              </w:rPr>
              <w:t xml:space="preserve"> GmbH</w:t>
            </w:r>
          </w:p>
          <w:p w14:paraId="498D349F" w14:textId="6509AE63" w:rsidR="00954432" w:rsidRPr="00016A69" w:rsidRDefault="00954432" w:rsidP="00016A69">
            <w:pPr>
              <w:pStyle w:val="MGGTextLeft"/>
              <w:tabs>
                <w:tab w:val="left" w:pos="567"/>
              </w:tabs>
              <w:rPr>
                <w:szCs w:val="22"/>
                <w:lang w:val="de-DE"/>
              </w:rPr>
            </w:pPr>
            <w:r w:rsidRPr="00016A69">
              <w:rPr>
                <w:noProof/>
                <w:szCs w:val="22"/>
                <w:lang w:val="de-DE"/>
              </w:rPr>
              <w:t xml:space="preserve">Tel: </w:t>
            </w:r>
            <w:r w:rsidRPr="00016A69">
              <w:rPr>
                <w:bCs/>
                <w:iCs/>
                <w:szCs w:val="22"/>
                <w:lang w:val="de-DE"/>
              </w:rPr>
              <w:t xml:space="preserve">+43 1 </w:t>
            </w:r>
            <w:r w:rsidR="00F712E0" w:rsidRPr="003673D7">
              <w:rPr>
                <w:szCs w:val="22"/>
                <w:lang w:val="de-CH"/>
              </w:rPr>
              <w:t>86390</w:t>
            </w:r>
          </w:p>
          <w:p w14:paraId="49289246" w14:textId="77777777" w:rsidR="00954432" w:rsidRPr="00016A69" w:rsidRDefault="00954432" w:rsidP="00016A69">
            <w:pPr>
              <w:pStyle w:val="MGGTextLeft"/>
              <w:tabs>
                <w:tab w:val="left" w:pos="567"/>
              </w:tabs>
              <w:rPr>
                <w:szCs w:val="22"/>
                <w:lang w:val="de-DE"/>
              </w:rPr>
            </w:pPr>
          </w:p>
        </w:tc>
      </w:tr>
      <w:tr w:rsidR="00954432" w:rsidRPr="00016A69" w14:paraId="2CD2FB3D" w14:textId="77777777" w:rsidTr="00954432">
        <w:trPr>
          <w:trHeight w:val="20"/>
        </w:trPr>
        <w:tc>
          <w:tcPr>
            <w:tcW w:w="4536" w:type="dxa"/>
            <w:tcBorders>
              <w:top w:val="nil"/>
              <w:left w:val="nil"/>
              <w:bottom w:val="nil"/>
              <w:right w:val="nil"/>
            </w:tcBorders>
          </w:tcPr>
          <w:p w14:paraId="4D55356F" w14:textId="77777777" w:rsidR="00954432" w:rsidRPr="00016A69" w:rsidRDefault="00954432" w:rsidP="00016A69">
            <w:pPr>
              <w:pStyle w:val="MGGTextLeft"/>
              <w:tabs>
                <w:tab w:val="left" w:pos="567"/>
              </w:tabs>
              <w:rPr>
                <w:b/>
                <w:bCs/>
                <w:szCs w:val="22"/>
                <w:lang w:val="es-ES"/>
              </w:rPr>
            </w:pPr>
            <w:r w:rsidRPr="00016A69">
              <w:rPr>
                <w:b/>
                <w:bCs/>
                <w:szCs w:val="22"/>
                <w:lang w:val="es-ES"/>
              </w:rPr>
              <w:t>España</w:t>
            </w:r>
          </w:p>
          <w:p w14:paraId="58EFB5BF" w14:textId="3F73E834" w:rsidR="00954432" w:rsidRPr="00016A69" w:rsidRDefault="00954432" w:rsidP="00016A69">
            <w:pPr>
              <w:pStyle w:val="MGGTextLeft"/>
              <w:tabs>
                <w:tab w:val="left" w:pos="567"/>
              </w:tabs>
              <w:rPr>
                <w:szCs w:val="22"/>
                <w:lang w:val="bg-BG"/>
              </w:rPr>
            </w:pPr>
            <w:r w:rsidRPr="00016A69">
              <w:rPr>
                <w:szCs w:val="22"/>
                <w:lang w:val="es-ES" w:eastAsia="da-DK"/>
              </w:rPr>
              <w:t>Viatris</w:t>
            </w:r>
            <w:r w:rsidRPr="00016A69">
              <w:rPr>
                <w:szCs w:val="22"/>
                <w:lang w:val="es-ES"/>
              </w:rPr>
              <w:t xml:space="preserve"> </w:t>
            </w:r>
            <w:proofErr w:type="spellStart"/>
            <w:r w:rsidRPr="00016A69">
              <w:rPr>
                <w:szCs w:val="22"/>
                <w:lang w:val="es-ES"/>
              </w:rPr>
              <w:t>Pharmaceuticals</w:t>
            </w:r>
            <w:proofErr w:type="spellEnd"/>
            <w:r w:rsidRPr="00016A69">
              <w:rPr>
                <w:szCs w:val="22"/>
                <w:lang w:val="es-ES"/>
              </w:rPr>
              <w:t>, S.L</w:t>
            </w:r>
            <w:r w:rsidRPr="00016A69">
              <w:rPr>
                <w:szCs w:val="22"/>
                <w:lang w:val="es-ES_tradnl"/>
              </w:rPr>
              <w:t>.</w:t>
            </w:r>
          </w:p>
          <w:p w14:paraId="7F1C32BB" w14:textId="77777777" w:rsidR="00954432" w:rsidRPr="00016A69" w:rsidRDefault="00954432" w:rsidP="00016A69">
            <w:pPr>
              <w:pStyle w:val="MGGTextLeft"/>
              <w:tabs>
                <w:tab w:val="left" w:pos="567"/>
              </w:tabs>
              <w:rPr>
                <w:szCs w:val="22"/>
              </w:rPr>
            </w:pPr>
            <w:r w:rsidRPr="00016A69">
              <w:rPr>
                <w:noProof/>
                <w:szCs w:val="22"/>
              </w:rPr>
              <w:t xml:space="preserve">Tel: </w:t>
            </w:r>
            <w:r w:rsidRPr="00016A69">
              <w:rPr>
                <w:color w:val="000000"/>
                <w:szCs w:val="22"/>
              </w:rPr>
              <w:t>+ 34 900 102 712</w:t>
            </w:r>
          </w:p>
          <w:p w14:paraId="77D321AC" w14:textId="77777777" w:rsidR="00954432" w:rsidRPr="00016A69" w:rsidRDefault="00954432" w:rsidP="00016A69">
            <w:pPr>
              <w:pStyle w:val="MGGTextLeft"/>
              <w:tabs>
                <w:tab w:val="left" w:pos="567"/>
              </w:tabs>
              <w:rPr>
                <w:szCs w:val="22"/>
              </w:rPr>
            </w:pPr>
          </w:p>
        </w:tc>
        <w:tc>
          <w:tcPr>
            <w:tcW w:w="4536" w:type="dxa"/>
            <w:tcBorders>
              <w:top w:val="nil"/>
              <w:left w:val="nil"/>
              <w:bottom w:val="nil"/>
              <w:right w:val="nil"/>
            </w:tcBorders>
          </w:tcPr>
          <w:p w14:paraId="79BFB97E" w14:textId="77777777" w:rsidR="00954432" w:rsidRPr="00016A69" w:rsidRDefault="00954432" w:rsidP="00016A69">
            <w:pPr>
              <w:pStyle w:val="MGGTextLeft"/>
              <w:tabs>
                <w:tab w:val="left" w:pos="567"/>
              </w:tabs>
              <w:rPr>
                <w:szCs w:val="22"/>
              </w:rPr>
            </w:pPr>
            <w:r w:rsidRPr="00016A69">
              <w:rPr>
                <w:b/>
                <w:bCs/>
                <w:szCs w:val="22"/>
              </w:rPr>
              <w:t>Polska</w:t>
            </w:r>
          </w:p>
          <w:p w14:paraId="4B3C1A46" w14:textId="5C9FDD5E" w:rsidR="00954432" w:rsidRPr="00016A69" w:rsidRDefault="002E134B" w:rsidP="00016A69">
            <w:pPr>
              <w:pStyle w:val="MGGTextLeft"/>
              <w:tabs>
                <w:tab w:val="left" w:pos="567"/>
              </w:tabs>
              <w:rPr>
                <w:szCs w:val="22"/>
              </w:rPr>
            </w:pPr>
            <w:r w:rsidRPr="00016A69">
              <w:rPr>
                <w:szCs w:val="22"/>
                <w:lang w:val="es-ES_tradnl"/>
              </w:rPr>
              <w:t>Viatris</w:t>
            </w:r>
            <w:r w:rsidR="00954432" w:rsidRPr="00016A69">
              <w:rPr>
                <w:szCs w:val="22"/>
              </w:rPr>
              <w:t xml:space="preserve"> </w:t>
            </w:r>
            <w:r w:rsidR="00954432" w:rsidRPr="00016A69">
              <w:rPr>
                <w:szCs w:val="22"/>
                <w:lang w:val="en-US"/>
              </w:rPr>
              <w:t xml:space="preserve">Healthcare </w:t>
            </w:r>
            <w:r w:rsidR="00954432" w:rsidRPr="00016A69">
              <w:rPr>
                <w:szCs w:val="22"/>
              </w:rPr>
              <w:t xml:space="preserve">Sp. </w:t>
            </w:r>
            <w:proofErr w:type="spellStart"/>
            <w:r w:rsidR="00954432" w:rsidRPr="00016A69">
              <w:rPr>
                <w:szCs w:val="22"/>
              </w:rPr>
              <w:t>z.o.o</w:t>
            </w:r>
            <w:proofErr w:type="spellEnd"/>
            <w:r w:rsidR="00954432" w:rsidRPr="00016A69">
              <w:rPr>
                <w:szCs w:val="22"/>
              </w:rPr>
              <w:t>.</w:t>
            </w:r>
          </w:p>
          <w:p w14:paraId="5BC8C0E0" w14:textId="2014E7A5" w:rsidR="00954432" w:rsidRPr="00016A69" w:rsidRDefault="00954432" w:rsidP="00016A69">
            <w:pPr>
              <w:pStyle w:val="MGGTextLeft"/>
              <w:tabs>
                <w:tab w:val="left" w:pos="567"/>
              </w:tabs>
              <w:rPr>
                <w:szCs w:val="22"/>
              </w:rPr>
            </w:pPr>
            <w:r w:rsidRPr="00016A69">
              <w:rPr>
                <w:bCs/>
                <w:iCs/>
                <w:noProof/>
                <w:szCs w:val="22"/>
              </w:rPr>
              <w:t>Tel.: + 48 22 546 64 00</w:t>
            </w:r>
          </w:p>
          <w:p w14:paraId="3F9C3C39" w14:textId="77777777" w:rsidR="00954432" w:rsidRPr="00016A69" w:rsidRDefault="00954432" w:rsidP="00016A69">
            <w:pPr>
              <w:pStyle w:val="MGGTextLeft"/>
              <w:tabs>
                <w:tab w:val="left" w:pos="567"/>
              </w:tabs>
              <w:rPr>
                <w:szCs w:val="22"/>
              </w:rPr>
            </w:pPr>
          </w:p>
        </w:tc>
      </w:tr>
      <w:tr w:rsidR="00954432" w:rsidRPr="00016A69" w14:paraId="176F95DD" w14:textId="77777777" w:rsidTr="00954432">
        <w:trPr>
          <w:trHeight w:val="20"/>
        </w:trPr>
        <w:tc>
          <w:tcPr>
            <w:tcW w:w="4536" w:type="dxa"/>
            <w:tcBorders>
              <w:top w:val="nil"/>
              <w:left w:val="nil"/>
              <w:bottom w:val="nil"/>
              <w:right w:val="nil"/>
            </w:tcBorders>
          </w:tcPr>
          <w:p w14:paraId="34FD29B4" w14:textId="77777777" w:rsidR="00954432" w:rsidRPr="00016A69" w:rsidRDefault="00954432" w:rsidP="00016A69">
            <w:pPr>
              <w:pStyle w:val="MGGTextLeft"/>
              <w:tabs>
                <w:tab w:val="left" w:pos="567"/>
              </w:tabs>
              <w:rPr>
                <w:b/>
                <w:bCs/>
                <w:szCs w:val="22"/>
                <w:lang w:val="fr-FR"/>
              </w:rPr>
            </w:pPr>
            <w:r w:rsidRPr="00016A69">
              <w:rPr>
                <w:b/>
                <w:bCs/>
                <w:szCs w:val="22"/>
                <w:lang w:val="fr-FR"/>
              </w:rPr>
              <w:t>France</w:t>
            </w:r>
          </w:p>
          <w:p w14:paraId="6F35B05C" w14:textId="54209AC1" w:rsidR="00954432" w:rsidRPr="00016A69" w:rsidRDefault="00954432" w:rsidP="00016A69">
            <w:pPr>
              <w:pStyle w:val="MGGTextLeft"/>
              <w:tabs>
                <w:tab w:val="left" w:pos="567"/>
              </w:tabs>
              <w:rPr>
                <w:color w:val="000000"/>
                <w:szCs w:val="22"/>
                <w:lang w:val="bg-BG"/>
              </w:rPr>
            </w:pPr>
            <w:r w:rsidRPr="00016A69">
              <w:rPr>
                <w:szCs w:val="22"/>
              </w:rPr>
              <w:t>Viatris</w:t>
            </w:r>
            <w:r w:rsidRPr="00016A69">
              <w:rPr>
                <w:szCs w:val="22"/>
                <w:lang w:val="bg-BG"/>
              </w:rPr>
              <w:t xml:space="preserve"> </w:t>
            </w:r>
            <w:r w:rsidRPr="00016A69">
              <w:rPr>
                <w:color w:val="000000"/>
                <w:szCs w:val="22"/>
              </w:rPr>
              <w:t>Santé</w:t>
            </w:r>
          </w:p>
          <w:p w14:paraId="79BBAEAE" w14:textId="24883BD3" w:rsidR="00954432" w:rsidRPr="00016A69" w:rsidRDefault="00954432" w:rsidP="00016A69">
            <w:pPr>
              <w:pStyle w:val="MGGTextLeft"/>
              <w:tabs>
                <w:tab w:val="left" w:pos="567"/>
              </w:tabs>
              <w:rPr>
                <w:color w:val="000000"/>
                <w:szCs w:val="22"/>
                <w:lang w:val="fr-FR"/>
              </w:rPr>
            </w:pPr>
            <w:r w:rsidRPr="00016A69">
              <w:rPr>
                <w:noProof/>
                <w:color w:val="000000"/>
                <w:szCs w:val="22"/>
                <w:lang w:val="fr-FR"/>
              </w:rPr>
              <w:t xml:space="preserve">Tél: </w:t>
            </w:r>
            <w:r w:rsidRPr="00016A69">
              <w:rPr>
                <w:bCs/>
                <w:color w:val="000000"/>
                <w:szCs w:val="22"/>
                <w:lang w:val="fr-FR"/>
              </w:rPr>
              <w:t>+33 4 37 25 75 00</w:t>
            </w:r>
          </w:p>
          <w:p w14:paraId="302953C1" w14:textId="77777777" w:rsidR="00954432" w:rsidRPr="00016A69" w:rsidRDefault="00954432" w:rsidP="00016A69">
            <w:pPr>
              <w:pStyle w:val="MGGTextLeft"/>
              <w:tabs>
                <w:tab w:val="left" w:pos="567"/>
              </w:tabs>
              <w:rPr>
                <w:szCs w:val="22"/>
                <w:lang w:val="fr-FR"/>
              </w:rPr>
            </w:pPr>
          </w:p>
        </w:tc>
        <w:tc>
          <w:tcPr>
            <w:tcW w:w="4536" w:type="dxa"/>
            <w:tcBorders>
              <w:top w:val="nil"/>
              <w:left w:val="nil"/>
              <w:bottom w:val="nil"/>
              <w:right w:val="nil"/>
            </w:tcBorders>
          </w:tcPr>
          <w:p w14:paraId="3C7EE768" w14:textId="77777777" w:rsidR="00954432" w:rsidRPr="00016A69" w:rsidRDefault="00954432" w:rsidP="00016A69">
            <w:pPr>
              <w:pStyle w:val="MGGTextLeft"/>
              <w:tabs>
                <w:tab w:val="left" w:pos="567"/>
              </w:tabs>
              <w:rPr>
                <w:b/>
                <w:bCs/>
                <w:szCs w:val="22"/>
              </w:rPr>
            </w:pPr>
            <w:r w:rsidRPr="00016A69">
              <w:rPr>
                <w:b/>
                <w:bCs/>
                <w:szCs w:val="22"/>
              </w:rPr>
              <w:t>Portugal</w:t>
            </w:r>
          </w:p>
          <w:p w14:paraId="6B8067E1" w14:textId="77777777" w:rsidR="00954432" w:rsidRPr="00016A69" w:rsidRDefault="00954432" w:rsidP="00016A69">
            <w:pPr>
              <w:pStyle w:val="MGGTextLeft"/>
              <w:tabs>
                <w:tab w:val="left" w:pos="567"/>
              </w:tabs>
              <w:rPr>
                <w:szCs w:val="22"/>
                <w:highlight w:val="yellow"/>
              </w:rPr>
            </w:pPr>
            <w:r w:rsidRPr="00016A69">
              <w:rPr>
                <w:szCs w:val="22"/>
              </w:rPr>
              <w:t xml:space="preserve">Mylan, </w:t>
            </w:r>
            <w:proofErr w:type="spellStart"/>
            <w:r w:rsidRPr="00016A69">
              <w:rPr>
                <w:szCs w:val="22"/>
              </w:rPr>
              <w:t>Lda</w:t>
            </w:r>
            <w:proofErr w:type="spellEnd"/>
            <w:r w:rsidRPr="00016A69">
              <w:rPr>
                <w:szCs w:val="22"/>
              </w:rPr>
              <w:t>.</w:t>
            </w:r>
          </w:p>
          <w:p w14:paraId="381E208B" w14:textId="0F009098" w:rsidR="00954432" w:rsidRPr="00016A69" w:rsidRDefault="00954432" w:rsidP="00016A69">
            <w:pPr>
              <w:pStyle w:val="MGGTextLeft"/>
              <w:tabs>
                <w:tab w:val="left" w:pos="567"/>
              </w:tabs>
              <w:rPr>
                <w:szCs w:val="22"/>
              </w:rPr>
            </w:pPr>
            <w:r w:rsidRPr="00016A69">
              <w:rPr>
                <w:noProof/>
                <w:szCs w:val="22"/>
              </w:rPr>
              <w:t>Tel: + 351 214 127 200</w:t>
            </w:r>
          </w:p>
          <w:p w14:paraId="76D34D6F" w14:textId="77777777" w:rsidR="00954432" w:rsidRPr="00016A69" w:rsidRDefault="00954432" w:rsidP="00016A69">
            <w:pPr>
              <w:pStyle w:val="MGGTextLeft"/>
              <w:tabs>
                <w:tab w:val="left" w:pos="567"/>
              </w:tabs>
              <w:rPr>
                <w:szCs w:val="22"/>
              </w:rPr>
            </w:pPr>
          </w:p>
        </w:tc>
      </w:tr>
      <w:tr w:rsidR="00954432" w:rsidRPr="00016A69" w14:paraId="65392AD7" w14:textId="77777777" w:rsidTr="00954432">
        <w:trPr>
          <w:trHeight w:val="20"/>
        </w:trPr>
        <w:tc>
          <w:tcPr>
            <w:tcW w:w="4536" w:type="dxa"/>
            <w:tcBorders>
              <w:top w:val="nil"/>
              <w:left w:val="nil"/>
              <w:bottom w:val="nil"/>
              <w:right w:val="nil"/>
            </w:tcBorders>
          </w:tcPr>
          <w:p w14:paraId="2ED4F097" w14:textId="77777777" w:rsidR="00954432" w:rsidRPr="00016A69" w:rsidRDefault="00954432" w:rsidP="00016A69">
            <w:pPr>
              <w:pStyle w:val="MGGTextLeft"/>
              <w:tabs>
                <w:tab w:val="left" w:pos="567"/>
              </w:tabs>
              <w:rPr>
                <w:b/>
                <w:bCs/>
                <w:szCs w:val="22"/>
                <w:lang w:val="bg-BG"/>
              </w:rPr>
            </w:pPr>
            <w:r w:rsidRPr="00016A69">
              <w:rPr>
                <w:b/>
                <w:bCs/>
                <w:szCs w:val="22"/>
                <w:lang w:val="sv-SE"/>
              </w:rPr>
              <w:t>Hrvatska</w:t>
            </w:r>
          </w:p>
          <w:p w14:paraId="3A1E9843" w14:textId="605D4F81" w:rsidR="00954432" w:rsidRPr="00016A69" w:rsidRDefault="00954432" w:rsidP="00016A69">
            <w:pPr>
              <w:pStyle w:val="MGGTextLeft"/>
              <w:tabs>
                <w:tab w:val="left" w:pos="567"/>
              </w:tabs>
              <w:rPr>
                <w:bCs/>
                <w:szCs w:val="22"/>
                <w:lang w:val="bg-BG"/>
              </w:rPr>
            </w:pPr>
            <w:r w:rsidRPr="00016A69">
              <w:rPr>
                <w:bCs/>
                <w:szCs w:val="22"/>
                <w:lang w:val="sv-SE"/>
              </w:rPr>
              <w:t>Viatris Hrvatska</w:t>
            </w:r>
            <w:r w:rsidRPr="00016A69">
              <w:rPr>
                <w:bCs/>
                <w:szCs w:val="22"/>
                <w:lang w:val="bg-BG"/>
              </w:rPr>
              <w:t xml:space="preserve"> </w:t>
            </w:r>
            <w:r w:rsidRPr="00016A69">
              <w:rPr>
                <w:bCs/>
                <w:szCs w:val="22"/>
                <w:lang w:val="sv-SE"/>
              </w:rPr>
              <w:t>d</w:t>
            </w:r>
            <w:r w:rsidRPr="00016A69">
              <w:rPr>
                <w:bCs/>
                <w:szCs w:val="22"/>
                <w:lang w:val="bg-BG"/>
              </w:rPr>
              <w:t>.</w:t>
            </w:r>
            <w:r w:rsidRPr="00016A69">
              <w:rPr>
                <w:bCs/>
                <w:szCs w:val="22"/>
                <w:lang w:val="sv-SE"/>
              </w:rPr>
              <w:t>o</w:t>
            </w:r>
            <w:r w:rsidRPr="00016A69">
              <w:rPr>
                <w:bCs/>
                <w:szCs w:val="22"/>
                <w:lang w:val="bg-BG"/>
              </w:rPr>
              <w:t>.</w:t>
            </w:r>
            <w:r w:rsidRPr="00016A69">
              <w:rPr>
                <w:bCs/>
                <w:szCs w:val="22"/>
                <w:lang w:val="sv-SE"/>
              </w:rPr>
              <w:t>o</w:t>
            </w:r>
            <w:r w:rsidRPr="00016A69">
              <w:rPr>
                <w:bCs/>
                <w:szCs w:val="22"/>
                <w:lang w:val="bg-BG"/>
              </w:rPr>
              <w:t>.</w:t>
            </w:r>
          </w:p>
          <w:p w14:paraId="42C42026" w14:textId="77777777" w:rsidR="00954432" w:rsidRPr="00016A69" w:rsidRDefault="00954432" w:rsidP="00016A69">
            <w:pPr>
              <w:pStyle w:val="MGGTextLeft"/>
              <w:tabs>
                <w:tab w:val="left" w:pos="567"/>
              </w:tabs>
              <w:rPr>
                <w:bCs/>
                <w:szCs w:val="22"/>
              </w:rPr>
            </w:pPr>
            <w:r w:rsidRPr="00016A69">
              <w:rPr>
                <w:bCs/>
                <w:szCs w:val="22"/>
              </w:rPr>
              <w:t>Tel: +385 1 23 50 599</w:t>
            </w:r>
          </w:p>
          <w:p w14:paraId="79123B86" w14:textId="77777777" w:rsidR="00954432" w:rsidRPr="00016A69" w:rsidRDefault="00954432" w:rsidP="00016A69">
            <w:pPr>
              <w:pStyle w:val="MGGTextLeft"/>
              <w:tabs>
                <w:tab w:val="left" w:pos="567"/>
              </w:tabs>
              <w:rPr>
                <w:szCs w:val="22"/>
              </w:rPr>
            </w:pPr>
          </w:p>
        </w:tc>
        <w:tc>
          <w:tcPr>
            <w:tcW w:w="4536" w:type="dxa"/>
            <w:tcBorders>
              <w:top w:val="nil"/>
              <w:left w:val="nil"/>
              <w:bottom w:val="nil"/>
              <w:right w:val="nil"/>
            </w:tcBorders>
          </w:tcPr>
          <w:p w14:paraId="4B828F32" w14:textId="77777777" w:rsidR="00954432" w:rsidRPr="00016A69" w:rsidRDefault="00954432" w:rsidP="00016A69">
            <w:pPr>
              <w:pStyle w:val="MGGTextLeft"/>
              <w:tabs>
                <w:tab w:val="left" w:pos="567"/>
              </w:tabs>
              <w:rPr>
                <w:b/>
                <w:bCs/>
                <w:szCs w:val="22"/>
              </w:rPr>
            </w:pPr>
            <w:proofErr w:type="spellStart"/>
            <w:r w:rsidRPr="00016A69">
              <w:rPr>
                <w:b/>
                <w:bCs/>
                <w:szCs w:val="22"/>
              </w:rPr>
              <w:t>România</w:t>
            </w:r>
            <w:proofErr w:type="spellEnd"/>
          </w:p>
          <w:p w14:paraId="6ABC5365" w14:textId="77777777" w:rsidR="00954432" w:rsidRPr="00016A69" w:rsidRDefault="00954432" w:rsidP="00016A69">
            <w:pPr>
              <w:pStyle w:val="MGGTextLeft"/>
              <w:tabs>
                <w:tab w:val="left" w:pos="567"/>
              </w:tabs>
              <w:rPr>
                <w:szCs w:val="22"/>
              </w:rPr>
            </w:pPr>
            <w:r w:rsidRPr="00016A69">
              <w:rPr>
                <w:noProof/>
                <w:szCs w:val="22"/>
                <w:lang w:val="bg-BG"/>
              </w:rPr>
              <w:t>BGP Products</w:t>
            </w:r>
            <w:r w:rsidRPr="00016A69">
              <w:rPr>
                <w:noProof/>
                <w:szCs w:val="22"/>
              </w:rPr>
              <w:t xml:space="preserve"> SRL</w:t>
            </w:r>
          </w:p>
          <w:p w14:paraId="55D8288D" w14:textId="77777777" w:rsidR="00954432" w:rsidRPr="00016A69" w:rsidRDefault="00954432" w:rsidP="00016A69">
            <w:pPr>
              <w:pStyle w:val="MGGTextLeft"/>
              <w:tabs>
                <w:tab w:val="left" w:pos="567"/>
              </w:tabs>
              <w:rPr>
                <w:szCs w:val="22"/>
              </w:rPr>
            </w:pPr>
            <w:r w:rsidRPr="00016A69">
              <w:rPr>
                <w:noProof/>
                <w:szCs w:val="22"/>
              </w:rPr>
              <w:t>Tel: + 40 372 579 000</w:t>
            </w:r>
          </w:p>
          <w:p w14:paraId="60988169" w14:textId="77777777" w:rsidR="00954432" w:rsidRPr="00016A69" w:rsidRDefault="00954432" w:rsidP="00016A69">
            <w:pPr>
              <w:pStyle w:val="MGGTextLeft"/>
              <w:tabs>
                <w:tab w:val="left" w:pos="567"/>
              </w:tabs>
              <w:rPr>
                <w:szCs w:val="22"/>
              </w:rPr>
            </w:pPr>
          </w:p>
        </w:tc>
      </w:tr>
      <w:tr w:rsidR="00954432" w:rsidRPr="00016A69" w14:paraId="265C9B79" w14:textId="77777777" w:rsidTr="00954432">
        <w:trPr>
          <w:trHeight w:val="20"/>
        </w:trPr>
        <w:tc>
          <w:tcPr>
            <w:tcW w:w="4536" w:type="dxa"/>
            <w:tcBorders>
              <w:top w:val="nil"/>
              <w:left w:val="nil"/>
              <w:bottom w:val="nil"/>
              <w:right w:val="nil"/>
            </w:tcBorders>
          </w:tcPr>
          <w:p w14:paraId="5D2D6673" w14:textId="77777777" w:rsidR="00954432" w:rsidRPr="00016A69" w:rsidRDefault="00954432" w:rsidP="00016A69">
            <w:pPr>
              <w:pStyle w:val="MGGTextLeft"/>
              <w:tabs>
                <w:tab w:val="left" w:pos="567"/>
              </w:tabs>
              <w:rPr>
                <w:b/>
                <w:bCs/>
                <w:szCs w:val="22"/>
              </w:rPr>
            </w:pPr>
            <w:r w:rsidRPr="00016A69">
              <w:rPr>
                <w:b/>
                <w:bCs/>
                <w:szCs w:val="22"/>
              </w:rPr>
              <w:t>Ireland</w:t>
            </w:r>
          </w:p>
          <w:p w14:paraId="31C03CA5" w14:textId="7BFC4E1D" w:rsidR="00954432" w:rsidRPr="00016A69" w:rsidRDefault="00F712E0" w:rsidP="00016A69">
            <w:pPr>
              <w:pStyle w:val="MGGTextLeft"/>
              <w:tabs>
                <w:tab w:val="left" w:pos="567"/>
              </w:tabs>
              <w:rPr>
                <w:szCs w:val="22"/>
              </w:rPr>
            </w:pPr>
            <w:r w:rsidRPr="00016A69">
              <w:rPr>
                <w:szCs w:val="22"/>
              </w:rPr>
              <w:t>Viatris</w:t>
            </w:r>
            <w:r w:rsidR="00954432" w:rsidRPr="00016A69">
              <w:rPr>
                <w:szCs w:val="22"/>
              </w:rPr>
              <w:t xml:space="preserve"> Limited</w:t>
            </w:r>
          </w:p>
          <w:p w14:paraId="36E34AE0" w14:textId="226E620B" w:rsidR="00954432" w:rsidRPr="00016A69" w:rsidRDefault="00954432" w:rsidP="00016A69">
            <w:pPr>
              <w:pStyle w:val="MGGTextLeft"/>
              <w:tabs>
                <w:tab w:val="left" w:pos="567"/>
              </w:tabs>
              <w:rPr>
                <w:szCs w:val="22"/>
              </w:rPr>
            </w:pPr>
            <w:r w:rsidRPr="00016A69">
              <w:rPr>
                <w:szCs w:val="22"/>
              </w:rPr>
              <w:t>Tel: +353 1 8711600</w:t>
            </w:r>
          </w:p>
          <w:p w14:paraId="48BC5169" w14:textId="77777777" w:rsidR="00954432" w:rsidRPr="00016A69" w:rsidRDefault="00954432" w:rsidP="00016A69">
            <w:pPr>
              <w:pStyle w:val="MGGTextLeft"/>
              <w:tabs>
                <w:tab w:val="left" w:pos="567"/>
              </w:tabs>
              <w:rPr>
                <w:szCs w:val="22"/>
              </w:rPr>
            </w:pPr>
          </w:p>
        </w:tc>
        <w:tc>
          <w:tcPr>
            <w:tcW w:w="4536" w:type="dxa"/>
            <w:tcBorders>
              <w:top w:val="nil"/>
              <w:left w:val="nil"/>
              <w:bottom w:val="nil"/>
              <w:right w:val="nil"/>
            </w:tcBorders>
          </w:tcPr>
          <w:p w14:paraId="7B8C0168" w14:textId="77777777" w:rsidR="00954432" w:rsidRPr="00016A69" w:rsidRDefault="00954432" w:rsidP="00016A69">
            <w:pPr>
              <w:pStyle w:val="MGGTextLeft"/>
              <w:tabs>
                <w:tab w:val="left" w:pos="567"/>
              </w:tabs>
              <w:rPr>
                <w:b/>
                <w:bCs/>
                <w:szCs w:val="22"/>
                <w:lang w:val="it-IT"/>
              </w:rPr>
            </w:pPr>
            <w:r w:rsidRPr="00016A69">
              <w:rPr>
                <w:b/>
                <w:bCs/>
                <w:szCs w:val="22"/>
                <w:lang w:val="it-IT"/>
              </w:rPr>
              <w:t>Slovenija</w:t>
            </w:r>
          </w:p>
          <w:p w14:paraId="1FA7DF55" w14:textId="77777777" w:rsidR="00954432" w:rsidRPr="00016A69" w:rsidRDefault="00954432" w:rsidP="00016A69">
            <w:pPr>
              <w:pStyle w:val="NoSpacing"/>
              <w:rPr>
                <w:rFonts w:ascii="Times New Roman" w:hAnsi="Times New Roman"/>
                <w:color w:val="000000"/>
              </w:rPr>
            </w:pPr>
            <w:r w:rsidRPr="00016A69">
              <w:rPr>
                <w:rFonts w:ascii="Times New Roman" w:hAnsi="Times New Roman"/>
                <w:color w:val="000000"/>
              </w:rPr>
              <w:t>Viatris d.o.o.</w:t>
            </w:r>
          </w:p>
          <w:p w14:paraId="4F34411B" w14:textId="062F8EA2" w:rsidR="00954432" w:rsidRPr="00016A69" w:rsidRDefault="00954432" w:rsidP="00016A69">
            <w:pPr>
              <w:pStyle w:val="NoSpacing"/>
              <w:rPr>
                <w:rFonts w:ascii="Times New Roman" w:hAnsi="Times New Roman"/>
              </w:rPr>
            </w:pPr>
            <w:r w:rsidRPr="00016A69">
              <w:rPr>
                <w:rFonts w:ascii="Times New Roman" w:hAnsi="Times New Roman"/>
              </w:rPr>
              <w:t xml:space="preserve">Tel: + </w:t>
            </w:r>
            <w:r w:rsidRPr="00016A69">
              <w:rPr>
                <w:rFonts w:ascii="Times New Roman" w:hAnsi="Times New Roman"/>
                <w:color w:val="000000"/>
              </w:rPr>
              <w:t>386 1 23 63 180</w:t>
            </w:r>
          </w:p>
          <w:p w14:paraId="22B27623" w14:textId="77777777" w:rsidR="00954432" w:rsidRPr="00016A69" w:rsidRDefault="00954432" w:rsidP="00016A69">
            <w:pPr>
              <w:pStyle w:val="MGGTextLeft"/>
              <w:tabs>
                <w:tab w:val="left" w:pos="567"/>
              </w:tabs>
              <w:rPr>
                <w:szCs w:val="22"/>
              </w:rPr>
            </w:pPr>
          </w:p>
        </w:tc>
      </w:tr>
      <w:tr w:rsidR="00954432" w:rsidRPr="00016A69" w14:paraId="04FE2B91" w14:textId="77777777" w:rsidTr="00954432">
        <w:trPr>
          <w:trHeight w:val="20"/>
        </w:trPr>
        <w:tc>
          <w:tcPr>
            <w:tcW w:w="4536" w:type="dxa"/>
            <w:tcBorders>
              <w:top w:val="nil"/>
              <w:left w:val="nil"/>
              <w:bottom w:val="nil"/>
              <w:right w:val="nil"/>
            </w:tcBorders>
          </w:tcPr>
          <w:p w14:paraId="49C526FB" w14:textId="77777777" w:rsidR="00954432" w:rsidRPr="00016A69" w:rsidRDefault="00954432" w:rsidP="00016A69">
            <w:pPr>
              <w:pStyle w:val="MGGTextLeft"/>
              <w:tabs>
                <w:tab w:val="left" w:pos="567"/>
              </w:tabs>
              <w:rPr>
                <w:b/>
                <w:bCs/>
                <w:szCs w:val="22"/>
              </w:rPr>
            </w:pPr>
            <w:proofErr w:type="spellStart"/>
            <w:r w:rsidRPr="00016A69">
              <w:rPr>
                <w:b/>
                <w:bCs/>
                <w:szCs w:val="22"/>
              </w:rPr>
              <w:t>Ísland</w:t>
            </w:r>
            <w:proofErr w:type="spellEnd"/>
          </w:p>
          <w:p w14:paraId="2B75439A" w14:textId="2CCC9430" w:rsidR="00954432" w:rsidRPr="00016A69" w:rsidRDefault="00954432" w:rsidP="00016A69">
            <w:pPr>
              <w:pStyle w:val="MGGTextLeft"/>
              <w:tabs>
                <w:tab w:val="left" w:pos="567"/>
              </w:tabs>
              <w:rPr>
                <w:szCs w:val="22"/>
              </w:rPr>
            </w:pPr>
            <w:proofErr w:type="spellStart"/>
            <w:r w:rsidRPr="00016A69">
              <w:rPr>
                <w:szCs w:val="22"/>
              </w:rPr>
              <w:t>Icepharma</w:t>
            </w:r>
            <w:proofErr w:type="spellEnd"/>
            <w:r w:rsidRPr="00016A69">
              <w:rPr>
                <w:szCs w:val="22"/>
              </w:rPr>
              <w:t xml:space="preserve"> hf.</w:t>
            </w:r>
          </w:p>
          <w:p w14:paraId="4CAF2B4F" w14:textId="196BDA62" w:rsidR="00954432" w:rsidRPr="00016A69" w:rsidRDefault="00954432" w:rsidP="00016A69">
            <w:pPr>
              <w:pStyle w:val="MGGTextLeft"/>
              <w:tabs>
                <w:tab w:val="left" w:pos="567"/>
              </w:tabs>
              <w:rPr>
                <w:szCs w:val="22"/>
              </w:rPr>
            </w:pPr>
            <w:proofErr w:type="spellStart"/>
            <w:r w:rsidRPr="00016A69">
              <w:rPr>
                <w:szCs w:val="22"/>
              </w:rPr>
              <w:t>Sími</w:t>
            </w:r>
            <w:proofErr w:type="spellEnd"/>
            <w:r w:rsidRPr="00016A69">
              <w:rPr>
                <w:szCs w:val="22"/>
              </w:rPr>
              <w:t xml:space="preserve">: +354 540 8000 </w:t>
            </w:r>
          </w:p>
          <w:p w14:paraId="771D50A9" w14:textId="77777777" w:rsidR="00954432" w:rsidRPr="00016A69" w:rsidRDefault="00954432" w:rsidP="00016A69">
            <w:pPr>
              <w:pStyle w:val="MGGTextLeft"/>
              <w:tabs>
                <w:tab w:val="left" w:pos="567"/>
              </w:tabs>
              <w:rPr>
                <w:szCs w:val="22"/>
              </w:rPr>
            </w:pPr>
          </w:p>
        </w:tc>
        <w:tc>
          <w:tcPr>
            <w:tcW w:w="4536" w:type="dxa"/>
            <w:tcBorders>
              <w:top w:val="nil"/>
              <w:left w:val="nil"/>
              <w:bottom w:val="nil"/>
              <w:right w:val="nil"/>
            </w:tcBorders>
          </w:tcPr>
          <w:p w14:paraId="3AAC50DE" w14:textId="77777777" w:rsidR="00954432" w:rsidRPr="00016A69" w:rsidRDefault="00954432" w:rsidP="00016A69">
            <w:pPr>
              <w:pStyle w:val="MGGTextLeft"/>
              <w:tabs>
                <w:tab w:val="left" w:pos="567"/>
              </w:tabs>
              <w:rPr>
                <w:b/>
                <w:bCs/>
                <w:szCs w:val="22"/>
                <w:lang w:val="sv-SE"/>
              </w:rPr>
            </w:pPr>
            <w:r w:rsidRPr="00016A69">
              <w:rPr>
                <w:b/>
                <w:bCs/>
                <w:szCs w:val="22"/>
                <w:lang w:val="sv-SE"/>
              </w:rPr>
              <w:t>Slovenská republika</w:t>
            </w:r>
          </w:p>
          <w:p w14:paraId="7FA716A8" w14:textId="59A59513" w:rsidR="00954432" w:rsidRPr="00016A69" w:rsidRDefault="00954432" w:rsidP="00016A69">
            <w:pPr>
              <w:pStyle w:val="MGGTextLeft"/>
              <w:tabs>
                <w:tab w:val="left" w:pos="567"/>
              </w:tabs>
              <w:rPr>
                <w:szCs w:val="22"/>
                <w:lang w:val="sv-SE"/>
              </w:rPr>
            </w:pPr>
            <w:r w:rsidRPr="00016A69">
              <w:rPr>
                <w:szCs w:val="22"/>
                <w:lang w:val="sv-SE"/>
              </w:rPr>
              <w:t>Viatris Slovakia s.r.o.</w:t>
            </w:r>
          </w:p>
          <w:p w14:paraId="481D2C35" w14:textId="499A3257" w:rsidR="00954432" w:rsidRPr="00016A69" w:rsidRDefault="00954432" w:rsidP="00016A69">
            <w:pPr>
              <w:pStyle w:val="MGGTextLeft"/>
              <w:tabs>
                <w:tab w:val="left" w:pos="567"/>
              </w:tabs>
              <w:rPr>
                <w:szCs w:val="22"/>
              </w:rPr>
            </w:pPr>
            <w:r w:rsidRPr="00016A69">
              <w:rPr>
                <w:noProof/>
                <w:szCs w:val="22"/>
              </w:rPr>
              <w:t xml:space="preserve">Tel: </w:t>
            </w:r>
            <w:r w:rsidRPr="00016A69">
              <w:rPr>
                <w:szCs w:val="22"/>
              </w:rPr>
              <w:t>+421 2 32 199 100</w:t>
            </w:r>
          </w:p>
        </w:tc>
      </w:tr>
      <w:tr w:rsidR="00954432" w:rsidRPr="00016A69" w14:paraId="29ADDD4D" w14:textId="77777777" w:rsidTr="00954432">
        <w:trPr>
          <w:trHeight w:val="20"/>
        </w:trPr>
        <w:tc>
          <w:tcPr>
            <w:tcW w:w="4536" w:type="dxa"/>
            <w:tcBorders>
              <w:top w:val="nil"/>
              <w:left w:val="nil"/>
              <w:bottom w:val="nil"/>
              <w:right w:val="nil"/>
            </w:tcBorders>
          </w:tcPr>
          <w:p w14:paraId="25DA0669" w14:textId="77777777" w:rsidR="00954432" w:rsidRPr="00016A69" w:rsidRDefault="00954432" w:rsidP="00016A69">
            <w:pPr>
              <w:pStyle w:val="MGGTextLeft"/>
              <w:tabs>
                <w:tab w:val="left" w:pos="567"/>
              </w:tabs>
              <w:rPr>
                <w:b/>
                <w:bCs/>
                <w:szCs w:val="22"/>
                <w:lang w:val="es-ES"/>
              </w:rPr>
            </w:pPr>
            <w:r w:rsidRPr="00016A69">
              <w:rPr>
                <w:b/>
                <w:bCs/>
                <w:szCs w:val="22"/>
                <w:lang w:val="es-ES"/>
              </w:rPr>
              <w:t>Italia</w:t>
            </w:r>
          </w:p>
          <w:p w14:paraId="3834AE7B" w14:textId="776CC91E" w:rsidR="00954432" w:rsidRPr="00016A69" w:rsidRDefault="00954432" w:rsidP="00016A69">
            <w:pPr>
              <w:pStyle w:val="MGGTextLeft"/>
              <w:tabs>
                <w:tab w:val="left" w:pos="567"/>
              </w:tabs>
              <w:rPr>
                <w:szCs w:val="22"/>
                <w:lang w:val="es-ES"/>
              </w:rPr>
            </w:pPr>
            <w:r w:rsidRPr="003673D7">
              <w:rPr>
                <w:szCs w:val="22"/>
                <w:lang w:val="it-IT"/>
              </w:rPr>
              <w:t>Viatris</w:t>
            </w:r>
            <w:r w:rsidRPr="00016A69">
              <w:rPr>
                <w:szCs w:val="22"/>
                <w:lang w:val="es-ES"/>
              </w:rPr>
              <w:t xml:space="preserve"> Italia </w:t>
            </w:r>
            <w:proofErr w:type="spellStart"/>
            <w:r w:rsidRPr="00016A69">
              <w:rPr>
                <w:szCs w:val="22"/>
                <w:lang w:val="es-ES"/>
              </w:rPr>
              <w:t>S.r.l</w:t>
            </w:r>
            <w:proofErr w:type="spellEnd"/>
            <w:r w:rsidRPr="00016A69">
              <w:rPr>
                <w:szCs w:val="22"/>
                <w:lang w:val="es-ES"/>
              </w:rPr>
              <w:t>.</w:t>
            </w:r>
          </w:p>
          <w:p w14:paraId="58167156" w14:textId="6EB6FBD5" w:rsidR="00954432" w:rsidRPr="00016A69" w:rsidRDefault="00954432" w:rsidP="00016A69">
            <w:pPr>
              <w:pStyle w:val="MGGTextLeft"/>
              <w:tabs>
                <w:tab w:val="left" w:pos="567"/>
              </w:tabs>
              <w:rPr>
                <w:szCs w:val="22"/>
              </w:rPr>
            </w:pPr>
            <w:r w:rsidRPr="00016A69">
              <w:rPr>
                <w:szCs w:val="22"/>
              </w:rPr>
              <w:t>Tel: + 39 (0) 2 612 46921</w:t>
            </w:r>
          </w:p>
          <w:p w14:paraId="7006C31C" w14:textId="77777777" w:rsidR="00954432" w:rsidRPr="00016A69" w:rsidRDefault="00954432" w:rsidP="00016A69">
            <w:pPr>
              <w:pStyle w:val="MGGTextLeft"/>
              <w:tabs>
                <w:tab w:val="left" w:pos="567"/>
              </w:tabs>
              <w:rPr>
                <w:szCs w:val="22"/>
              </w:rPr>
            </w:pPr>
          </w:p>
        </w:tc>
        <w:tc>
          <w:tcPr>
            <w:tcW w:w="4536" w:type="dxa"/>
            <w:tcBorders>
              <w:top w:val="nil"/>
              <w:left w:val="nil"/>
              <w:bottom w:val="nil"/>
              <w:right w:val="nil"/>
            </w:tcBorders>
          </w:tcPr>
          <w:p w14:paraId="4E780554" w14:textId="77777777" w:rsidR="00954432" w:rsidRPr="00016A69" w:rsidRDefault="00954432" w:rsidP="00016A69">
            <w:pPr>
              <w:pStyle w:val="MGGTextLeft"/>
              <w:tabs>
                <w:tab w:val="left" w:pos="567"/>
              </w:tabs>
              <w:rPr>
                <w:b/>
                <w:bCs/>
                <w:szCs w:val="22"/>
                <w:lang w:val="sv-SE"/>
              </w:rPr>
            </w:pPr>
            <w:r w:rsidRPr="00016A69">
              <w:rPr>
                <w:b/>
                <w:bCs/>
                <w:szCs w:val="22"/>
                <w:lang w:val="sv-SE"/>
              </w:rPr>
              <w:t>Suomi/Finland</w:t>
            </w:r>
          </w:p>
          <w:p w14:paraId="6D71409A" w14:textId="4054F1F0" w:rsidR="00954432" w:rsidRPr="00016A69" w:rsidRDefault="00954432" w:rsidP="00016A69">
            <w:pPr>
              <w:pStyle w:val="MGGTextLeft"/>
              <w:tabs>
                <w:tab w:val="left" w:pos="567"/>
              </w:tabs>
              <w:rPr>
                <w:szCs w:val="22"/>
                <w:lang w:val="sv-SE"/>
              </w:rPr>
            </w:pPr>
            <w:r w:rsidRPr="00016A69">
              <w:rPr>
                <w:szCs w:val="22"/>
                <w:lang w:val="sv-SE"/>
              </w:rPr>
              <w:t>Viatris OY</w:t>
            </w:r>
          </w:p>
          <w:p w14:paraId="2CC85306" w14:textId="1DE224AC" w:rsidR="00954432" w:rsidRPr="00016A69" w:rsidRDefault="00954432" w:rsidP="00016A69">
            <w:pPr>
              <w:pStyle w:val="MGGTextLeft"/>
              <w:tabs>
                <w:tab w:val="left" w:pos="567"/>
              </w:tabs>
              <w:rPr>
                <w:rStyle w:val="Strong"/>
                <w:b w:val="0"/>
                <w:bCs/>
                <w:szCs w:val="22"/>
                <w:bdr w:val="none" w:sz="0" w:space="0" w:color="auto" w:frame="1"/>
                <w:shd w:val="clear" w:color="auto" w:fill="FFFFFF"/>
                <w:lang w:val="sv-SE"/>
              </w:rPr>
            </w:pPr>
            <w:r w:rsidRPr="00016A69">
              <w:rPr>
                <w:szCs w:val="22"/>
                <w:lang w:val="sv-SE"/>
              </w:rPr>
              <w:t>Puh/Tel: + 358 20 720 9555</w:t>
            </w:r>
          </w:p>
          <w:p w14:paraId="1C25E96B" w14:textId="77777777" w:rsidR="00954432" w:rsidRPr="00016A69" w:rsidRDefault="00954432" w:rsidP="00016A69">
            <w:pPr>
              <w:pStyle w:val="MGGTextLeft"/>
              <w:tabs>
                <w:tab w:val="left" w:pos="567"/>
              </w:tabs>
              <w:rPr>
                <w:szCs w:val="22"/>
                <w:lang w:val="sv-SE"/>
              </w:rPr>
            </w:pPr>
          </w:p>
        </w:tc>
      </w:tr>
      <w:tr w:rsidR="00954432" w:rsidRPr="00016A69" w14:paraId="0A780118" w14:textId="77777777" w:rsidTr="00954432">
        <w:trPr>
          <w:trHeight w:val="20"/>
        </w:trPr>
        <w:tc>
          <w:tcPr>
            <w:tcW w:w="4536" w:type="dxa"/>
            <w:tcBorders>
              <w:top w:val="nil"/>
              <w:left w:val="nil"/>
              <w:bottom w:val="nil"/>
              <w:right w:val="nil"/>
            </w:tcBorders>
          </w:tcPr>
          <w:p w14:paraId="0E0FAD44" w14:textId="77777777" w:rsidR="00954432" w:rsidRPr="00016A69" w:rsidRDefault="00954432" w:rsidP="00016A69">
            <w:pPr>
              <w:pStyle w:val="MGGTextLeft"/>
              <w:keepNext/>
              <w:tabs>
                <w:tab w:val="left" w:pos="567"/>
              </w:tabs>
              <w:rPr>
                <w:b/>
                <w:bCs/>
                <w:szCs w:val="22"/>
                <w:lang w:val="bg-BG"/>
              </w:rPr>
            </w:pPr>
            <w:proofErr w:type="spellStart"/>
            <w:r w:rsidRPr="00016A69">
              <w:rPr>
                <w:b/>
                <w:bCs/>
                <w:szCs w:val="22"/>
              </w:rPr>
              <w:t>Κύ</w:t>
            </w:r>
            <w:proofErr w:type="spellEnd"/>
            <w:r w:rsidRPr="00016A69">
              <w:rPr>
                <w:b/>
                <w:bCs/>
                <w:szCs w:val="22"/>
              </w:rPr>
              <w:t>προς</w:t>
            </w:r>
          </w:p>
          <w:p w14:paraId="0A76B876" w14:textId="1220CDD7" w:rsidR="00954432" w:rsidRPr="00016A69" w:rsidRDefault="00BB14B4" w:rsidP="00016A69">
            <w:pPr>
              <w:pStyle w:val="NormalWeb"/>
              <w:keepNext/>
              <w:spacing w:before="0" w:beforeAutospacing="0" w:after="0" w:afterAutospacing="0"/>
              <w:rPr>
                <w:sz w:val="22"/>
                <w:szCs w:val="22"/>
                <w:lang w:val="da-DK"/>
              </w:rPr>
            </w:pPr>
            <w:r w:rsidRPr="002A7780">
              <w:rPr>
                <w:szCs w:val="22"/>
                <w:lang w:val="sk-SK"/>
              </w:rPr>
              <w:t>CPO Pharmaceuticals Limited</w:t>
            </w:r>
            <w:r w:rsidRPr="00016A69">
              <w:rPr>
                <w:sz w:val="22"/>
                <w:szCs w:val="22"/>
              </w:rPr>
              <w:t xml:space="preserve"> </w:t>
            </w:r>
          </w:p>
          <w:p w14:paraId="078F4789" w14:textId="7779DE4D" w:rsidR="00954432" w:rsidRPr="00016A69" w:rsidRDefault="00954432" w:rsidP="00016A69">
            <w:pPr>
              <w:pStyle w:val="NormalWeb"/>
              <w:keepNext/>
              <w:spacing w:before="0" w:beforeAutospacing="0" w:after="0" w:afterAutospacing="0"/>
              <w:rPr>
                <w:sz w:val="22"/>
                <w:szCs w:val="22"/>
                <w:lang w:val="bg-BG"/>
              </w:rPr>
            </w:pPr>
            <w:r w:rsidRPr="00016A69">
              <w:rPr>
                <w:sz w:val="22"/>
                <w:szCs w:val="22"/>
              </w:rPr>
              <w:t>Τηλ</w:t>
            </w:r>
            <w:r w:rsidRPr="00016A69">
              <w:rPr>
                <w:sz w:val="22"/>
                <w:szCs w:val="22"/>
                <w:lang w:val="bg-BG"/>
              </w:rPr>
              <w:t xml:space="preserve">: </w:t>
            </w:r>
            <w:r w:rsidRPr="00016A69">
              <w:rPr>
                <w:sz w:val="22"/>
                <w:szCs w:val="22"/>
                <w:lang w:val="da-DK"/>
              </w:rPr>
              <w:t xml:space="preserve">+357 </w:t>
            </w:r>
            <w:r w:rsidR="00CA3435" w:rsidRPr="00016A69">
              <w:rPr>
                <w:sz w:val="22"/>
                <w:szCs w:val="22"/>
                <w:lang w:val="bg-BG"/>
              </w:rPr>
              <w:t>22863100</w:t>
            </w:r>
          </w:p>
          <w:p w14:paraId="1EB7FCE2" w14:textId="77777777" w:rsidR="00954432" w:rsidRPr="00016A69" w:rsidRDefault="00954432" w:rsidP="00016A69">
            <w:pPr>
              <w:pStyle w:val="MGGTextLeft"/>
              <w:keepNext/>
              <w:tabs>
                <w:tab w:val="left" w:pos="567"/>
              </w:tabs>
              <w:rPr>
                <w:szCs w:val="22"/>
                <w:lang w:val="bg-BG"/>
              </w:rPr>
            </w:pPr>
          </w:p>
        </w:tc>
        <w:tc>
          <w:tcPr>
            <w:tcW w:w="4536" w:type="dxa"/>
            <w:tcBorders>
              <w:top w:val="nil"/>
              <w:left w:val="nil"/>
              <w:bottom w:val="nil"/>
              <w:right w:val="nil"/>
            </w:tcBorders>
          </w:tcPr>
          <w:p w14:paraId="136D20BA" w14:textId="77777777" w:rsidR="00954432" w:rsidRPr="00016A69" w:rsidRDefault="00954432" w:rsidP="00016A69">
            <w:pPr>
              <w:pStyle w:val="MGGTextLeft"/>
              <w:keepNext/>
              <w:tabs>
                <w:tab w:val="left" w:pos="567"/>
              </w:tabs>
              <w:rPr>
                <w:b/>
                <w:bCs/>
                <w:szCs w:val="22"/>
              </w:rPr>
            </w:pPr>
            <w:r w:rsidRPr="00016A69">
              <w:rPr>
                <w:b/>
                <w:bCs/>
                <w:szCs w:val="22"/>
              </w:rPr>
              <w:t>Sverige</w:t>
            </w:r>
          </w:p>
          <w:p w14:paraId="5C8D4301" w14:textId="15D25D94" w:rsidR="00954432" w:rsidRPr="00016A69" w:rsidRDefault="00954432" w:rsidP="00016A69">
            <w:pPr>
              <w:pStyle w:val="MGGTextLeft"/>
              <w:keepNext/>
              <w:tabs>
                <w:tab w:val="left" w:pos="567"/>
              </w:tabs>
              <w:rPr>
                <w:szCs w:val="22"/>
              </w:rPr>
            </w:pPr>
            <w:r w:rsidRPr="00016A69">
              <w:rPr>
                <w:szCs w:val="22"/>
                <w:lang w:val="sv-SE"/>
              </w:rPr>
              <w:t>Viatris</w:t>
            </w:r>
            <w:r w:rsidRPr="00016A69">
              <w:rPr>
                <w:szCs w:val="22"/>
              </w:rPr>
              <w:t xml:space="preserve"> AB </w:t>
            </w:r>
          </w:p>
          <w:p w14:paraId="3250697C" w14:textId="425CC4FE" w:rsidR="00954432" w:rsidRPr="00016A69" w:rsidRDefault="00954432" w:rsidP="00016A69">
            <w:pPr>
              <w:pStyle w:val="MGGTextLeft"/>
              <w:keepNext/>
              <w:tabs>
                <w:tab w:val="left" w:pos="567"/>
              </w:tabs>
              <w:rPr>
                <w:szCs w:val="22"/>
              </w:rPr>
            </w:pPr>
            <w:r w:rsidRPr="00016A69">
              <w:rPr>
                <w:szCs w:val="22"/>
              </w:rPr>
              <w:t>Tel: + 46 (0)8 630 19 00</w:t>
            </w:r>
          </w:p>
          <w:p w14:paraId="51EB9802" w14:textId="77777777" w:rsidR="00954432" w:rsidRPr="00016A69" w:rsidRDefault="00954432" w:rsidP="00016A69">
            <w:pPr>
              <w:pStyle w:val="MGGTextLeft"/>
              <w:keepNext/>
              <w:tabs>
                <w:tab w:val="left" w:pos="567"/>
              </w:tabs>
              <w:rPr>
                <w:szCs w:val="22"/>
              </w:rPr>
            </w:pPr>
          </w:p>
        </w:tc>
      </w:tr>
      <w:tr w:rsidR="00954432" w:rsidRPr="00016A69" w14:paraId="1B195785" w14:textId="77777777" w:rsidTr="00954432">
        <w:trPr>
          <w:trHeight w:val="20"/>
        </w:trPr>
        <w:tc>
          <w:tcPr>
            <w:tcW w:w="4536" w:type="dxa"/>
            <w:tcBorders>
              <w:top w:val="nil"/>
              <w:left w:val="nil"/>
              <w:bottom w:val="nil"/>
              <w:right w:val="nil"/>
            </w:tcBorders>
          </w:tcPr>
          <w:p w14:paraId="38CEB230" w14:textId="77777777" w:rsidR="00954432" w:rsidRPr="00016A69" w:rsidRDefault="00954432" w:rsidP="00016A69">
            <w:pPr>
              <w:pStyle w:val="MGGTextLeft"/>
              <w:tabs>
                <w:tab w:val="left" w:pos="567"/>
              </w:tabs>
              <w:rPr>
                <w:b/>
                <w:bCs/>
                <w:szCs w:val="22"/>
              </w:rPr>
            </w:pPr>
            <w:proofErr w:type="spellStart"/>
            <w:r w:rsidRPr="00016A69">
              <w:rPr>
                <w:b/>
                <w:bCs/>
                <w:szCs w:val="22"/>
              </w:rPr>
              <w:t>Latvija</w:t>
            </w:r>
            <w:proofErr w:type="spellEnd"/>
          </w:p>
          <w:p w14:paraId="6C96A550" w14:textId="195236D9" w:rsidR="00954432" w:rsidRPr="00016A69" w:rsidRDefault="00CA3435" w:rsidP="00016A69">
            <w:pPr>
              <w:pStyle w:val="MGGTextLeft"/>
              <w:tabs>
                <w:tab w:val="left" w:pos="567"/>
              </w:tabs>
              <w:rPr>
                <w:szCs w:val="22"/>
              </w:rPr>
            </w:pPr>
            <w:r w:rsidRPr="00016A69">
              <w:rPr>
                <w:szCs w:val="22"/>
                <w:lang w:val="en-US"/>
              </w:rPr>
              <w:t>Viatris</w:t>
            </w:r>
            <w:r w:rsidR="00954432" w:rsidRPr="00016A69">
              <w:rPr>
                <w:szCs w:val="22"/>
                <w:lang w:val="en-US"/>
              </w:rPr>
              <w:t xml:space="preserve"> SIA</w:t>
            </w:r>
          </w:p>
          <w:p w14:paraId="6A50F202" w14:textId="77777777" w:rsidR="00954432" w:rsidRPr="00016A69" w:rsidRDefault="00954432" w:rsidP="00016A69">
            <w:pPr>
              <w:pStyle w:val="MGGTextLeft"/>
              <w:tabs>
                <w:tab w:val="left" w:pos="567"/>
              </w:tabs>
              <w:rPr>
                <w:szCs w:val="22"/>
              </w:rPr>
            </w:pPr>
            <w:r w:rsidRPr="00016A69">
              <w:rPr>
                <w:szCs w:val="22"/>
              </w:rPr>
              <w:t>Tel: +371 676 055 80</w:t>
            </w:r>
          </w:p>
          <w:p w14:paraId="3E6131FC" w14:textId="77777777" w:rsidR="00954432" w:rsidRPr="00016A69" w:rsidRDefault="00954432" w:rsidP="00016A69">
            <w:pPr>
              <w:pStyle w:val="MGGTextLeft"/>
              <w:tabs>
                <w:tab w:val="left" w:pos="567"/>
              </w:tabs>
              <w:rPr>
                <w:szCs w:val="22"/>
                <w:lang w:val="bg-BG"/>
              </w:rPr>
            </w:pPr>
          </w:p>
        </w:tc>
        <w:tc>
          <w:tcPr>
            <w:tcW w:w="4536" w:type="dxa"/>
            <w:tcBorders>
              <w:top w:val="nil"/>
              <w:left w:val="nil"/>
              <w:bottom w:val="nil"/>
              <w:right w:val="nil"/>
            </w:tcBorders>
          </w:tcPr>
          <w:p w14:paraId="157A90DE" w14:textId="77777777" w:rsidR="00954432" w:rsidRPr="00016A69" w:rsidRDefault="00954432" w:rsidP="00BB14B4">
            <w:pPr>
              <w:pStyle w:val="MGGTextLeft"/>
              <w:tabs>
                <w:tab w:val="left" w:pos="567"/>
              </w:tabs>
              <w:rPr>
                <w:szCs w:val="22"/>
              </w:rPr>
            </w:pPr>
          </w:p>
        </w:tc>
      </w:tr>
    </w:tbl>
    <w:p w14:paraId="363F3B4B" w14:textId="77777777" w:rsidR="008140FD" w:rsidRPr="00016A69" w:rsidRDefault="008140FD" w:rsidP="000B212C">
      <w:pPr>
        <w:keepNext/>
        <w:widowControl w:val="0"/>
        <w:autoSpaceDE w:val="0"/>
        <w:autoSpaceDN w:val="0"/>
        <w:adjustRightInd w:val="0"/>
        <w:spacing w:after="0" w:line="240" w:lineRule="auto"/>
        <w:rPr>
          <w:rFonts w:ascii="Times New Roman" w:hAnsi="Times New Roman"/>
          <w:bCs/>
        </w:rPr>
      </w:pPr>
    </w:p>
    <w:p w14:paraId="32D28C01" w14:textId="5982D759" w:rsidR="00416363" w:rsidRPr="00016A69" w:rsidRDefault="00416363" w:rsidP="000B212C">
      <w:pPr>
        <w:keepNext/>
        <w:widowControl w:val="0"/>
        <w:autoSpaceDE w:val="0"/>
        <w:autoSpaceDN w:val="0"/>
        <w:adjustRightInd w:val="0"/>
        <w:spacing w:after="0" w:line="240" w:lineRule="auto"/>
        <w:rPr>
          <w:rFonts w:ascii="Times New Roman" w:hAnsi="Times New Roman"/>
        </w:rPr>
      </w:pPr>
      <w:r w:rsidRPr="00016A69">
        <w:rPr>
          <w:rFonts w:ascii="Times New Roman" w:hAnsi="Times New Roman"/>
          <w:b/>
          <w:bCs/>
        </w:rPr>
        <w:t>Дата на последно преразглеждане на листовката</w:t>
      </w:r>
    </w:p>
    <w:p w14:paraId="2A42BF83" w14:textId="77777777" w:rsidR="00416363" w:rsidRPr="00016A69" w:rsidRDefault="00416363" w:rsidP="000B212C">
      <w:pPr>
        <w:keepNext/>
        <w:widowControl w:val="0"/>
        <w:autoSpaceDE w:val="0"/>
        <w:autoSpaceDN w:val="0"/>
        <w:adjustRightInd w:val="0"/>
        <w:spacing w:after="0" w:line="240" w:lineRule="auto"/>
        <w:rPr>
          <w:rFonts w:ascii="Times New Roman" w:hAnsi="Times New Roman"/>
        </w:rPr>
      </w:pPr>
    </w:p>
    <w:p w14:paraId="5DB9CA0C" w14:textId="404E43FE" w:rsidR="00416363" w:rsidRPr="00291BB1" w:rsidRDefault="00416363" w:rsidP="00016A69">
      <w:pPr>
        <w:widowControl w:val="0"/>
        <w:autoSpaceDE w:val="0"/>
        <w:autoSpaceDN w:val="0"/>
        <w:adjustRightInd w:val="0"/>
        <w:spacing w:after="0" w:line="240" w:lineRule="auto"/>
        <w:rPr>
          <w:rFonts w:ascii="Times New Roman" w:hAnsi="Times New Roman"/>
        </w:rPr>
      </w:pPr>
      <w:r w:rsidRPr="00016A69">
        <w:rPr>
          <w:rFonts w:ascii="Times New Roman" w:hAnsi="Times New Roman"/>
        </w:rPr>
        <w:t xml:space="preserve">Подробна информация за това лекарство е предоставена на уебсайта на Европейската агенция по лекарствата (EMA) </w:t>
      </w:r>
      <w:hyperlink r:id="rId14" w:history="1">
        <w:r w:rsidRPr="00016A69">
          <w:rPr>
            <w:rFonts w:ascii="Times New Roman" w:hAnsi="Times New Roman"/>
            <w:color w:val="0000FF"/>
            <w:u w:val="single"/>
          </w:rPr>
          <w:t>http://www.ema.europa.eu</w:t>
        </w:r>
        <w:r w:rsidRPr="00016A69">
          <w:rPr>
            <w:rFonts w:ascii="Times New Roman" w:hAnsi="Times New Roman"/>
          </w:rPr>
          <w:t>.</w:t>
        </w:r>
      </w:hyperlink>
    </w:p>
    <w:sectPr w:rsidR="00416363" w:rsidRPr="00291BB1" w:rsidSect="004C25A7">
      <w:footerReference w:type="default" r:id="rId15"/>
      <w:pgSz w:w="11909" w:h="16834" w:code="9"/>
      <w:pgMar w:top="1134" w:right="1418" w:bottom="1134" w:left="1418" w:header="737" w:footer="737"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EB961" w14:textId="77777777" w:rsidR="00D04F3A" w:rsidRDefault="00D04F3A">
      <w:pPr>
        <w:spacing w:after="0" w:line="240" w:lineRule="auto"/>
      </w:pPr>
      <w:r>
        <w:separator/>
      </w:r>
    </w:p>
  </w:endnote>
  <w:endnote w:type="continuationSeparator" w:id="0">
    <w:p w14:paraId="09489D1E" w14:textId="77777777" w:rsidR="00D04F3A" w:rsidRDefault="00D04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AED33" w14:textId="32417E09" w:rsidR="00C75BE6" w:rsidRPr="00D26DBC" w:rsidRDefault="00C75BE6" w:rsidP="004B613E">
    <w:pPr>
      <w:widowControl w:val="0"/>
      <w:autoSpaceDE w:val="0"/>
      <w:autoSpaceDN w:val="0"/>
      <w:adjustRightInd w:val="0"/>
      <w:spacing w:after="0" w:line="240" w:lineRule="auto"/>
      <w:jc w:val="center"/>
      <w:rPr>
        <w:rFonts w:ascii="Arial" w:hAnsi="Arial" w:cs="Arial"/>
        <w:b/>
        <w:sz w:val="16"/>
        <w:szCs w:val="16"/>
      </w:rPr>
    </w:pPr>
    <w:r w:rsidRPr="00D26DBC">
      <w:rPr>
        <w:rFonts w:ascii="Arial" w:hAnsi="Arial" w:cs="Arial"/>
        <w:sz w:val="16"/>
        <w:szCs w:val="16"/>
      </w:rPr>
      <w:fldChar w:fldCharType="begin"/>
    </w:r>
    <w:r w:rsidRPr="00D26DBC">
      <w:rPr>
        <w:rFonts w:ascii="Arial" w:hAnsi="Arial" w:cs="Arial"/>
        <w:sz w:val="16"/>
        <w:szCs w:val="16"/>
      </w:rPr>
      <w:instrText xml:space="preserve"> PAGE </w:instrText>
    </w:r>
    <w:r w:rsidRPr="00D26DBC">
      <w:rPr>
        <w:rFonts w:ascii="Arial" w:hAnsi="Arial" w:cs="Arial"/>
        <w:sz w:val="16"/>
        <w:szCs w:val="16"/>
      </w:rPr>
      <w:fldChar w:fldCharType="separate"/>
    </w:r>
    <w:r w:rsidR="005964AE">
      <w:rPr>
        <w:rFonts w:ascii="Arial" w:hAnsi="Arial" w:cs="Arial"/>
        <w:noProof/>
        <w:sz w:val="16"/>
        <w:szCs w:val="16"/>
      </w:rPr>
      <w:t>38</w:t>
    </w:r>
    <w:r w:rsidRPr="00D26DBC">
      <w:rPr>
        <w:rFonts w:ascii="Arial" w:hAnsi="Arial" w:cs="Arial"/>
        <w:sz w:val="16"/>
        <w:szCs w:val="16"/>
      </w:rPr>
      <w:fldChar w:fldCharType="end"/>
    </w:r>
  </w:p>
  <w:p w14:paraId="6099FB27" w14:textId="5718964D" w:rsidR="00C75BE6" w:rsidRDefault="00C75BE6">
    <w:pPr>
      <w:widowControl w:val="0"/>
      <w:autoSpaceDE w:val="0"/>
      <w:autoSpaceDN w:val="0"/>
      <w:adjustRightInd w:val="0"/>
      <w:spacing w:after="0" w:line="10" w:lineRule="exact"/>
      <w:rPr>
        <w:rFonts w:ascii="Times New Roman" w:hAnsi="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82967" w14:textId="77777777" w:rsidR="00D04F3A" w:rsidRDefault="00D04F3A">
      <w:pPr>
        <w:spacing w:after="0" w:line="240" w:lineRule="auto"/>
      </w:pPr>
      <w:r>
        <w:separator/>
      </w:r>
    </w:p>
  </w:footnote>
  <w:footnote w:type="continuationSeparator" w:id="0">
    <w:p w14:paraId="086C6784" w14:textId="77777777" w:rsidR="00D04F3A" w:rsidRDefault="00D04F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9876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E3ACC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31C89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85EED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0C0ACC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77E5D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9549A0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C1A387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B3A65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23848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633617"/>
    <w:multiLevelType w:val="hybridMultilevel"/>
    <w:tmpl w:val="8F868BAC"/>
    <w:lvl w:ilvl="0" w:tplc="FFFFFFFF">
      <w:start w:val="1"/>
      <w:numFmt w:val="bullet"/>
      <w:lvlText w:val="-"/>
      <w:lvlJc w:val="left"/>
      <w:pPr>
        <w:ind w:left="720" w:hanging="360"/>
      </w:pPr>
      <w:rPr>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07E33D17"/>
    <w:multiLevelType w:val="hybridMultilevel"/>
    <w:tmpl w:val="C8284BE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07EE5FB4"/>
    <w:multiLevelType w:val="hybridMultilevel"/>
    <w:tmpl w:val="0B66A7AA"/>
    <w:lvl w:ilvl="0" w:tplc="FFFFFFFF">
      <w:start w:val="1"/>
      <w:numFmt w:val="bullet"/>
      <w:lvlText w:val="-"/>
      <w:lvlJc w:val="left"/>
      <w:pPr>
        <w:ind w:left="568"/>
      </w:pPr>
      <w:rPr>
        <w:b w:val="0"/>
        <w:i w:val="0"/>
        <w:strike w:val="0"/>
        <w:dstrike w:val="0"/>
        <w:color w:val="000000"/>
        <w:sz w:val="22"/>
        <w:szCs w:val="22"/>
        <w:u w:val="none" w:color="000000"/>
        <w:bdr w:val="none" w:sz="0" w:space="0" w:color="auto"/>
        <w:shd w:val="clear" w:color="auto" w:fill="auto"/>
        <w:vertAlign w:val="baseline"/>
      </w:rPr>
    </w:lvl>
    <w:lvl w:ilvl="1" w:tplc="F006E04C">
      <w:start w:val="1"/>
      <w:numFmt w:val="bullet"/>
      <w:lvlText w:val="o"/>
      <w:lvlJc w:val="left"/>
      <w:pPr>
        <w:ind w:left="113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4172121C">
      <w:start w:val="1"/>
      <w:numFmt w:val="bullet"/>
      <w:lvlText w:val="▪"/>
      <w:lvlJc w:val="left"/>
      <w:pPr>
        <w:ind w:left="164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C3EE2BA">
      <w:start w:val="1"/>
      <w:numFmt w:val="bullet"/>
      <w:lvlText w:val="•"/>
      <w:lvlJc w:val="left"/>
      <w:pPr>
        <w:ind w:left="236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874A890A">
      <w:start w:val="1"/>
      <w:numFmt w:val="bullet"/>
      <w:lvlText w:val="o"/>
      <w:lvlJc w:val="left"/>
      <w:pPr>
        <w:ind w:left="308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CEEA9F1A">
      <w:start w:val="1"/>
      <w:numFmt w:val="bullet"/>
      <w:lvlText w:val="▪"/>
      <w:lvlJc w:val="left"/>
      <w:pPr>
        <w:ind w:left="380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3BAEFFC8">
      <w:start w:val="1"/>
      <w:numFmt w:val="bullet"/>
      <w:lvlText w:val="•"/>
      <w:lvlJc w:val="left"/>
      <w:pPr>
        <w:ind w:left="452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34B6AB86">
      <w:start w:val="1"/>
      <w:numFmt w:val="bullet"/>
      <w:lvlText w:val="o"/>
      <w:lvlJc w:val="left"/>
      <w:pPr>
        <w:ind w:left="524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BD38AC50">
      <w:start w:val="1"/>
      <w:numFmt w:val="bullet"/>
      <w:lvlText w:val="▪"/>
      <w:lvlJc w:val="left"/>
      <w:pPr>
        <w:ind w:left="596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0A0A61F2"/>
    <w:multiLevelType w:val="hybridMultilevel"/>
    <w:tmpl w:val="2D4283D0"/>
    <w:lvl w:ilvl="0" w:tplc="04020001">
      <w:start w:val="1"/>
      <w:numFmt w:val="bullet"/>
      <w:lvlText w:val=""/>
      <w:lvlJc w:val="left"/>
      <w:pPr>
        <w:ind w:left="154" w:hanging="360"/>
      </w:pPr>
      <w:rPr>
        <w:rFonts w:ascii="Symbol" w:hAnsi="Symbol" w:hint="default"/>
      </w:rPr>
    </w:lvl>
    <w:lvl w:ilvl="1" w:tplc="04020003" w:tentative="1">
      <w:start w:val="1"/>
      <w:numFmt w:val="bullet"/>
      <w:lvlText w:val="o"/>
      <w:lvlJc w:val="left"/>
      <w:pPr>
        <w:ind w:left="874" w:hanging="360"/>
      </w:pPr>
      <w:rPr>
        <w:rFonts w:ascii="Courier New" w:hAnsi="Courier New" w:hint="default"/>
      </w:rPr>
    </w:lvl>
    <w:lvl w:ilvl="2" w:tplc="04020005" w:tentative="1">
      <w:start w:val="1"/>
      <w:numFmt w:val="bullet"/>
      <w:lvlText w:val=""/>
      <w:lvlJc w:val="left"/>
      <w:pPr>
        <w:ind w:left="1594" w:hanging="360"/>
      </w:pPr>
      <w:rPr>
        <w:rFonts w:ascii="Wingdings" w:hAnsi="Wingdings" w:hint="default"/>
      </w:rPr>
    </w:lvl>
    <w:lvl w:ilvl="3" w:tplc="04020001" w:tentative="1">
      <w:start w:val="1"/>
      <w:numFmt w:val="bullet"/>
      <w:lvlText w:val=""/>
      <w:lvlJc w:val="left"/>
      <w:pPr>
        <w:ind w:left="2314" w:hanging="360"/>
      </w:pPr>
      <w:rPr>
        <w:rFonts w:ascii="Symbol" w:hAnsi="Symbol" w:hint="default"/>
      </w:rPr>
    </w:lvl>
    <w:lvl w:ilvl="4" w:tplc="04020003" w:tentative="1">
      <w:start w:val="1"/>
      <w:numFmt w:val="bullet"/>
      <w:lvlText w:val="o"/>
      <w:lvlJc w:val="left"/>
      <w:pPr>
        <w:ind w:left="3034" w:hanging="360"/>
      </w:pPr>
      <w:rPr>
        <w:rFonts w:ascii="Courier New" w:hAnsi="Courier New" w:hint="default"/>
      </w:rPr>
    </w:lvl>
    <w:lvl w:ilvl="5" w:tplc="04020005" w:tentative="1">
      <w:start w:val="1"/>
      <w:numFmt w:val="bullet"/>
      <w:lvlText w:val=""/>
      <w:lvlJc w:val="left"/>
      <w:pPr>
        <w:ind w:left="3754" w:hanging="360"/>
      </w:pPr>
      <w:rPr>
        <w:rFonts w:ascii="Wingdings" w:hAnsi="Wingdings" w:hint="default"/>
      </w:rPr>
    </w:lvl>
    <w:lvl w:ilvl="6" w:tplc="04020001" w:tentative="1">
      <w:start w:val="1"/>
      <w:numFmt w:val="bullet"/>
      <w:lvlText w:val=""/>
      <w:lvlJc w:val="left"/>
      <w:pPr>
        <w:ind w:left="4474" w:hanging="360"/>
      </w:pPr>
      <w:rPr>
        <w:rFonts w:ascii="Symbol" w:hAnsi="Symbol" w:hint="default"/>
      </w:rPr>
    </w:lvl>
    <w:lvl w:ilvl="7" w:tplc="04020003" w:tentative="1">
      <w:start w:val="1"/>
      <w:numFmt w:val="bullet"/>
      <w:lvlText w:val="o"/>
      <w:lvlJc w:val="left"/>
      <w:pPr>
        <w:ind w:left="5194" w:hanging="360"/>
      </w:pPr>
      <w:rPr>
        <w:rFonts w:ascii="Courier New" w:hAnsi="Courier New" w:hint="default"/>
      </w:rPr>
    </w:lvl>
    <w:lvl w:ilvl="8" w:tplc="04020005" w:tentative="1">
      <w:start w:val="1"/>
      <w:numFmt w:val="bullet"/>
      <w:lvlText w:val=""/>
      <w:lvlJc w:val="left"/>
      <w:pPr>
        <w:ind w:left="5914" w:hanging="360"/>
      </w:pPr>
      <w:rPr>
        <w:rFonts w:ascii="Wingdings" w:hAnsi="Wingdings" w:hint="default"/>
      </w:rPr>
    </w:lvl>
  </w:abstractNum>
  <w:abstractNum w:abstractNumId="14" w15:restartNumberingAfterBreak="0">
    <w:nsid w:val="0C5D7D09"/>
    <w:multiLevelType w:val="hybridMultilevel"/>
    <w:tmpl w:val="2AF698F4"/>
    <w:lvl w:ilvl="0" w:tplc="FFFFFFFF">
      <w:start w:val="1"/>
      <w:numFmt w:val="bullet"/>
      <w:lvlText w:val="-"/>
      <w:lvlJc w:val="left"/>
      <w:pPr>
        <w:ind w:left="720" w:hanging="360"/>
      </w:p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0CA65E7C"/>
    <w:multiLevelType w:val="hybridMultilevel"/>
    <w:tmpl w:val="1EA863B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10554A98"/>
    <w:multiLevelType w:val="hybridMultilevel"/>
    <w:tmpl w:val="85466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40A78A1"/>
    <w:multiLevelType w:val="hybridMultilevel"/>
    <w:tmpl w:val="23DE7E0E"/>
    <w:lvl w:ilvl="0" w:tplc="D5862B7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172A6CD3"/>
    <w:multiLevelType w:val="hybridMultilevel"/>
    <w:tmpl w:val="76E0E990"/>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9" w15:restartNumberingAfterBreak="0">
    <w:nsid w:val="17990EEF"/>
    <w:multiLevelType w:val="hybridMultilevel"/>
    <w:tmpl w:val="3A2861EE"/>
    <w:lvl w:ilvl="0" w:tplc="D5862B7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19EF26CB"/>
    <w:multiLevelType w:val="hybridMultilevel"/>
    <w:tmpl w:val="C45688C6"/>
    <w:lvl w:ilvl="0" w:tplc="D5862B7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1C9A7DDA"/>
    <w:multiLevelType w:val="hybridMultilevel"/>
    <w:tmpl w:val="DC08D054"/>
    <w:lvl w:ilvl="0" w:tplc="FFFFFFFF">
      <w:start w:val="1"/>
      <w:numFmt w:val="bullet"/>
      <w:lvlText w:val="-"/>
      <w:lvlJc w:val="left"/>
      <w:pPr>
        <w:ind w:left="154" w:hanging="360"/>
      </w:pPr>
    </w:lvl>
    <w:lvl w:ilvl="1" w:tplc="04020003" w:tentative="1">
      <w:start w:val="1"/>
      <w:numFmt w:val="bullet"/>
      <w:lvlText w:val="o"/>
      <w:lvlJc w:val="left"/>
      <w:pPr>
        <w:ind w:left="874" w:hanging="360"/>
      </w:pPr>
      <w:rPr>
        <w:rFonts w:ascii="Courier New" w:hAnsi="Courier New" w:hint="default"/>
      </w:rPr>
    </w:lvl>
    <w:lvl w:ilvl="2" w:tplc="04020005" w:tentative="1">
      <w:start w:val="1"/>
      <w:numFmt w:val="bullet"/>
      <w:lvlText w:val=""/>
      <w:lvlJc w:val="left"/>
      <w:pPr>
        <w:ind w:left="1594" w:hanging="360"/>
      </w:pPr>
      <w:rPr>
        <w:rFonts w:ascii="Wingdings" w:hAnsi="Wingdings" w:hint="default"/>
      </w:rPr>
    </w:lvl>
    <w:lvl w:ilvl="3" w:tplc="04020001" w:tentative="1">
      <w:start w:val="1"/>
      <w:numFmt w:val="bullet"/>
      <w:lvlText w:val=""/>
      <w:lvlJc w:val="left"/>
      <w:pPr>
        <w:ind w:left="2314" w:hanging="360"/>
      </w:pPr>
      <w:rPr>
        <w:rFonts w:ascii="Symbol" w:hAnsi="Symbol" w:hint="default"/>
      </w:rPr>
    </w:lvl>
    <w:lvl w:ilvl="4" w:tplc="04020003" w:tentative="1">
      <w:start w:val="1"/>
      <w:numFmt w:val="bullet"/>
      <w:lvlText w:val="o"/>
      <w:lvlJc w:val="left"/>
      <w:pPr>
        <w:ind w:left="3034" w:hanging="360"/>
      </w:pPr>
      <w:rPr>
        <w:rFonts w:ascii="Courier New" w:hAnsi="Courier New" w:hint="default"/>
      </w:rPr>
    </w:lvl>
    <w:lvl w:ilvl="5" w:tplc="04020005" w:tentative="1">
      <w:start w:val="1"/>
      <w:numFmt w:val="bullet"/>
      <w:lvlText w:val=""/>
      <w:lvlJc w:val="left"/>
      <w:pPr>
        <w:ind w:left="3754" w:hanging="360"/>
      </w:pPr>
      <w:rPr>
        <w:rFonts w:ascii="Wingdings" w:hAnsi="Wingdings" w:hint="default"/>
      </w:rPr>
    </w:lvl>
    <w:lvl w:ilvl="6" w:tplc="04020001" w:tentative="1">
      <w:start w:val="1"/>
      <w:numFmt w:val="bullet"/>
      <w:lvlText w:val=""/>
      <w:lvlJc w:val="left"/>
      <w:pPr>
        <w:ind w:left="4474" w:hanging="360"/>
      </w:pPr>
      <w:rPr>
        <w:rFonts w:ascii="Symbol" w:hAnsi="Symbol" w:hint="default"/>
      </w:rPr>
    </w:lvl>
    <w:lvl w:ilvl="7" w:tplc="04020003" w:tentative="1">
      <w:start w:val="1"/>
      <w:numFmt w:val="bullet"/>
      <w:lvlText w:val="o"/>
      <w:lvlJc w:val="left"/>
      <w:pPr>
        <w:ind w:left="5194" w:hanging="360"/>
      </w:pPr>
      <w:rPr>
        <w:rFonts w:ascii="Courier New" w:hAnsi="Courier New" w:hint="default"/>
      </w:rPr>
    </w:lvl>
    <w:lvl w:ilvl="8" w:tplc="04020005" w:tentative="1">
      <w:start w:val="1"/>
      <w:numFmt w:val="bullet"/>
      <w:lvlText w:val=""/>
      <w:lvlJc w:val="left"/>
      <w:pPr>
        <w:ind w:left="5914" w:hanging="360"/>
      </w:pPr>
      <w:rPr>
        <w:rFonts w:ascii="Wingdings" w:hAnsi="Wingdings" w:hint="default"/>
      </w:rPr>
    </w:lvl>
  </w:abstractNum>
  <w:abstractNum w:abstractNumId="22" w15:restartNumberingAfterBreak="0">
    <w:nsid w:val="2365188C"/>
    <w:multiLevelType w:val="hybridMultilevel"/>
    <w:tmpl w:val="E2A8FD56"/>
    <w:lvl w:ilvl="0" w:tplc="040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43B2841"/>
    <w:multiLevelType w:val="hybridMultilevel"/>
    <w:tmpl w:val="E3A6E2A6"/>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4" w15:restartNumberingAfterBreak="0">
    <w:nsid w:val="287B33BE"/>
    <w:multiLevelType w:val="hybridMultilevel"/>
    <w:tmpl w:val="7CC2B33E"/>
    <w:lvl w:ilvl="0" w:tplc="FFFFFFFF">
      <w:start w:val="1"/>
      <w:numFmt w:val="bullet"/>
      <w:lvlText w:val="-"/>
      <w:lvlJc w:val="left"/>
      <w:pPr>
        <w:ind w:left="720" w:hanging="360"/>
      </w:p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2CF902E9"/>
    <w:multiLevelType w:val="hybridMultilevel"/>
    <w:tmpl w:val="C060C5D0"/>
    <w:lvl w:ilvl="0" w:tplc="D5862B7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2F395FB3"/>
    <w:multiLevelType w:val="hybridMultilevel"/>
    <w:tmpl w:val="5A62BB1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34DC08B1"/>
    <w:multiLevelType w:val="hybridMultilevel"/>
    <w:tmpl w:val="3FB0C4AE"/>
    <w:lvl w:ilvl="0" w:tplc="FFFFFFFF">
      <w:start w:val="1"/>
      <w:numFmt w:val="bullet"/>
      <w:lvlText w:val="-"/>
      <w:lvlJc w:val="left"/>
      <w:pPr>
        <w:ind w:left="720" w:hanging="360"/>
      </w:p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35413C53"/>
    <w:multiLevelType w:val="hybridMultilevel"/>
    <w:tmpl w:val="EC54E5B2"/>
    <w:lvl w:ilvl="0" w:tplc="FFFFFFFF">
      <w:start w:val="1"/>
      <w:numFmt w:val="bullet"/>
      <w:lvlText w:val="-"/>
      <w:lvlJc w:val="left"/>
      <w:pPr>
        <w:ind w:left="154" w:hanging="360"/>
      </w:pPr>
    </w:lvl>
    <w:lvl w:ilvl="1" w:tplc="04020003" w:tentative="1">
      <w:start w:val="1"/>
      <w:numFmt w:val="bullet"/>
      <w:lvlText w:val="o"/>
      <w:lvlJc w:val="left"/>
      <w:pPr>
        <w:ind w:left="874" w:hanging="360"/>
      </w:pPr>
      <w:rPr>
        <w:rFonts w:ascii="Courier New" w:hAnsi="Courier New" w:hint="default"/>
      </w:rPr>
    </w:lvl>
    <w:lvl w:ilvl="2" w:tplc="04020005" w:tentative="1">
      <w:start w:val="1"/>
      <w:numFmt w:val="bullet"/>
      <w:lvlText w:val=""/>
      <w:lvlJc w:val="left"/>
      <w:pPr>
        <w:ind w:left="1594" w:hanging="360"/>
      </w:pPr>
      <w:rPr>
        <w:rFonts w:ascii="Wingdings" w:hAnsi="Wingdings" w:hint="default"/>
      </w:rPr>
    </w:lvl>
    <w:lvl w:ilvl="3" w:tplc="04020001" w:tentative="1">
      <w:start w:val="1"/>
      <w:numFmt w:val="bullet"/>
      <w:lvlText w:val=""/>
      <w:lvlJc w:val="left"/>
      <w:pPr>
        <w:ind w:left="2314" w:hanging="360"/>
      </w:pPr>
      <w:rPr>
        <w:rFonts w:ascii="Symbol" w:hAnsi="Symbol" w:hint="default"/>
      </w:rPr>
    </w:lvl>
    <w:lvl w:ilvl="4" w:tplc="04020003" w:tentative="1">
      <w:start w:val="1"/>
      <w:numFmt w:val="bullet"/>
      <w:lvlText w:val="o"/>
      <w:lvlJc w:val="left"/>
      <w:pPr>
        <w:ind w:left="3034" w:hanging="360"/>
      </w:pPr>
      <w:rPr>
        <w:rFonts w:ascii="Courier New" w:hAnsi="Courier New" w:hint="default"/>
      </w:rPr>
    </w:lvl>
    <w:lvl w:ilvl="5" w:tplc="04020005" w:tentative="1">
      <w:start w:val="1"/>
      <w:numFmt w:val="bullet"/>
      <w:lvlText w:val=""/>
      <w:lvlJc w:val="left"/>
      <w:pPr>
        <w:ind w:left="3754" w:hanging="360"/>
      </w:pPr>
      <w:rPr>
        <w:rFonts w:ascii="Wingdings" w:hAnsi="Wingdings" w:hint="default"/>
      </w:rPr>
    </w:lvl>
    <w:lvl w:ilvl="6" w:tplc="04020001" w:tentative="1">
      <w:start w:val="1"/>
      <w:numFmt w:val="bullet"/>
      <w:lvlText w:val=""/>
      <w:lvlJc w:val="left"/>
      <w:pPr>
        <w:ind w:left="4474" w:hanging="360"/>
      </w:pPr>
      <w:rPr>
        <w:rFonts w:ascii="Symbol" w:hAnsi="Symbol" w:hint="default"/>
      </w:rPr>
    </w:lvl>
    <w:lvl w:ilvl="7" w:tplc="04020003" w:tentative="1">
      <w:start w:val="1"/>
      <w:numFmt w:val="bullet"/>
      <w:lvlText w:val="o"/>
      <w:lvlJc w:val="left"/>
      <w:pPr>
        <w:ind w:left="5194" w:hanging="360"/>
      </w:pPr>
      <w:rPr>
        <w:rFonts w:ascii="Courier New" w:hAnsi="Courier New" w:hint="default"/>
      </w:rPr>
    </w:lvl>
    <w:lvl w:ilvl="8" w:tplc="04020005" w:tentative="1">
      <w:start w:val="1"/>
      <w:numFmt w:val="bullet"/>
      <w:lvlText w:val=""/>
      <w:lvlJc w:val="left"/>
      <w:pPr>
        <w:ind w:left="5914" w:hanging="360"/>
      </w:pPr>
      <w:rPr>
        <w:rFonts w:ascii="Wingdings" w:hAnsi="Wingdings" w:hint="default"/>
      </w:rPr>
    </w:lvl>
  </w:abstractNum>
  <w:abstractNum w:abstractNumId="29" w15:restartNumberingAfterBreak="0">
    <w:nsid w:val="3A1F6FD4"/>
    <w:multiLevelType w:val="hybridMultilevel"/>
    <w:tmpl w:val="C8061DAA"/>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0" w15:restartNumberingAfterBreak="0">
    <w:nsid w:val="3E8D779D"/>
    <w:multiLevelType w:val="hybridMultilevel"/>
    <w:tmpl w:val="342CF7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45CC734E"/>
    <w:multiLevelType w:val="hybridMultilevel"/>
    <w:tmpl w:val="B53A172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2" w15:restartNumberingAfterBreak="0">
    <w:nsid w:val="491D2DE4"/>
    <w:multiLevelType w:val="hybridMultilevel"/>
    <w:tmpl w:val="5AD8655E"/>
    <w:lvl w:ilvl="0" w:tplc="D5862B7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4B9605D3"/>
    <w:multiLevelType w:val="hybridMultilevel"/>
    <w:tmpl w:val="393C0796"/>
    <w:lvl w:ilvl="0" w:tplc="FFFFFFFF">
      <w:start w:val="1"/>
      <w:numFmt w:val="bullet"/>
      <w:lvlText w:val="-"/>
      <w:lvlJc w:val="left"/>
      <w:pPr>
        <w:ind w:left="720" w:hanging="360"/>
      </w:pPr>
    </w:lvl>
    <w:lvl w:ilvl="1" w:tplc="04020003">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4F204089"/>
    <w:multiLevelType w:val="hybridMultilevel"/>
    <w:tmpl w:val="09BCD7B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51E21733"/>
    <w:multiLevelType w:val="multilevel"/>
    <w:tmpl w:val="A94C57BE"/>
    <w:lvl w:ilvl="0">
      <w:start w:val="1"/>
      <w:numFmt w:val="decimal"/>
      <w:pStyle w:val="Heading2Agency"/>
      <w:suff w:val="space"/>
      <w:lvlText w:val="%1. "/>
      <w:lvlJc w:val="left"/>
      <w:rPr>
        <w:rFonts w:cs="Times New Roman" w:hint="default"/>
      </w:rPr>
    </w:lvl>
    <w:lvl w:ilvl="1">
      <w:start w:val="1"/>
      <w:numFmt w:val="decimal"/>
      <w:pStyle w:val="Heading2Agency"/>
      <w:suff w:val="space"/>
      <w:lvlText w:val="%1.%2. "/>
      <w:lvlJc w:val="left"/>
      <w:rPr>
        <w:rFonts w:cs="Times New Roman" w:hint="default"/>
      </w:rPr>
    </w:lvl>
    <w:lvl w:ilvl="2">
      <w:start w:val="1"/>
      <w:numFmt w:val="decimal"/>
      <w:pStyle w:val="Heading3Agency"/>
      <w:suff w:val="space"/>
      <w:lvlText w:val="%1.%2.%3. "/>
      <w:lvlJc w:val="left"/>
      <w:rPr>
        <w:rFonts w:cs="Times New Roman" w:hint="default"/>
      </w:rPr>
    </w:lvl>
    <w:lvl w:ilvl="3">
      <w:start w:val="1"/>
      <w:numFmt w:val="decimal"/>
      <w:pStyle w:val="Heading4Agency"/>
      <w:isLgl/>
      <w:suff w:val="space"/>
      <w:lvlText w:val="%1.%2.%3.%4. "/>
      <w:lvlJc w:val="left"/>
      <w:rPr>
        <w:rFonts w:cs="Times New Roman" w:hint="default"/>
      </w:rPr>
    </w:lvl>
    <w:lvl w:ilvl="4">
      <w:start w:val="1"/>
      <w:numFmt w:val="decimal"/>
      <w:pStyle w:val="Heading5Agency"/>
      <w:suff w:val="space"/>
      <w:lvlText w:val="%1.%2.%3.%4.%5. "/>
      <w:lvlJc w:val="left"/>
      <w:rPr>
        <w:rFonts w:cs="Times New Roman" w:hint="default"/>
      </w:rPr>
    </w:lvl>
    <w:lvl w:ilvl="5">
      <w:start w:val="1"/>
      <w:numFmt w:val="decimal"/>
      <w:pStyle w:val="Heading6Agency"/>
      <w:suff w:val="space"/>
      <w:lvlText w:val="%1.%2.%3.%4.%5.%6. "/>
      <w:lvlJc w:val="left"/>
      <w:rPr>
        <w:rFonts w:cs="Times New Roman" w:hint="default"/>
      </w:rPr>
    </w:lvl>
    <w:lvl w:ilvl="6">
      <w:start w:val="1"/>
      <w:numFmt w:val="decimal"/>
      <w:pStyle w:val="Heading7Agency"/>
      <w:suff w:val="space"/>
      <w:lvlText w:val="%1.%2.%3.%4.%5.%6.%7. "/>
      <w:lvlJc w:val="left"/>
      <w:rPr>
        <w:rFonts w:cs="Times New Roman" w:hint="default"/>
      </w:rPr>
    </w:lvl>
    <w:lvl w:ilvl="7">
      <w:start w:val="1"/>
      <w:numFmt w:val="decimal"/>
      <w:pStyle w:val="Heading8Agency"/>
      <w:suff w:val="space"/>
      <w:lvlText w:val="%1.%2.%3.%4.%5.%6.%7.%8. "/>
      <w:lvlJc w:val="left"/>
      <w:rPr>
        <w:rFonts w:cs="Times New Roman" w:hint="default"/>
      </w:rPr>
    </w:lvl>
    <w:lvl w:ilvl="8">
      <w:start w:val="1"/>
      <w:numFmt w:val="decimal"/>
      <w:pStyle w:val="Heading9Agency"/>
      <w:suff w:val="space"/>
      <w:lvlText w:val="%1.%2.%3.%4.%5.%6.%7.%8.%9. "/>
      <w:lvlJc w:val="left"/>
      <w:rPr>
        <w:rFonts w:cs="Times New Roman" w:hint="default"/>
      </w:rPr>
    </w:lvl>
  </w:abstractNum>
  <w:abstractNum w:abstractNumId="36" w15:restartNumberingAfterBreak="0">
    <w:nsid w:val="6789436D"/>
    <w:multiLevelType w:val="hybridMultilevel"/>
    <w:tmpl w:val="8BA25820"/>
    <w:lvl w:ilvl="0" w:tplc="FA56593A">
      <w:start w:val="1"/>
      <w:numFmt w:val="decimal"/>
      <w:lvlText w:val="%1."/>
      <w:lvlJc w:val="left"/>
      <w:pPr>
        <w:ind w:left="930" w:hanging="57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67F321CF"/>
    <w:multiLevelType w:val="hybridMultilevel"/>
    <w:tmpl w:val="5B1A732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8" w15:restartNumberingAfterBreak="0">
    <w:nsid w:val="6BC94394"/>
    <w:multiLevelType w:val="hybridMultilevel"/>
    <w:tmpl w:val="CA0E0884"/>
    <w:lvl w:ilvl="0" w:tplc="FFFFFFFF">
      <w:start w:val="1"/>
      <w:numFmt w:val="bullet"/>
      <w:lvlText w:val="-"/>
      <w:lvlJc w:val="left"/>
      <w:pPr>
        <w:ind w:left="1571" w:hanging="360"/>
      </w:pPr>
    </w:lvl>
    <w:lvl w:ilvl="1" w:tplc="04020003" w:tentative="1">
      <w:start w:val="1"/>
      <w:numFmt w:val="bullet"/>
      <w:lvlText w:val="o"/>
      <w:lvlJc w:val="left"/>
      <w:pPr>
        <w:ind w:left="2291" w:hanging="360"/>
      </w:pPr>
      <w:rPr>
        <w:rFonts w:ascii="Courier New" w:hAnsi="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39" w15:restartNumberingAfterBreak="0">
    <w:nsid w:val="6EB01C78"/>
    <w:multiLevelType w:val="hybridMultilevel"/>
    <w:tmpl w:val="CBFADC9E"/>
    <w:lvl w:ilvl="0" w:tplc="FFFFFFFF">
      <w:start w:val="1"/>
      <w:numFmt w:val="bullet"/>
      <w:lvlText w:val="-"/>
      <w:lvlJc w:val="left"/>
      <w:pPr>
        <w:ind w:left="720" w:hanging="360"/>
      </w:pPr>
      <w:rPr>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77D62E74"/>
    <w:multiLevelType w:val="hybridMultilevel"/>
    <w:tmpl w:val="885A6CDA"/>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41" w15:restartNumberingAfterBreak="0">
    <w:nsid w:val="7E4F6562"/>
    <w:multiLevelType w:val="hybridMultilevel"/>
    <w:tmpl w:val="728CF430"/>
    <w:lvl w:ilvl="0" w:tplc="FFFFFFFF">
      <w:start w:val="1"/>
      <w:numFmt w:val="bullet"/>
      <w:lvlText w:val="-"/>
      <w:lvlJc w:val="left"/>
      <w:pPr>
        <w:ind w:left="720" w:hanging="360"/>
      </w:p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7F3F58AB"/>
    <w:multiLevelType w:val="hybridMultilevel"/>
    <w:tmpl w:val="D58CD93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2114745771">
    <w:abstractNumId w:val="15"/>
  </w:num>
  <w:num w:numId="2" w16cid:durableId="2074548504">
    <w:abstractNumId w:val="26"/>
  </w:num>
  <w:num w:numId="3" w16cid:durableId="1014957849">
    <w:abstractNumId w:val="14"/>
  </w:num>
  <w:num w:numId="4" w16cid:durableId="669258176">
    <w:abstractNumId w:val="41"/>
  </w:num>
  <w:num w:numId="5" w16cid:durableId="1395735666">
    <w:abstractNumId w:val="28"/>
  </w:num>
  <w:num w:numId="6" w16cid:durableId="1776898747">
    <w:abstractNumId w:val="33"/>
  </w:num>
  <w:num w:numId="7" w16cid:durableId="1389377057">
    <w:abstractNumId w:val="21"/>
  </w:num>
  <w:num w:numId="8" w16cid:durableId="730815185">
    <w:abstractNumId w:val="38"/>
  </w:num>
  <w:num w:numId="9" w16cid:durableId="1237014107">
    <w:abstractNumId w:val="27"/>
  </w:num>
  <w:num w:numId="10" w16cid:durableId="751391727">
    <w:abstractNumId w:val="24"/>
  </w:num>
  <w:num w:numId="11" w16cid:durableId="1554467288">
    <w:abstractNumId w:val="42"/>
  </w:num>
  <w:num w:numId="12" w16cid:durableId="1330719714">
    <w:abstractNumId w:val="13"/>
  </w:num>
  <w:num w:numId="13" w16cid:durableId="1346515123">
    <w:abstractNumId w:val="35"/>
  </w:num>
  <w:num w:numId="14" w16cid:durableId="661009421">
    <w:abstractNumId w:val="19"/>
  </w:num>
  <w:num w:numId="15" w16cid:durableId="28995109">
    <w:abstractNumId w:val="17"/>
  </w:num>
  <w:num w:numId="16" w16cid:durableId="131558688">
    <w:abstractNumId w:val="20"/>
  </w:num>
  <w:num w:numId="17" w16cid:durableId="918637447">
    <w:abstractNumId w:val="32"/>
  </w:num>
  <w:num w:numId="18" w16cid:durableId="1468084920">
    <w:abstractNumId w:val="25"/>
  </w:num>
  <w:num w:numId="19" w16cid:durableId="158509">
    <w:abstractNumId w:val="9"/>
  </w:num>
  <w:num w:numId="20" w16cid:durableId="1263876143">
    <w:abstractNumId w:val="7"/>
  </w:num>
  <w:num w:numId="21" w16cid:durableId="840242797">
    <w:abstractNumId w:val="6"/>
  </w:num>
  <w:num w:numId="22" w16cid:durableId="1991403800">
    <w:abstractNumId w:val="5"/>
  </w:num>
  <w:num w:numId="23" w16cid:durableId="1851984981">
    <w:abstractNumId w:val="4"/>
  </w:num>
  <w:num w:numId="24" w16cid:durableId="1086265562">
    <w:abstractNumId w:val="8"/>
  </w:num>
  <w:num w:numId="25" w16cid:durableId="1349024209">
    <w:abstractNumId w:val="3"/>
  </w:num>
  <w:num w:numId="26" w16cid:durableId="815535529">
    <w:abstractNumId w:val="2"/>
  </w:num>
  <w:num w:numId="27" w16cid:durableId="780607817">
    <w:abstractNumId w:val="1"/>
  </w:num>
  <w:num w:numId="28" w16cid:durableId="558905629">
    <w:abstractNumId w:val="0"/>
  </w:num>
  <w:num w:numId="29" w16cid:durableId="2119254636">
    <w:abstractNumId w:val="16"/>
  </w:num>
  <w:num w:numId="30" w16cid:durableId="1366907097">
    <w:abstractNumId w:val="22"/>
  </w:num>
  <w:num w:numId="31" w16cid:durableId="357005684">
    <w:abstractNumId w:val="18"/>
  </w:num>
  <w:num w:numId="32" w16cid:durableId="847595890">
    <w:abstractNumId w:val="31"/>
  </w:num>
  <w:num w:numId="33" w16cid:durableId="534275521">
    <w:abstractNumId w:val="29"/>
  </w:num>
  <w:num w:numId="34" w16cid:durableId="1448426848">
    <w:abstractNumId w:val="37"/>
  </w:num>
  <w:num w:numId="35" w16cid:durableId="387726846">
    <w:abstractNumId w:val="23"/>
  </w:num>
  <w:num w:numId="36" w16cid:durableId="538200646">
    <w:abstractNumId w:val="11"/>
  </w:num>
  <w:num w:numId="37" w16cid:durableId="415367744">
    <w:abstractNumId w:val="40"/>
  </w:num>
  <w:num w:numId="38" w16cid:durableId="17976831">
    <w:abstractNumId w:val="34"/>
  </w:num>
  <w:num w:numId="39" w16cid:durableId="773787541">
    <w:abstractNumId w:val="12"/>
  </w:num>
  <w:num w:numId="40" w16cid:durableId="1879704889">
    <w:abstractNumId w:val="30"/>
  </w:num>
  <w:num w:numId="41" w16cid:durableId="2140566161">
    <w:abstractNumId w:val="36"/>
  </w:num>
  <w:num w:numId="42" w16cid:durableId="559751463">
    <w:abstractNumId w:val="10"/>
  </w:num>
  <w:num w:numId="43" w16cid:durableId="1087194215">
    <w:abstractNumId w:val="39"/>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Viatris">
    <w15:presenceInfo w15:providerId="None" w15:userId="Anonymous-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hideGrammaticalError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0"/>
  <w:activeWritingStyle w:appName="MSWord" w:lang="en-US"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en-GB" w:vendorID="64" w:dllVersion="0" w:nlCheck="1" w:checkStyle="0"/>
  <w:activeWritingStyle w:appName="MSWord" w:lang="ru-RU" w:vendorID="64" w:dllVersion="6" w:nlCheck="1" w:checkStyle="0"/>
  <w:activeWritingStyle w:appName="MSWord" w:lang="ru-RU" w:vendorID="64" w:dllVersion="0" w:nlCheck="1" w:checkStyle="0"/>
  <w:activeWritingStyle w:appName="MSWord" w:lang="de-DE" w:vendorID="64" w:dllVersion="0" w:nlCheck="1" w:checkStyle="0"/>
  <w:activeWritingStyle w:appName="MSWord" w:lang="es-ES" w:vendorID="64" w:dllVersion="6" w:nlCheck="1" w:checkStyle="0"/>
  <w:activeWritingStyle w:appName="MSWord" w:lang="es-ES" w:vendorID="64" w:dllVersion="0" w:nlCheck="1" w:checkStyle="0"/>
  <w:activeWritingStyle w:appName="MSWord" w:lang="de-DE" w:vendorID="64" w:dllVersion="6" w:nlCheck="1" w:checkStyle="1"/>
  <w:activeWritingStyle w:appName="MSWord" w:lang="it-IT" w:vendorID="64" w:dllVersion="6" w:nlCheck="1" w:checkStyle="0"/>
  <w:activeWritingStyle w:appName="MSWord" w:lang="da-DK" w:vendorID="64" w:dllVersion="6" w:nlCheck="1" w:checkStyle="0"/>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363"/>
    <w:rsid w:val="0000113E"/>
    <w:rsid w:val="000065B0"/>
    <w:rsid w:val="00006DE3"/>
    <w:rsid w:val="00007028"/>
    <w:rsid w:val="00016894"/>
    <w:rsid w:val="00016A69"/>
    <w:rsid w:val="00022350"/>
    <w:rsid w:val="00022D1E"/>
    <w:rsid w:val="00026880"/>
    <w:rsid w:val="0004123F"/>
    <w:rsid w:val="00044698"/>
    <w:rsid w:val="00044FD1"/>
    <w:rsid w:val="000519C1"/>
    <w:rsid w:val="00052FE0"/>
    <w:rsid w:val="00060285"/>
    <w:rsid w:val="000707A8"/>
    <w:rsid w:val="00072767"/>
    <w:rsid w:val="00075BAF"/>
    <w:rsid w:val="00075C00"/>
    <w:rsid w:val="0007765F"/>
    <w:rsid w:val="00083619"/>
    <w:rsid w:val="00084520"/>
    <w:rsid w:val="000968D3"/>
    <w:rsid w:val="00096FFA"/>
    <w:rsid w:val="000A19F1"/>
    <w:rsid w:val="000A26EB"/>
    <w:rsid w:val="000A6D58"/>
    <w:rsid w:val="000A6F70"/>
    <w:rsid w:val="000A7A2C"/>
    <w:rsid w:val="000B212C"/>
    <w:rsid w:val="000B2FB1"/>
    <w:rsid w:val="000B5ACA"/>
    <w:rsid w:val="000B5D4A"/>
    <w:rsid w:val="000C30AD"/>
    <w:rsid w:val="000C37D2"/>
    <w:rsid w:val="000C3FB2"/>
    <w:rsid w:val="000C66DC"/>
    <w:rsid w:val="000D138A"/>
    <w:rsid w:val="000D45BF"/>
    <w:rsid w:val="000E0DFB"/>
    <w:rsid w:val="000E16A8"/>
    <w:rsid w:val="000E3901"/>
    <w:rsid w:val="000E68E5"/>
    <w:rsid w:val="000F19C4"/>
    <w:rsid w:val="000F2B54"/>
    <w:rsid w:val="000F52DE"/>
    <w:rsid w:val="00106A45"/>
    <w:rsid w:val="00111EC8"/>
    <w:rsid w:val="0011391B"/>
    <w:rsid w:val="001156CC"/>
    <w:rsid w:val="00117B28"/>
    <w:rsid w:val="001305D6"/>
    <w:rsid w:val="00132481"/>
    <w:rsid w:val="00134C3E"/>
    <w:rsid w:val="001407B2"/>
    <w:rsid w:val="00142572"/>
    <w:rsid w:val="0014353E"/>
    <w:rsid w:val="00144B59"/>
    <w:rsid w:val="00147B32"/>
    <w:rsid w:val="0015021F"/>
    <w:rsid w:val="00151F23"/>
    <w:rsid w:val="001538E0"/>
    <w:rsid w:val="00166864"/>
    <w:rsid w:val="00166CD0"/>
    <w:rsid w:val="00170EFB"/>
    <w:rsid w:val="001731CF"/>
    <w:rsid w:val="0017539E"/>
    <w:rsid w:val="0017750A"/>
    <w:rsid w:val="0017793B"/>
    <w:rsid w:val="00190572"/>
    <w:rsid w:val="001909C4"/>
    <w:rsid w:val="00190D31"/>
    <w:rsid w:val="00192289"/>
    <w:rsid w:val="001A759A"/>
    <w:rsid w:val="001B05DF"/>
    <w:rsid w:val="001B77E4"/>
    <w:rsid w:val="001D6BB8"/>
    <w:rsid w:val="001E0C3A"/>
    <w:rsid w:val="001E14A1"/>
    <w:rsid w:val="001E2F5D"/>
    <w:rsid w:val="001E52A9"/>
    <w:rsid w:val="001E60AC"/>
    <w:rsid w:val="001E7456"/>
    <w:rsid w:val="001F3C9D"/>
    <w:rsid w:val="001F568B"/>
    <w:rsid w:val="001F78CC"/>
    <w:rsid w:val="002003EB"/>
    <w:rsid w:val="00201E9B"/>
    <w:rsid w:val="00203AA4"/>
    <w:rsid w:val="0020545D"/>
    <w:rsid w:val="0021349D"/>
    <w:rsid w:val="00213AF8"/>
    <w:rsid w:val="00213CD4"/>
    <w:rsid w:val="00214CEB"/>
    <w:rsid w:val="00215E0E"/>
    <w:rsid w:val="002217A5"/>
    <w:rsid w:val="00222A4F"/>
    <w:rsid w:val="0022431A"/>
    <w:rsid w:val="00230CC3"/>
    <w:rsid w:val="00243263"/>
    <w:rsid w:val="00243563"/>
    <w:rsid w:val="00252205"/>
    <w:rsid w:val="00256DFE"/>
    <w:rsid w:val="00263EA6"/>
    <w:rsid w:val="00265FD9"/>
    <w:rsid w:val="00266870"/>
    <w:rsid w:val="00266BD3"/>
    <w:rsid w:val="00267837"/>
    <w:rsid w:val="002754E6"/>
    <w:rsid w:val="00275E6B"/>
    <w:rsid w:val="00281CB3"/>
    <w:rsid w:val="00283371"/>
    <w:rsid w:val="00283CB8"/>
    <w:rsid w:val="00284FA1"/>
    <w:rsid w:val="00291BAD"/>
    <w:rsid w:val="00291BB1"/>
    <w:rsid w:val="00293E0F"/>
    <w:rsid w:val="002943C5"/>
    <w:rsid w:val="00296845"/>
    <w:rsid w:val="002A373F"/>
    <w:rsid w:val="002A4D80"/>
    <w:rsid w:val="002B18C8"/>
    <w:rsid w:val="002B5A61"/>
    <w:rsid w:val="002B5BDC"/>
    <w:rsid w:val="002C179B"/>
    <w:rsid w:val="002C5384"/>
    <w:rsid w:val="002D5647"/>
    <w:rsid w:val="002D6595"/>
    <w:rsid w:val="002D7809"/>
    <w:rsid w:val="002E134B"/>
    <w:rsid w:val="002E40C4"/>
    <w:rsid w:val="002E4346"/>
    <w:rsid w:val="002E4F20"/>
    <w:rsid w:val="002E7CB6"/>
    <w:rsid w:val="002F0272"/>
    <w:rsid w:val="002F1110"/>
    <w:rsid w:val="002F2CE9"/>
    <w:rsid w:val="00305826"/>
    <w:rsid w:val="00307C59"/>
    <w:rsid w:val="00310222"/>
    <w:rsid w:val="0031312D"/>
    <w:rsid w:val="00331896"/>
    <w:rsid w:val="00342F4E"/>
    <w:rsid w:val="00346C52"/>
    <w:rsid w:val="00347849"/>
    <w:rsid w:val="00347B20"/>
    <w:rsid w:val="00351CC4"/>
    <w:rsid w:val="00353E21"/>
    <w:rsid w:val="00354836"/>
    <w:rsid w:val="00355842"/>
    <w:rsid w:val="00357DEC"/>
    <w:rsid w:val="003631E4"/>
    <w:rsid w:val="003639BB"/>
    <w:rsid w:val="00366BE7"/>
    <w:rsid w:val="003673D7"/>
    <w:rsid w:val="00372340"/>
    <w:rsid w:val="003746A7"/>
    <w:rsid w:val="00376936"/>
    <w:rsid w:val="00376EF4"/>
    <w:rsid w:val="00381897"/>
    <w:rsid w:val="00386489"/>
    <w:rsid w:val="003870AA"/>
    <w:rsid w:val="0038749B"/>
    <w:rsid w:val="00397A97"/>
    <w:rsid w:val="003A4350"/>
    <w:rsid w:val="003A6BED"/>
    <w:rsid w:val="003B17C0"/>
    <w:rsid w:val="003C1529"/>
    <w:rsid w:val="003C467A"/>
    <w:rsid w:val="003C4F0C"/>
    <w:rsid w:val="003C7213"/>
    <w:rsid w:val="003C79A1"/>
    <w:rsid w:val="003D13DB"/>
    <w:rsid w:val="003D5151"/>
    <w:rsid w:val="003F4943"/>
    <w:rsid w:val="004007E3"/>
    <w:rsid w:val="00403875"/>
    <w:rsid w:val="0040402A"/>
    <w:rsid w:val="00406B34"/>
    <w:rsid w:val="00413695"/>
    <w:rsid w:val="00414BB7"/>
    <w:rsid w:val="00416363"/>
    <w:rsid w:val="00416995"/>
    <w:rsid w:val="004233BE"/>
    <w:rsid w:val="004253B8"/>
    <w:rsid w:val="00426150"/>
    <w:rsid w:val="00433954"/>
    <w:rsid w:val="004358BF"/>
    <w:rsid w:val="00441530"/>
    <w:rsid w:val="00446371"/>
    <w:rsid w:val="00447996"/>
    <w:rsid w:val="0045299F"/>
    <w:rsid w:val="004549B0"/>
    <w:rsid w:val="00457202"/>
    <w:rsid w:val="004614FE"/>
    <w:rsid w:val="00461AC9"/>
    <w:rsid w:val="0046351C"/>
    <w:rsid w:val="00463B1E"/>
    <w:rsid w:val="0046775B"/>
    <w:rsid w:val="00471451"/>
    <w:rsid w:val="0047491E"/>
    <w:rsid w:val="00482C9E"/>
    <w:rsid w:val="00482E2A"/>
    <w:rsid w:val="00490C04"/>
    <w:rsid w:val="00491C2C"/>
    <w:rsid w:val="00493C6E"/>
    <w:rsid w:val="00496459"/>
    <w:rsid w:val="004A1455"/>
    <w:rsid w:val="004A1CC6"/>
    <w:rsid w:val="004A7DFB"/>
    <w:rsid w:val="004B1A9F"/>
    <w:rsid w:val="004B448E"/>
    <w:rsid w:val="004B613E"/>
    <w:rsid w:val="004B734D"/>
    <w:rsid w:val="004C25A7"/>
    <w:rsid w:val="004C2934"/>
    <w:rsid w:val="004C35D2"/>
    <w:rsid w:val="004C5181"/>
    <w:rsid w:val="004C63C3"/>
    <w:rsid w:val="004C6F31"/>
    <w:rsid w:val="004D0899"/>
    <w:rsid w:val="004E2B74"/>
    <w:rsid w:val="004E6C4F"/>
    <w:rsid w:val="004E6E74"/>
    <w:rsid w:val="004F17E6"/>
    <w:rsid w:val="004F2D2D"/>
    <w:rsid w:val="004F4EF9"/>
    <w:rsid w:val="004F583B"/>
    <w:rsid w:val="00501761"/>
    <w:rsid w:val="00501A9D"/>
    <w:rsid w:val="00503E73"/>
    <w:rsid w:val="00503FC0"/>
    <w:rsid w:val="005053EF"/>
    <w:rsid w:val="0051035B"/>
    <w:rsid w:val="0051083F"/>
    <w:rsid w:val="00516368"/>
    <w:rsid w:val="00530C03"/>
    <w:rsid w:val="00530F8C"/>
    <w:rsid w:val="0054086C"/>
    <w:rsid w:val="005453E5"/>
    <w:rsid w:val="005510C4"/>
    <w:rsid w:val="0055147D"/>
    <w:rsid w:val="00567F95"/>
    <w:rsid w:val="005736E9"/>
    <w:rsid w:val="005913DA"/>
    <w:rsid w:val="00592210"/>
    <w:rsid w:val="00594F1B"/>
    <w:rsid w:val="00595E17"/>
    <w:rsid w:val="005964AE"/>
    <w:rsid w:val="00597639"/>
    <w:rsid w:val="005A0911"/>
    <w:rsid w:val="005A34CA"/>
    <w:rsid w:val="005A37D3"/>
    <w:rsid w:val="005A42C2"/>
    <w:rsid w:val="005B1048"/>
    <w:rsid w:val="005B54DB"/>
    <w:rsid w:val="005C26A9"/>
    <w:rsid w:val="005C4DED"/>
    <w:rsid w:val="005C4E43"/>
    <w:rsid w:val="005C5DDA"/>
    <w:rsid w:val="005C60CB"/>
    <w:rsid w:val="005C6B8E"/>
    <w:rsid w:val="005D22A9"/>
    <w:rsid w:val="005D254C"/>
    <w:rsid w:val="005F3D69"/>
    <w:rsid w:val="005F5448"/>
    <w:rsid w:val="006065C6"/>
    <w:rsid w:val="00614E92"/>
    <w:rsid w:val="00615872"/>
    <w:rsid w:val="00617CF1"/>
    <w:rsid w:val="006269F5"/>
    <w:rsid w:val="00627642"/>
    <w:rsid w:val="00627D2B"/>
    <w:rsid w:val="00630CF8"/>
    <w:rsid w:val="0064071B"/>
    <w:rsid w:val="00642A66"/>
    <w:rsid w:val="006438E9"/>
    <w:rsid w:val="006454B9"/>
    <w:rsid w:val="00651D0C"/>
    <w:rsid w:val="00652920"/>
    <w:rsid w:val="0065519E"/>
    <w:rsid w:val="00660362"/>
    <w:rsid w:val="00660DF9"/>
    <w:rsid w:val="00662952"/>
    <w:rsid w:val="00663B8A"/>
    <w:rsid w:val="0066592B"/>
    <w:rsid w:val="00667AB4"/>
    <w:rsid w:val="00673219"/>
    <w:rsid w:val="00673FEE"/>
    <w:rsid w:val="00690054"/>
    <w:rsid w:val="006A0B73"/>
    <w:rsid w:val="006A1A83"/>
    <w:rsid w:val="006B3986"/>
    <w:rsid w:val="006B3AA0"/>
    <w:rsid w:val="006B744F"/>
    <w:rsid w:val="006B7A3D"/>
    <w:rsid w:val="006C0DED"/>
    <w:rsid w:val="006C29E2"/>
    <w:rsid w:val="006C77B6"/>
    <w:rsid w:val="006D27CD"/>
    <w:rsid w:val="006D6788"/>
    <w:rsid w:val="006E0121"/>
    <w:rsid w:val="006E1575"/>
    <w:rsid w:val="006E44DA"/>
    <w:rsid w:val="006E683D"/>
    <w:rsid w:val="006E758B"/>
    <w:rsid w:val="006F01DD"/>
    <w:rsid w:val="006F2191"/>
    <w:rsid w:val="006F3757"/>
    <w:rsid w:val="006F3A72"/>
    <w:rsid w:val="006F3A84"/>
    <w:rsid w:val="006F4A19"/>
    <w:rsid w:val="007035B5"/>
    <w:rsid w:val="0070737A"/>
    <w:rsid w:val="00713FA5"/>
    <w:rsid w:val="00715AC7"/>
    <w:rsid w:val="007204AA"/>
    <w:rsid w:val="00720D21"/>
    <w:rsid w:val="007235AC"/>
    <w:rsid w:val="00731E25"/>
    <w:rsid w:val="00731E89"/>
    <w:rsid w:val="0073201E"/>
    <w:rsid w:val="00733314"/>
    <w:rsid w:val="00733A1E"/>
    <w:rsid w:val="00734692"/>
    <w:rsid w:val="00734FFD"/>
    <w:rsid w:val="00735067"/>
    <w:rsid w:val="00735A3F"/>
    <w:rsid w:val="00735A88"/>
    <w:rsid w:val="00736286"/>
    <w:rsid w:val="0074459C"/>
    <w:rsid w:val="0074543A"/>
    <w:rsid w:val="00746D81"/>
    <w:rsid w:val="007511C5"/>
    <w:rsid w:val="007516DA"/>
    <w:rsid w:val="00756EEA"/>
    <w:rsid w:val="00761E09"/>
    <w:rsid w:val="00766614"/>
    <w:rsid w:val="00773839"/>
    <w:rsid w:val="00781EBD"/>
    <w:rsid w:val="00783BEA"/>
    <w:rsid w:val="007862C0"/>
    <w:rsid w:val="00790917"/>
    <w:rsid w:val="007946E9"/>
    <w:rsid w:val="00794E77"/>
    <w:rsid w:val="00795792"/>
    <w:rsid w:val="00797989"/>
    <w:rsid w:val="00797E56"/>
    <w:rsid w:val="007A2EA0"/>
    <w:rsid w:val="007A7646"/>
    <w:rsid w:val="007B06FD"/>
    <w:rsid w:val="007B2D02"/>
    <w:rsid w:val="007C477F"/>
    <w:rsid w:val="007D10C3"/>
    <w:rsid w:val="007D2CC2"/>
    <w:rsid w:val="007D7652"/>
    <w:rsid w:val="007E08D0"/>
    <w:rsid w:val="007E2420"/>
    <w:rsid w:val="007E611F"/>
    <w:rsid w:val="007F0E07"/>
    <w:rsid w:val="007F147D"/>
    <w:rsid w:val="007F4958"/>
    <w:rsid w:val="00800E69"/>
    <w:rsid w:val="00806107"/>
    <w:rsid w:val="00806A63"/>
    <w:rsid w:val="008113DA"/>
    <w:rsid w:val="008140FD"/>
    <w:rsid w:val="0081563D"/>
    <w:rsid w:val="00823661"/>
    <w:rsid w:val="0082607D"/>
    <w:rsid w:val="0082728D"/>
    <w:rsid w:val="00827D5D"/>
    <w:rsid w:val="0083189C"/>
    <w:rsid w:val="00833635"/>
    <w:rsid w:val="0083660E"/>
    <w:rsid w:val="008366B6"/>
    <w:rsid w:val="00837795"/>
    <w:rsid w:val="00842A59"/>
    <w:rsid w:val="0084383D"/>
    <w:rsid w:val="00845C5C"/>
    <w:rsid w:val="00857D99"/>
    <w:rsid w:val="00862177"/>
    <w:rsid w:val="00862E00"/>
    <w:rsid w:val="00864181"/>
    <w:rsid w:val="008657F6"/>
    <w:rsid w:val="008724B7"/>
    <w:rsid w:val="008733F8"/>
    <w:rsid w:val="00875AC6"/>
    <w:rsid w:val="0087691B"/>
    <w:rsid w:val="008818D1"/>
    <w:rsid w:val="00881BE6"/>
    <w:rsid w:val="008837C2"/>
    <w:rsid w:val="0088439B"/>
    <w:rsid w:val="00884EA2"/>
    <w:rsid w:val="00890161"/>
    <w:rsid w:val="00892C90"/>
    <w:rsid w:val="00894E4B"/>
    <w:rsid w:val="008952DC"/>
    <w:rsid w:val="00896569"/>
    <w:rsid w:val="0089767D"/>
    <w:rsid w:val="008A08AC"/>
    <w:rsid w:val="008A214A"/>
    <w:rsid w:val="008A21DF"/>
    <w:rsid w:val="008A3A91"/>
    <w:rsid w:val="008A49F2"/>
    <w:rsid w:val="008B04B6"/>
    <w:rsid w:val="008B6F1C"/>
    <w:rsid w:val="008C2387"/>
    <w:rsid w:val="008C4D72"/>
    <w:rsid w:val="008C4F44"/>
    <w:rsid w:val="008C718E"/>
    <w:rsid w:val="008D2945"/>
    <w:rsid w:val="008E1EC2"/>
    <w:rsid w:val="008E31E8"/>
    <w:rsid w:val="008E67D8"/>
    <w:rsid w:val="0090020E"/>
    <w:rsid w:val="0090160B"/>
    <w:rsid w:val="00902D60"/>
    <w:rsid w:val="00910188"/>
    <w:rsid w:val="009104CE"/>
    <w:rsid w:val="00910C54"/>
    <w:rsid w:val="0091512A"/>
    <w:rsid w:val="00915BC3"/>
    <w:rsid w:val="00916B28"/>
    <w:rsid w:val="00920F70"/>
    <w:rsid w:val="00921B3B"/>
    <w:rsid w:val="00925220"/>
    <w:rsid w:val="00927D93"/>
    <w:rsid w:val="0093265F"/>
    <w:rsid w:val="00933D4F"/>
    <w:rsid w:val="00937238"/>
    <w:rsid w:val="00942184"/>
    <w:rsid w:val="00943501"/>
    <w:rsid w:val="00946BE2"/>
    <w:rsid w:val="00951253"/>
    <w:rsid w:val="00951E65"/>
    <w:rsid w:val="00954432"/>
    <w:rsid w:val="00957116"/>
    <w:rsid w:val="00965A9C"/>
    <w:rsid w:val="00971210"/>
    <w:rsid w:val="00972521"/>
    <w:rsid w:val="009763D6"/>
    <w:rsid w:val="009767F5"/>
    <w:rsid w:val="00976FD3"/>
    <w:rsid w:val="009825F5"/>
    <w:rsid w:val="009858C1"/>
    <w:rsid w:val="00986954"/>
    <w:rsid w:val="00990BB5"/>
    <w:rsid w:val="009941EE"/>
    <w:rsid w:val="009A3185"/>
    <w:rsid w:val="009B0F63"/>
    <w:rsid w:val="009B1B0D"/>
    <w:rsid w:val="009B5167"/>
    <w:rsid w:val="009B5651"/>
    <w:rsid w:val="009B62CE"/>
    <w:rsid w:val="009B7941"/>
    <w:rsid w:val="009B7B4A"/>
    <w:rsid w:val="009C47AE"/>
    <w:rsid w:val="009C5E77"/>
    <w:rsid w:val="009D1584"/>
    <w:rsid w:val="009D6253"/>
    <w:rsid w:val="009E0BCB"/>
    <w:rsid w:val="009E3484"/>
    <w:rsid w:val="009F5F4A"/>
    <w:rsid w:val="00A0005C"/>
    <w:rsid w:val="00A00C3F"/>
    <w:rsid w:val="00A0193A"/>
    <w:rsid w:val="00A041EA"/>
    <w:rsid w:val="00A0672A"/>
    <w:rsid w:val="00A138B0"/>
    <w:rsid w:val="00A1735F"/>
    <w:rsid w:val="00A21E0E"/>
    <w:rsid w:val="00A24526"/>
    <w:rsid w:val="00A258E9"/>
    <w:rsid w:val="00A269A4"/>
    <w:rsid w:val="00A31696"/>
    <w:rsid w:val="00A32D04"/>
    <w:rsid w:val="00A34B0F"/>
    <w:rsid w:val="00A367FB"/>
    <w:rsid w:val="00A3711B"/>
    <w:rsid w:val="00A41A4B"/>
    <w:rsid w:val="00A531A2"/>
    <w:rsid w:val="00A543F3"/>
    <w:rsid w:val="00A5644E"/>
    <w:rsid w:val="00A6037E"/>
    <w:rsid w:val="00A62125"/>
    <w:rsid w:val="00A62EB3"/>
    <w:rsid w:val="00A66D78"/>
    <w:rsid w:val="00A71693"/>
    <w:rsid w:val="00A7410B"/>
    <w:rsid w:val="00A8031F"/>
    <w:rsid w:val="00A86021"/>
    <w:rsid w:val="00A873E7"/>
    <w:rsid w:val="00A91FF9"/>
    <w:rsid w:val="00A97789"/>
    <w:rsid w:val="00AA01B4"/>
    <w:rsid w:val="00AA7C90"/>
    <w:rsid w:val="00AB014F"/>
    <w:rsid w:val="00AB758F"/>
    <w:rsid w:val="00AC32DC"/>
    <w:rsid w:val="00AD6146"/>
    <w:rsid w:val="00AE1A85"/>
    <w:rsid w:val="00AE4EAA"/>
    <w:rsid w:val="00AE7AA8"/>
    <w:rsid w:val="00AF1047"/>
    <w:rsid w:val="00AF1247"/>
    <w:rsid w:val="00AF1A18"/>
    <w:rsid w:val="00AF1CBC"/>
    <w:rsid w:val="00AF4229"/>
    <w:rsid w:val="00B0076A"/>
    <w:rsid w:val="00B0220F"/>
    <w:rsid w:val="00B10B74"/>
    <w:rsid w:val="00B17CC9"/>
    <w:rsid w:val="00B20602"/>
    <w:rsid w:val="00B208EF"/>
    <w:rsid w:val="00B22FBC"/>
    <w:rsid w:val="00B23B22"/>
    <w:rsid w:val="00B24483"/>
    <w:rsid w:val="00B24AA2"/>
    <w:rsid w:val="00B25EBA"/>
    <w:rsid w:val="00B316D1"/>
    <w:rsid w:val="00B31D02"/>
    <w:rsid w:val="00B32136"/>
    <w:rsid w:val="00B332B2"/>
    <w:rsid w:val="00B40AFE"/>
    <w:rsid w:val="00B41064"/>
    <w:rsid w:val="00B4278A"/>
    <w:rsid w:val="00B42C91"/>
    <w:rsid w:val="00B4410C"/>
    <w:rsid w:val="00B4657B"/>
    <w:rsid w:val="00B466FA"/>
    <w:rsid w:val="00B50363"/>
    <w:rsid w:val="00B539DE"/>
    <w:rsid w:val="00B55F0E"/>
    <w:rsid w:val="00B576FC"/>
    <w:rsid w:val="00B579E0"/>
    <w:rsid w:val="00B60F1B"/>
    <w:rsid w:val="00B61B78"/>
    <w:rsid w:val="00B649D3"/>
    <w:rsid w:val="00B731FB"/>
    <w:rsid w:val="00B73379"/>
    <w:rsid w:val="00B74A02"/>
    <w:rsid w:val="00B80F07"/>
    <w:rsid w:val="00B81108"/>
    <w:rsid w:val="00B867AC"/>
    <w:rsid w:val="00B91B19"/>
    <w:rsid w:val="00B92859"/>
    <w:rsid w:val="00B93FCB"/>
    <w:rsid w:val="00BA0892"/>
    <w:rsid w:val="00BA12DC"/>
    <w:rsid w:val="00BA1BD3"/>
    <w:rsid w:val="00BA3AC8"/>
    <w:rsid w:val="00BA5444"/>
    <w:rsid w:val="00BB0B21"/>
    <w:rsid w:val="00BB14B4"/>
    <w:rsid w:val="00BB1BEE"/>
    <w:rsid w:val="00BB3990"/>
    <w:rsid w:val="00BB4385"/>
    <w:rsid w:val="00BB62B5"/>
    <w:rsid w:val="00BC26F5"/>
    <w:rsid w:val="00BC2CAB"/>
    <w:rsid w:val="00BD1622"/>
    <w:rsid w:val="00BD3E93"/>
    <w:rsid w:val="00BD5445"/>
    <w:rsid w:val="00BE1A79"/>
    <w:rsid w:val="00BE1CDE"/>
    <w:rsid w:val="00BE4996"/>
    <w:rsid w:val="00BF38A5"/>
    <w:rsid w:val="00BF4D10"/>
    <w:rsid w:val="00BF6AB1"/>
    <w:rsid w:val="00C03519"/>
    <w:rsid w:val="00C167D2"/>
    <w:rsid w:val="00C21459"/>
    <w:rsid w:val="00C32A00"/>
    <w:rsid w:val="00C32E89"/>
    <w:rsid w:val="00C33503"/>
    <w:rsid w:val="00C34FB6"/>
    <w:rsid w:val="00C35393"/>
    <w:rsid w:val="00C3585B"/>
    <w:rsid w:val="00C36E7B"/>
    <w:rsid w:val="00C414C1"/>
    <w:rsid w:val="00C4156E"/>
    <w:rsid w:val="00C42B88"/>
    <w:rsid w:val="00C52986"/>
    <w:rsid w:val="00C5514C"/>
    <w:rsid w:val="00C61F61"/>
    <w:rsid w:val="00C66D50"/>
    <w:rsid w:val="00C71B2A"/>
    <w:rsid w:val="00C7232B"/>
    <w:rsid w:val="00C74CA9"/>
    <w:rsid w:val="00C75BE6"/>
    <w:rsid w:val="00C7739B"/>
    <w:rsid w:val="00C81B35"/>
    <w:rsid w:val="00C83921"/>
    <w:rsid w:val="00C83989"/>
    <w:rsid w:val="00C84001"/>
    <w:rsid w:val="00C84B3C"/>
    <w:rsid w:val="00C87526"/>
    <w:rsid w:val="00C9025D"/>
    <w:rsid w:val="00CA308B"/>
    <w:rsid w:val="00CA3435"/>
    <w:rsid w:val="00CA53EA"/>
    <w:rsid w:val="00CB0ACF"/>
    <w:rsid w:val="00CC01A3"/>
    <w:rsid w:val="00CC2070"/>
    <w:rsid w:val="00CD09FD"/>
    <w:rsid w:val="00CD659E"/>
    <w:rsid w:val="00CE2809"/>
    <w:rsid w:val="00CE4C60"/>
    <w:rsid w:val="00CF19DA"/>
    <w:rsid w:val="00CF2617"/>
    <w:rsid w:val="00CF2CF1"/>
    <w:rsid w:val="00CF6DD3"/>
    <w:rsid w:val="00D0022E"/>
    <w:rsid w:val="00D03B0A"/>
    <w:rsid w:val="00D04F3A"/>
    <w:rsid w:val="00D06F7E"/>
    <w:rsid w:val="00D10250"/>
    <w:rsid w:val="00D133D8"/>
    <w:rsid w:val="00D14729"/>
    <w:rsid w:val="00D1673F"/>
    <w:rsid w:val="00D170BA"/>
    <w:rsid w:val="00D20388"/>
    <w:rsid w:val="00D20BE0"/>
    <w:rsid w:val="00D22923"/>
    <w:rsid w:val="00D240FB"/>
    <w:rsid w:val="00D26DBC"/>
    <w:rsid w:val="00D337D2"/>
    <w:rsid w:val="00D357F7"/>
    <w:rsid w:val="00D36BB3"/>
    <w:rsid w:val="00D47683"/>
    <w:rsid w:val="00D52F8E"/>
    <w:rsid w:val="00D55100"/>
    <w:rsid w:val="00D61FB7"/>
    <w:rsid w:val="00D67DA3"/>
    <w:rsid w:val="00D72AF4"/>
    <w:rsid w:val="00D73C49"/>
    <w:rsid w:val="00D8011A"/>
    <w:rsid w:val="00D94092"/>
    <w:rsid w:val="00D9410E"/>
    <w:rsid w:val="00DA37F7"/>
    <w:rsid w:val="00DA680A"/>
    <w:rsid w:val="00DB1879"/>
    <w:rsid w:val="00DB42F7"/>
    <w:rsid w:val="00DB510F"/>
    <w:rsid w:val="00DB7EB7"/>
    <w:rsid w:val="00DC1512"/>
    <w:rsid w:val="00DC45BB"/>
    <w:rsid w:val="00DC70DB"/>
    <w:rsid w:val="00DD0352"/>
    <w:rsid w:val="00DD0B49"/>
    <w:rsid w:val="00DD3303"/>
    <w:rsid w:val="00DE417E"/>
    <w:rsid w:val="00DE433E"/>
    <w:rsid w:val="00DE6C43"/>
    <w:rsid w:val="00DF0116"/>
    <w:rsid w:val="00DF5C96"/>
    <w:rsid w:val="00E01F09"/>
    <w:rsid w:val="00E10676"/>
    <w:rsid w:val="00E14031"/>
    <w:rsid w:val="00E16D8B"/>
    <w:rsid w:val="00E203AB"/>
    <w:rsid w:val="00E23CFB"/>
    <w:rsid w:val="00E26F38"/>
    <w:rsid w:val="00E332EB"/>
    <w:rsid w:val="00E5165B"/>
    <w:rsid w:val="00E52273"/>
    <w:rsid w:val="00E526F8"/>
    <w:rsid w:val="00E5572D"/>
    <w:rsid w:val="00E5728F"/>
    <w:rsid w:val="00E60622"/>
    <w:rsid w:val="00E66A6A"/>
    <w:rsid w:val="00E71F8C"/>
    <w:rsid w:val="00E747A5"/>
    <w:rsid w:val="00E77391"/>
    <w:rsid w:val="00E82BFB"/>
    <w:rsid w:val="00E835C7"/>
    <w:rsid w:val="00E841CD"/>
    <w:rsid w:val="00E84C91"/>
    <w:rsid w:val="00E86102"/>
    <w:rsid w:val="00E923F5"/>
    <w:rsid w:val="00EA04E5"/>
    <w:rsid w:val="00EA197E"/>
    <w:rsid w:val="00EA3D42"/>
    <w:rsid w:val="00EB203D"/>
    <w:rsid w:val="00EB3BB6"/>
    <w:rsid w:val="00EC1FD3"/>
    <w:rsid w:val="00EC21EF"/>
    <w:rsid w:val="00EC75F0"/>
    <w:rsid w:val="00ED69BD"/>
    <w:rsid w:val="00ED6FD9"/>
    <w:rsid w:val="00EE07A2"/>
    <w:rsid w:val="00EE1FDD"/>
    <w:rsid w:val="00EE5B7E"/>
    <w:rsid w:val="00EF2901"/>
    <w:rsid w:val="00EF2FD7"/>
    <w:rsid w:val="00EF3A43"/>
    <w:rsid w:val="00F12047"/>
    <w:rsid w:val="00F163B9"/>
    <w:rsid w:val="00F21AFA"/>
    <w:rsid w:val="00F21BC9"/>
    <w:rsid w:val="00F21DC3"/>
    <w:rsid w:val="00F2607C"/>
    <w:rsid w:val="00F26A52"/>
    <w:rsid w:val="00F322B8"/>
    <w:rsid w:val="00F36F3F"/>
    <w:rsid w:val="00F4736F"/>
    <w:rsid w:val="00F5025C"/>
    <w:rsid w:val="00F53AFA"/>
    <w:rsid w:val="00F55D7F"/>
    <w:rsid w:val="00F55FE0"/>
    <w:rsid w:val="00F5715A"/>
    <w:rsid w:val="00F712E0"/>
    <w:rsid w:val="00F71921"/>
    <w:rsid w:val="00F82167"/>
    <w:rsid w:val="00F82422"/>
    <w:rsid w:val="00F84753"/>
    <w:rsid w:val="00F87BEA"/>
    <w:rsid w:val="00F91A3E"/>
    <w:rsid w:val="00F92775"/>
    <w:rsid w:val="00F94FDE"/>
    <w:rsid w:val="00FA052A"/>
    <w:rsid w:val="00FA11BF"/>
    <w:rsid w:val="00FA48EA"/>
    <w:rsid w:val="00FA5A5F"/>
    <w:rsid w:val="00FB08EF"/>
    <w:rsid w:val="00FC2216"/>
    <w:rsid w:val="00FC2363"/>
    <w:rsid w:val="00FC4F21"/>
    <w:rsid w:val="00FC683B"/>
    <w:rsid w:val="00FD0A50"/>
    <w:rsid w:val="00FD2CD8"/>
    <w:rsid w:val="00FE1646"/>
    <w:rsid w:val="00FE2AF6"/>
    <w:rsid w:val="00FE6BDE"/>
    <w:rsid w:val="00FF0C78"/>
    <w:rsid w:val="00FF14DF"/>
    <w:rsid w:val="00FF150C"/>
    <w:rsid w:val="00FF5BC1"/>
    <w:rsid w:val="00FF60D7"/>
    <w:rsid w:val="00FF6D32"/>
    <w:rsid w:val="00FF7E82"/>
  </w:rsids>
  <m:mathPr>
    <m:mathFont m:val="Cambria Math"/>
    <m:brkBin m:val="before"/>
    <m:brkBinSub m:val="--"/>
    <m:smallFrac m:val="0"/>
    <m:dispDef/>
    <m:lMargin m:val="0"/>
    <m:rMargin m:val="0"/>
    <m:defJc m:val="centerGroup"/>
    <m:wrapIndent m:val="1440"/>
    <m:intLim m:val="subSup"/>
    <m:naryLim m:val="undOvr"/>
  </m:mathPr>
  <w:themeFontLang w:val="bg-BG"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31F301"/>
  <w14:defaultImageDpi w14:val="96"/>
  <w15:docId w15:val="{7134C9DF-DF89-4344-BD31-73BCD4FA7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IN"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934"/>
    <w:pPr>
      <w:spacing w:after="200" w:line="276" w:lineRule="auto"/>
    </w:pPr>
    <w:rPr>
      <w:sz w:val="22"/>
      <w:szCs w:val="22"/>
      <w:lang w:val="bg-BG" w:eastAsia="bg-BG"/>
    </w:rPr>
  </w:style>
  <w:style w:type="paragraph" w:styleId="Heading1">
    <w:name w:val="heading 1"/>
    <w:basedOn w:val="Normal"/>
    <w:next w:val="Normal"/>
    <w:link w:val="Heading1Char"/>
    <w:qFormat/>
    <w:rsid w:val="004B613E"/>
    <w:pPr>
      <w:keepNext/>
      <w:tabs>
        <w:tab w:val="left" w:pos="567"/>
      </w:tabs>
      <w:spacing w:after="0" w:line="240" w:lineRule="auto"/>
      <w:ind w:left="567" w:hanging="567"/>
      <w:outlineLvl w:val="0"/>
    </w:pPr>
    <w:rPr>
      <w:rFonts w:ascii="Times New Roman Bold" w:hAnsi="Times New Roman Bold"/>
      <w:b/>
      <w:bCs/>
      <w:kern w:val="32"/>
      <w:szCs w:val="32"/>
      <w:lang w:val="en-GB" w:eastAsia="en-US"/>
    </w:rPr>
  </w:style>
  <w:style w:type="paragraph" w:styleId="Heading2">
    <w:name w:val="heading 2"/>
    <w:basedOn w:val="Normal"/>
    <w:next w:val="Normal"/>
    <w:link w:val="Heading2Char"/>
    <w:unhideWhenUsed/>
    <w:qFormat/>
    <w:rsid w:val="00C52986"/>
    <w:pPr>
      <w:keepNext/>
      <w:tabs>
        <w:tab w:val="left" w:pos="567"/>
      </w:tabs>
      <w:spacing w:after="100" w:afterAutospacing="1" w:line="260" w:lineRule="exact"/>
      <w:ind w:left="567" w:hanging="567"/>
      <w:outlineLvl w:val="1"/>
    </w:pPr>
    <w:rPr>
      <w:rFonts w:ascii="Times New Roman" w:hAnsi="Times New Roman"/>
      <w:b/>
      <w:bCs/>
      <w:iCs/>
      <w:szCs w:val="28"/>
      <w:lang w:val="en-GB" w:eastAsia="en-US"/>
    </w:rPr>
  </w:style>
  <w:style w:type="paragraph" w:styleId="Heading3">
    <w:name w:val="heading 3"/>
    <w:basedOn w:val="Normal"/>
    <w:next w:val="Normal"/>
    <w:link w:val="Heading3Char"/>
    <w:unhideWhenUsed/>
    <w:qFormat/>
    <w:rsid w:val="003D13DB"/>
    <w:pPr>
      <w:keepNext/>
      <w:keepLines/>
      <w:spacing w:before="40" w:after="0"/>
      <w:outlineLvl w:val="2"/>
    </w:pPr>
    <w:rPr>
      <w:rFonts w:ascii="Cambria" w:hAnsi="Cambria" w:cs="Angsana New"/>
      <w:color w:val="243F60"/>
      <w:sz w:val="24"/>
      <w:szCs w:val="24"/>
    </w:rPr>
  </w:style>
  <w:style w:type="paragraph" w:styleId="Heading4">
    <w:name w:val="heading 4"/>
    <w:basedOn w:val="Normal"/>
    <w:next w:val="Normal"/>
    <w:link w:val="Heading4Char"/>
    <w:qFormat/>
    <w:rsid w:val="00D73C49"/>
    <w:pPr>
      <w:keepNext/>
      <w:tabs>
        <w:tab w:val="num" w:pos="0"/>
        <w:tab w:val="left" w:pos="567"/>
      </w:tabs>
      <w:suppressAutoHyphens/>
      <w:spacing w:after="0" w:line="260" w:lineRule="exact"/>
      <w:ind w:left="864" w:hanging="864"/>
      <w:jc w:val="both"/>
      <w:outlineLvl w:val="3"/>
    </w:pPr>
    <w:rPr>
      <w:rFonts w:ascii="Times New Roman" w:eastAsia="Times New Roman" w:hAnsi="Times New Roman"/>
      <w:b/>
      <w:sz w:val="20"/>
      <w:szCs w:val="20"/>
      <w:lang w:val="fr-BE" w:eastAsia="ar-SA"/>
    </w:rPr>
  </w:style>
  <w:style w:type="paragraph" w:styleId="Heading5">
    <w:name w:val="heading 5"/>
    <w:basedOn w:val="Normal"/>
    <w:next w:val="Normal"/>
    <w:link w:val="Heading5Char"/>
    <w:qFormat/>
    <w:rsid w:val="00D73C49"/>
    <w:pPr>
      <w:keepNext/>
      <w:tabs>
        <w:tab w:val="num" w:pos="0"/>
        <w:tab w:val="left" w:pos="567"/>
      </w:tabs>
      <w:suppressAutoHyphens/>
      <w:spacing w:after="0" w:line="260" w:lineRule="exact"/>
      <w:ind w:left="1008" w:hanging="1008"/>
      <w:jc w:val="both"/>
      <w:outlineLvl w:val="4"/>
    </w:pPr>
    <w:rPr>
      <w:rFonts w:ascii="Times New Roman" w:eastAsia="Times New Roman" w:hAnsi="Times New Roman"/>
      <w:sz w:val="20"/>
      <w:szCs w:val="20"/>
      <w:lang w:val="fr-BE" w:eastAsia="ar-SA"/>
    </w:rPr>
  </w:style>
  <w:style w:type="paragraph" w:styleId="Heading6">
    <w:name w:val="heading 6"/>
    <w:basedOn w:val="Normal"/>
    <w:next w:val="Normal"/>
    <w:link w:val="Heading6Char"/>
    <w:qFormat/>
    <w:rsid w:val="00D73C49"/>
    <w:pPr>
      <w:keepNext/>
      <w:tabs>
        <w:tab w:val="left" w:pos="-720"/>
        <w:tab w:val="num" w:pos="0"/>
        <w:tab w:val="left" w:pos="567"/>
        <w:tab w:val="left" w:pos="4536"/>
      </w:tabs>
      <w:suppressAutoHyphens/>
      <w:spacing w:after="0" w:line="260" w:lineRule="exact"/>
      <w:ind w:left="1152" w:hanging="1152"/>
      <w:outlineLvl w:val="5"/>
    </w:pPr>
    <w:rPr>
      <w:rFonts w:ascii="Times New Roman" w:eastAsia="Times New Roman" w:hAnsi="Times New Roman"/>
      <w:i/>
      <w:sz w:val="20"/>
      <w:szCs w:val="20"/>
      <w:lang w:eastAsia="ar-SA"/>
    </w:rPr>
  </w:style>
  <w:style w:type="paragraph" w:styleId="Heading7">
    <w:name w:val="heading 7"/>
    <w:basedOn w:val="Normal"/>
    <w:next w:val="Normal"/>
    <w:link w:val="Heading7Char"/>
    <w:qFormat/>
    <w:rsid w:val="00D73C49"/>
    <w:pPr>
      <w:keepNext/>
      <w:tabs>
        <w:tab w:val="left" w:pos="-720"/>
        <w:tab w:val="num" w:pos="0"/>
        <w:tab w:val="left" w:pos="567"/>
        <w:tab w:val="left" w:pos="4536"/>
      </w:tabs>
      <w:suppressAutoHyphens/>
      <w:spacing w:after="0" w:line="260" w:lineRule="exact"/>
      <w:ind w:left="1296" w:hanging="1296"/>
      <w:jc w:val="both"/>
      <w:outlineLvl w:val="6"/>
    </w:pPr>
    <w:rPr>
      <w:rFonts w:ascii="Times New Roman" w:eastAsia="Times New Roman" w:hAnsi="Times New Roman"/>
      <w:i/>
      <w:sz w:val="20"/>
      <w:szCs w:val="20"/>
      <w:lang w:eastAsia="ar-SA"/>
    </w:rPr>
  </w:style>
  <w:style w:type="paragraph" w:styleId="Heading8">
    <w:name w:val="heading 8"/>
    <w:basedOn w:val="Normal"/>
    <w:next w:val="Normal"/>
    <w:link w:val="Heading8Char"/>
    <w:qFormat/>
    <w:rsid w:val="00D73C49"/>
    <w:pPr>
      <w:keepNext/>
      <w:tabs>
        <w:tab w:val="num" w:pos="0"/>
        <w:tab w:val="left" w:pos="567"/>
      </w:tabs>
      <w:suppressAutoHyphens/>
      <w:spacing w:after="0" w:line="260" w:lineRule="exact"/>
      <w:ind w:left="567" w:hanging="567"/>
      <w:jc w:val="both"/>
      <w:outlineLvl w:val="7"/>
    </w:pPr>
    <w:rPr>
      <w:rFonts w:ascii="Times New Roman" w:eastAsia="Times New Roman" w:hAnsi="Times New Roman"/>
      <w:b/>
      <w:i/>
      <w:sz w:val="20"/>
      <w:szCs w:val="20"/>
      <w:lang w:eastAsia="ar-SA"/>
    </w:rPr>
  </w:style>
  <w:style w:type="paragraph" w:styleId="Heading9">
    <w:name w:val="heading 9"/>
    <w:basedOn w:val="Normal"/>
    <w:next w:val="Normal"/>
    <w:link w:val="Heading9Char"/>
    <w:qFormat/>
    <w:rsid w:val="00D73C49"/>
    <w:pPr>
      <w:keepNext/>
      <w:tabs>
        <w:tab w:val="num" w:pos="0"/>
        <w:tab w:val="left" w:pos="567"/>
      </w:tabs>
      <w:suppressAutoHyphens/>
      <w:spacing w:after="0" w:line="260" w:lineRule="exact"/>
      <w:ind w:left="1584" w:hanging="1584"/>
      <w:jc w:val="both"/>
      <w:outlineLvl w:val="8"/>
    </w:pPr>
    <w:rPr>
      <w:rFonts w:ascii="Times New Roman" w:eastAsia="Times New Roman" w:hAnsi="Times New Roman"/>
      <w:b/>
      <w:i/>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4B613E"/>
    <w:rPr>
      <w:rFonts w:ascii="Times New Roman Bold" w:hAnsi="Times New Roman Bold"/>
      <w:b/>
      <w:bCs/>
      <w:kern w:val="32"/>
      <w:szCs w:val="32"/>
      <w:lang w:val="en-GB" w:eastAsia="en-US"/>
    </w:rPr>
  </w:style>
  <w:style w:type="character" w:customStyle="1" w:styleId="Heading2Char">
    <w:name w:val="Heading 2 Char"/>
    <w:link w:val="Heading2"/>
    <w:uiPriority w:val="9"/>
    <w:locked/>
    <w:rsid w:val="00C52986"/>
    <w:rPr>
      <w:rFonts w:ascii="Times New Roman" w:hAnsi="Times New Roman" w:cs="Times New Roman"/>
      <w:b/>
      <w:bCs/>
      <w:iCs/>
      <w:sz w:val="28"/>
      <w:szCs w:val="28"/>
      <w:lang w:val="en-GB" w:eastAsia="en-US"/>
    </w:rPr>
  </w:style>
  <w:style w:type="paragraph" w:styleId="NoSpacing">
    <w:name w:val="No Spacing"/>
    <w:uiPriority w:val="1"/>
    <w:qFormat/>
    <w:rsid w:val="00416363"/>
    <w:rPr>
      <w:sz w:val="22"/>
      <w:szCs w:val="22"/>
      <w:lang w:val="bg-BG" w:eastAsia="bg-BG"/>
    </w:rPr>
  </w:style>
  <w:style w:type="paragraph" w:customStyle="1" w:styleId="EMEABodyText">
    <w:name w:val="EMEA Body Text"/>
    <w:basedOn w:val="Normal"/>
    <w:link w:val="EMEABodyTextChar"/>
    <w:rsid w:val="004A1CC6"/>
    <w:pPr>
      <w:spacing w:after="0" w:line="240" w:lineRule="auto"/>
    </w:pPr>
    <w:rPr>
      <w:rFonts w:ascii="Times New Roman" w:hAnsi="Times New Roman"/>
      <w:szCs w:val="20"/>
      <w:lang w:eastAsia="en-US"/>
    </w:rPr>
  </w:style>
  <w:style w:type="character" w:customStyle="1" w:styleId="EMEABodyTextChar">
    <w:name w:val="EMEA Body Text Char"/>
    <w:link w:val="EMEABodyText"/>
    <w:locked/>
    <w:rsid w:val="004A1CC6"/>
    <w:rPr>
      <w:rFonts w:ascii="Times New Roman" w:hAnsi="Times New Roman"/>
      <w:sz w:val="20"/>
      <w:lang w:val="x-none" w:eastAsia="en-US"/>
    </w:rPr>
  </w:style>
  <w:style w:type="paragraph" w:customStyle="1" w:styleId="Default">
    <w:name w:val="Default"/>
    <w:rsid w:val="00C34FB6"/>
    <w:pPr>
      <w:autoSpaceDE w:val="0"/>
      <w:autoSpaceDN w:val="0"/>
      <w:adjustRightInd w:val="0"/>
    </w:pPr>
    <w:rPr>
      <w:rFonts w:ascii="Times New Roman" w:hAnsi="Times New Roman"/>
      <w:color w:val="000000"/>
      <w:sz w:val="24"/>
      <w:szCs w:val="24"/>
      <w:lang w:val="bg-BG" w:eastAsia="bg-BG"/>
    </w:rPr>
  </w:style>
  <w:style w:type="table" w:styleId="TableGrid">
    <w:name w:val="Table Grid"/>
    <w:basedOn w:val="TableNormal"/>
    <w:rsid w:val="00D476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5181"/>
    <w:pPr>
      <w:tabs>
        <w:tab w:val="center" w:pos="4536"/>
        <w:tab w:val="right" w:pos="9072"/>
      </w:tabs>
    </w:pPr>
  </w:style>
  <w:style w:type="character" w:customStyle="1" w:styleId="HeaderChar">
    <w:name w:val="Header Char"/>
    <w:link w:val="Header"/>
    <w:uiPriority w:val="99"/>
    <w:locked/>
    <w:rsid w:val="004C5181"/>
    <w:rPr>
      <w:rFonts w:cs="Times New Roman"/>
    </w:rPr>
  </w:style>
  <w:style w:type="paragraph" w:styleId="Footer">
    <w:name w:val="footer"/>
    <w:basedOn w:val="Normal"/>
    <w:link w:val="FooterChar"/>
    <w:uiPriority w:val="99"/>
    <w:unhideWhenUsed/>
    <w:rsid w:val="004C5181"/>
    <w:pPr>
      <w:tabs>
        <w:tab w:val="center" w:pos="4536"/>
        <w:tab w:val="right" w:pos="9072"/>
      </w:tabs>
    </w:pPr>
  </w:style>
  <w:style w:type="character" w:customStyle="1" w:styleId="FooterChar">
    <w:name w:val="Footer Char"/>
    <w:link w:val="Footer"/>
    <w:uiPriority w:val="99"/>
    <w:locked/>
    <w:rsid w:val="004C5181"/>
    <w:rPr>
      <w:rFonts w:cs="Times New Roman"/>
    </w:rPr>
  </w:style>
  <w:style w:type="paragraph" w:customStyle="1" w:styleId="MGGTextLeft">
    <w:name w:val="MGG Text Left"/>
    <w:basedOn w:val="BodyText"/>
    <w:link w:val="MGGTextLeftChar1"/>
    <w:rsid w:val="008140FD"/>
    <w:pPr>
      <w:spacing w:after="0" w:line="240" w:lineRule="auto"/>
    </w:pPr>
    <w:rPr>
      <w:rFonts w:ascii="Times New Roman" w:hAnsi="Times New Roman"/>
      <w:szCs w:val="24"/>
      <w:lang w:val="en-GB" w:eastAsia="en-US"/>
    </w:rPr>
  </w:style>
  <w:style w:type="paragraph" w:styleId="BodyText">
    <w:name w:val="Body Text"/>
    <w:basedOn w:val="Normal"/>
    <w:link w:val="BodyTextChar"/>
    <w:uiPriority w:val="99"/>
    <w:unhideWhenUsed/>
    <w:rsid w:val="008140FD"/>
    <w:pPr>
      <w:spacing w:after="120"/>
    </w:pPr>
  </w:style>
  <w:style w:type="character" w:customStyle="1" w:styleId="BodyTextChar">
    <w:name w:val="Body Text Char"/>
    <w:link w:val="BodyText"/>
    <w:uiPriority w:val="99"/>
    <w:locked/>
    <w:rsid w:val="008140FD"/>
    <w:rPr>
      <w:rFonts w:cs="Times New Roman"/>
    </w:rPr>
  </w:style>
  <w:style w:type="character" w:customStyle="1" w:styleId="MGGTextLeftChar1">
    <w:name w:val="MGG Text Left Char1"/>
    <w:link w:val="MGGTextLeft"/>
    <w:locked/>
    <w:rsid w:val="008140FD"/>
    <w:rPr>
      <w:rFonts w:ascii="Times New Roman" w:hAnsi="Times New Roman"/>
      <w:sz w:val="24"/>
      <w:lang w:val="en-GB" w:eastAsia="en-US"/>
    </w:rPr>
  </w:style>
  <w:style w:type="character" w:styleId="Strong">
    <w:name w:val="Strong"/>
    <w:uiPriority w:val="22"/>
    <w:qFormat/>
    <w:rsid w:val="008140FD"/>
    <w:rPr>
      <w:rFonts w:cs="Times New Roman"/>
      <w:b/>
    </w:rPr>
  </w:style>
  <w:style w:type="paragraph" w:customStyle="1" w:styleId="Plattetekst21">
    <w:name w:val="Platte tekst 21"/>
    <w:basedOn w:val="Normal"/>
    <w:autoRedefine/>
    <w:rsid w:val="00C52986"/>
    <w:pPr>
      <w:tabs>
        <w:tab w:val="left" w:pos="567"/>
      </w:tabs>
      <w:spacing w:after="0" w:line="240" w:lineRule="auto"/>
      <w:jc w:val="both"/>
    </w:pPr>
    <w:rPr>
      <w:rFonts w:ascii="Times New Roman" w:hAnsi="Times New Roman"/>
      <w:strike/>
      <w:color w:val="000000"/>
      <w:szCs w:val="24"/>
      <w:lang w:val="nl-NL" w:eastAsia="en-US"/>
    </w:rPr>
  </w:style>
  <w:style w:type="paragraph" w:customStyle="1" w:styleId="MemoHeaderStyle">
    <w:name w:val="MemoHeaderStyle"/>
    <w:basedOn w:val="Normal"/>
    <w:next w:val="Normal"/>
    <w:rsid w:val="00C52986"/>
    <w:pPr>
      <w:tabs>
        <w:tab w:val="left" w:pos="567"/>
      </w:tabs>
      <w:spacing w:after="0" w:line="120" w:lineRule="atLeast"/>
      <w:ind w:left="1418"/>
      <w:jc w:val="both"/>
    </w:pPr>
    <w:rPr>
      <w:rFonts w:ascii="Arial" w:hAnsi="Arial"/>
      <w:b/>
      <w:smallCaps/>
      <w:szCs w:val="20"/>
      <w:lang w:val="en-GB" w:eastAsia="en-US"/>
    </w:rPr>
  </w:style>
  <w:style w:type="character" w:styleId="PageNumber">
    <w:name w:val="page number"/>
    <w:uiPriority w:val="99"/>
    <w:rsid w:val="00C52986"/>
    <w:rPr>
      <w:rFonts w:cs="Times New Roman"/>
    </w:rPr>
  </w:style>
  <w:style w:type="paragraph" w:styleId="CommentText">
    <w:name w:val="annotation text"/>
    <w:basedOn w:val="Normal"/>
    <w:link w:val="CommentTextChar"/>
    <w:uiPriority w:val="99"/>
    <w:semiHidden/>
    <w:rsid w:val="00C52986"/>
    <w:pPr>
      <w:tabs>
        <w:tab w:val="left" w:pos="567"/>
      </w:tabs>
      <w:spacing w:after="0" w:line="260" w:lineRule="exact"/>
    </w:pPr>
    <w:rPr>
      <w:rFonts w:ascii="Times New Roman" w:hAnsi="Times New Roman"/>
      <w:sz w:val="20"/>
      <w:szCs w:val="20"/>
      <w:lang w:val="en-GB" w:eastAsia="en-US"/>
    </w:rPr>
  </w:style>
  <w:style w:type="character" w:customStyle="1" w:styleId="CommentTextChar">
    <w:name w:val="Comment Text Char"/>
    <w:link w:val="CommentText"/>
    <w:uiPriority w:val="99"/>
    <w:semiHidden/>
    <w:locked/>
    <w:rsid w:val="00C52986"/>
    <w:rPr>
      <w:rFonts w:ascii="Times New Roman" w:hAnsi="Times New Roman" w:cs="Times New Roman"/>
      <w:sz w:val="20"/>
      <w:szCs w:val="20"/>
      <w:lang w:val="en-GB" w:eastAsia="en-US"/>
    </w:rPr>
  </w:style>
  <w:style w:type="character" w:styleId="Hyperlink">
    <w:name w:val="Hyperlink"/>
    <w:uiPriority w:val="99"/>
    <w:rsid w:val="00C52986"/>
    <w:rPr>
      <w:rFonts w:cs="Times New Roman"/>
      <w:color w:val="0000FF"/>
      <w:u w:val="single"/>
    </w:rPr>
  </w:style>
  <w:style w:type="paragraph" w:customStyle="1" w:styleId="EMEAEnBodyText">
    <w:name w:val="EMEA En Body Text"/>
    <w:basedOn w:val="Normal"/>
    <w:rsid w:val="00C52986"/>
    <w:pPr>
      <w:spacing w:before="120" w:after="120" w:line="240" w:lineRule="auto"/>
      <w:jc w:val="both"/>
    </w:pPr>
    <w:rPr>
      <w:rFonts w:ascii="Times New Roman" w:hAnsi="Times New Roman"/>
      <w:szCs w:val="20"/>
      <w:lang w:val="en-US" w:eastAsia="en-US"/>
    </w:rPr>
  </w:style>
  <w:style w:type="paragraph" w:styleId="BalloonText">
    <w:name w:val="Balloon Text"/>
    <w:basedOn w:val="Normal"/>
    <w:link w:val="BalloonTextChar"/>
    <w:uiPriority w:val="99"/>
    <w:rsid w:val="00C52986"/>
    <w:pPr>
      <w:tabs>
        <w:tab w:val="left" w:pos="567"/>
      </w:tabs>
      <w:spacing w:after="0" w:line="260" w:lineRule="exact"/>
    </w:pPr>
    <w:rPr>
      <w:rFonts w:ascii="Tahoma" w:hAnsi="Tahoma" w:cs="Tahoma"/>
      <w:sz w:val="16"/>
      <w:szCs w:val="16"/>
      <w:lang w:val="en-GB" w:eastAsia="en-US"/>
    </w:rPr>
  </w:style>
  <w:style w:type="character" w:customStyle="1" w:styleId="BalloonTextChar">
    <w:name w:val="Balloon Text Char"/>
    <w:link w:val="BalloonText"/>
    <w:uiPriority w:val="99"/>
    <w:locked/>
    <w:rsid w:val="00C52986"/>
    <w:rPr>
      <w:rFonts w:ascii="Tahoma" w:hAnsi="Tahoma" w:cs="Tahoma"/>
      <w:sz w:val="16"/>
      <w:szCs w:val="16"/>
      <w:lang w:val="en-GB" w:eastAsia="en-US"/>
    </w:rPr>
  </w:style>
  <w:style w:type="paragraph" w:customStyle="1" w:styleId="BodytextAgency">
    <w:name w:val="Body text (Agency)"/>
    <w:basedOn w:val="Normal"/>
    <w:link w:val="BodytextAgencyChar"/>
    <w:rsid w:val="00C52986"/>
    <w:pPr>
      <w:spacing w:after="140" w:line="280" w:lineRule="atLeast"/>
    </w:pPr>
    <w:rPr>
      <w:rFonts w:ascii="Verdana" w:hAnsi="Verdana" w:cs="Verdana"/>
      <w:sz w:val="18"/>
      <w:szCs w:val="18"/>
      <w:lang w:val="en-GB" w:eastAsia="en-GB"/>
    </w:rPr>
  </w:style>
  <w:style w:type="character" w:customStyle="1" w:styleId="BodytextAgencyChar">
    <w:name w:val="Body text (Agency) Char"/>
    <w:link w:val="BodytextAgency"/>
    <w:locked/>
    <w:rsid w:val="00C52986"/>
    <w:rPr>
      <w:rFonts w:ascii="Verdana" w:hAnsi="Verdana"/>
      <w:sz w:val="18"/>
      <w:lang w:val="en-GB" w:eastAsia="en-GB"/>
    </w:rPr>
  </w:style>
  <w:style w:type="paragraph" w:customStyle="1" w:styleId="DraftingNotesAgency">
    <w:name w:val="Drafting Notes (Agency)"/>
    <w:basedOn w:val="Normal"/>
    <w:next w:val="BodytextAgency"/>
    <w:link w:val="DraftingNotesAgencyChar"/>
    <w:rsid w:val="00C52986"/>
    <w:pPr>
      <w:spacing w:after="140" w:line="280" w:lineRule="atLeast"/>
    </w:pPr>
    <w:rPr>
      <w:rFonts w:ascii="Courier New" w:hAnsi="Courier New"/>
      <w:i/>
      <w:color w:val="339966"/>
      <w:szCs w:val="18"/>
      <w:lang w:val="en-GB" w:eastAsia="en-GB"/>
    </w:rPr>
  </w:style>
  <w:style w:type="character" w:customStyle="1" w:styleId="DraftingNotesAgencyChar">
    <w:name w:val="Drafting Notes (Agency) Char"/>
    <w:link w:val="DraftingNotesAgency"/>
    <w:locked/>
    <w:rsid w:val="00C52986"/>
    <w:rPr>
      <w:rFonts w:ascii="Courier New" w:hAnsi="Courier New"/>
      <w:i/>
      <w:color w:val="339966"/>
      <w:sz w:val="18"/>
      <w:lang w:val="en-GB" w:eastAsia="en-GB"/>
    </w:rPr>
  </w:style>
  <w:style w:type="paragraph" w:customStyle="1" w:styleId="NormalAgency">
    <w:name w:val="Normal (Agency)"/>
    <w:link w:val="NormalAgencyChar"/>
    <w:rsid w:val="00C52986"/>
    <w:rPr>
      <w:rFonts w:ascii="Verdana" w:hAnsi="Verdana" w:cs="Verdana"/>
      <w:sz w:val="18"/>
      <w:szCs w:val="18"/>
      <w:lang w:val="en-GB" w:eastAsia="en-GB"/>
    </w:rPr>
  </w:style>
  <w:style w:type="character" w:customStyle="1" w:styleId="NormalAgencyChar">
    <w:name w:val="Normal (Agency) Char"/>
    <w:link w:val="NormalAgency"/>
    <w:locked/>
    <w:rsid w:val="00C52986"/>
    <w:rPr>
      <w:rFonts w:ascii="Verdana" w:hAnsi="Verdana"/>
      <w:sz w:val="18"/>
      <w:lang w:val="en-GB" w:eastAsia="en-GB"/>
    </w:rPr>
  </w:style>
  <w:style w:type="paragraph" w:customStyle="1" w:styleId="TableheadingrowsAgency">
    <w:name w:val="Table heading rows (Agency)"/>
    <w:basedOn w:val="BodytextAgency"/>
    <w:rsid w:val="00C52986"/>
    <w:pPr>
      <w:keepNext/>
    </w:pPr>
    <w:rPr>
      <w:b/>
    </w:rPr>
  </w:style>
  <w:style w:type="paragraph" w:customStyle="1" w:styleId="TabletextrowsAgency">
    <w:name w:val="Table text rows (Agency)"/>
    <w:basedOn w:val="Normal"/>
    <w:rsid w:val="00C52986"/>
    <w:pPr>
      <w:spacing w:after="0" w:line="280" w:lineRule="exact"/>
    </w:pPr>
    <w:rPr>
      <w:rFonts w:ascii="Verdana" w:hAnsi="Verdana" w:cs="Verdana"/>
      <w:sz w:val="18"/>
      <w:szCs w:val="18"/>
      <w:lang w:val="en-GB" w:eastAsia="zh-CN"/>
    </w:rPr>
  </w:style>
  <w:style w:type="character" w:styleId="CommentReference">
    <w:name w:val="annotation reference"/>
    <w:uiPriority w:val="99"/>
    <w:rsid w:val="00C52986"/>
    <w:rPr>
      <w:rFonts w:cs="Times New Roman"/>
      <w:sz w:val="16"/>
    </w:rPr>
  </w:style>
  <w:style w:type="paragraph" w:styleId="CommentSubject">
    <w:name w:val="annotation subject"/>
    <w:basedOn w:val="CommentText"/>
    <w:next w:val="CommentText"/>
    <w:link w:val="CommentSubjectChar"/>
    <w:uiPriority w:val="99"/>
    <w:rsid w:val="00C52986"/>
    <w:rPr>
      <w:b/>
      <w:bCs/>
    </w:rPr>
  </w:style>
  <w:style w:type="character" w:customStyle="1" w:styleId="CommentSubjectChar">
    <w:name w:val="Comment Subject Char"/>
    <w:link w:val="CommentSubject"/>
    <w:uiPriority w:val="99"/>
    <w:locked/>
    <w:rsid w:val="00C52986"/>
    <w:rPr>
      <w:rFonts w:ascii="Times New Roman" w:hAnsi="Times New Roman" w:cs="Times New Roman"/>
      <w:b/>
      <w:bCs/>
      <w:sz w:val="20"/>
      <w:szCs w:val="20"/>
      <w:lang w:val="en-GB" w:eastAsia="en-US"/>
    </w:rPr>
  </w:style>
  <w:style w:type="paragraph" w:styleId="Revision">
    <w:name w:val="Revision"/>
    <w:hidden/>
    <w:uiPriority w:val="99"/>
    <w:semiHidden/>
    <w:rsid w:val="00C52986"/>
    <w:rPr>
      <w:rFonts w:ascii="Times New Roman" w:hAnsi="Times New Roman"/>
      <w:sz w:val="22"/>
      <w:lang w:val="en-GB" w:eastAsia="en-US"/>
    </w:rPr>
  </w:style>
  <w:style w:type="paragraph" w:styleId="ListParagraph">
    <w:name w:val="List Paragraph"/>
    <w:basedOn w:val="Normal"/>
    <w:uiPriority w:val="34"/>
    <w:qFormat/>
    <w:rsid w:val="00C52986"/>
    <w:pPr>
      <w:tabs>
        <w:tab w:val="left" w:pos="567"/>
      </w:tabs>
      <w:spacing w:after="0" w:line="260" w:lineRule="exact"/>
      <w:ind w:left="720"/>
    </w:pPr>
    <w:rPr>
      <w:rFonts w:ascii="Times New Roman" w:hAnsi="Times New Roman"/>
      <w:szCs w:val="20"/>
      <w:lang w:val="en-GB" w:eastAsia="en-US"/>
    </w:rPr>
  </w:style>
  <w:style w:type="paragraph" w:customStyle="1" w:styleId="Heading1Agency">
    <w:name w:val="Heading 1 (Agency)"/>
    <w:basedOn w:val="Normal"/>
    <w:next w:val="BodytextAgency"/>
    <w:qFormat/>
    <w:rsid w:val="00C52986"/>
    <w:pPr>
      <w:keepNext/>
      <w:spacing w:before="280" w:after="220" w:line="240" w:lineRule="auto"/>
      <w:outlineLvl w:val="0"/>
    </w:pPr>
    <w:rPr>
      <w:rFonts w:ascii="Verdana" w:hAnsi="Verdana" w:cs="Arial"/>
      <w:b/>
      <w:bCs/>
      <w:kern w:val="32"/>
      <w:sz w:val="27"/>
      <w:szCs w:val="27"/>
      <w:lang w:val="en-GB" w:eastAsia="en-GB"/>
    </w:rPr>
  </w:style>
  <w:style w:type="paragraph" w:customStyle="1" w:styleId="Heading2Agency">
    <w:name w:val="Heading 2 (Agency)"/>
    <w:basedOn w:val="Normal"/>
    <w:next w:val="BodytextAgency"/>
    <w:link w:val="Heading2AgencyChar"/>
    <w:qFormat/>
    <w:rsid w:val="00C52986"/>
    <w:pPr>
      <w:keepNext/>
      <w:numPr>
        <w:ilvl w:val="1"/>
        <w:numId w:val="13"/>
      </w:numPr>
      <w:spacing w:before="280" w:after="220" w:line="240" w:lineRule="auto"/>
      <w:outlineLvl w:val="1"/>
    </w:pPr>
    <w:rPr>
      <w:rFonts w:ascii="Verdana" w:hAnsi="Verdana" w:cs="Arial"/>
      <w:b/>
      <w:bCs/>
      <w:i/>
      <w:kern w:val="32"/>
      <w:lang w:val="en-GB" w:eastAsia="en-GB"/>
    </w:rPr>
  </w:style>
  <w:style w:type="character" w:customStyle="1" w:styleId="Heading2AgencyChar">
    <w:name w:val="Heading 2 (Agency) Char"/>
    <w:link w:val="Heading2Agency"/>
    <w:locked/>
    <w:rsid w:val="00C52986"/>
    <w:rPr>
      <w:rFonts w:ascii="Verdana" w:hAnsi="Verdana" w:cs="Arial"/>
      <w:b/>
      <w:bCs/>
      <w:i/>
      <w:kern w:val="32"/>
      <w:lang w:val="en-GB" w:eastAsia="en-GB"/>
    </w:rPr>
  </w:style>
  <w:style w:type="paragraph" w:customStyle="1" w:styleId="Heading3Agency">
    <w:name w:val="Heading 3 (Agency)"/>
    <w:basedOn w:val="Normal"/>
    <w:next w:val="BodytextAgency"/>
    <w:qFormat/>
    <w:rsid w:val="00C52986"/>
    <w:pPr>
      <w:keepNext/>
      <w:numPr>
        <w:ilvl w:val="2"/>
        <w:numId w:val="13"/>
      </w:numPr>
      <w:spacing w:before="280" w:after="220" w:line="240" w:lineRule="auto"/>
      <w:outlineLvl w:val="2"/>
    </w:pPr>
    <w:rPr>
      <w:rFonts w:ascii="Verdana" w:hAnsi="Verdana" w:cs="Arial"/>
      <w:b/>
      <w:bCs/>
      <w:kern w:val="32"/>
      <w:lang w:val="en-GB" w:eastAsia="en-GB"/>
    </w:rPr>
  </w:style>
  <w:style w:type="paragraph" w:customStyle="1" w:styleId="Heading4Agency">
    <w:name w:val="Heading 4 (Agency)"/>
    <w:basedOn w:val="Heading3Agency"/>
    <w:next w:val="BodytextAgency"/>
    <w:qFormat/>
    <w:rsid w:val="00C52986"/>
    <w:pPr>
      <w:numPr>
        <w:ilvl w:val="3"/>
      </w:numPr>
      <w:outlineLvl w:val="3"/>
    </w:pPr>
    <w:rPr>
      <w:i/>
      <w:sz w:val="18"/>
      <w:szCs w:val="18"/>
    </w:rPr>
  </w:style>
  <w:style w:type="paragraph" w:customStyle="1" w:styleId="Heading5Agency">
    <w:name w:val="Heading 5 (Agency)"/>
    <w:basedOn w:val="Heading4Agency"/>
    <w:next w:val="BodytextAgency"/>
    <w:qFormat/>
    <w:rsid w:val="00C52986"/>
    <w:pPr>
      <w:numPr>
        <w:ilvl w:val="4"/>
      </w:numPr>
      <w:outlineLvl w:val="4"/>
    </w:pPr>
    <w:rPr>
      <w:i w:val="0"/>
    </w:rPr>
  </w:style>
  <w:style w:type="paragraph" w:customStyle="1" w:styleId="Heading6Agency">
    <w:name w:val="Heading 6 (Agency)"/>
    <w:basedOn w:val="Heading5Agency"/>
    <w:next w:val="BodytextAgency"/>
    <w:rsid w:val="00C52986"/>
    <w:pPr>
      <w:numPr>
        <w:ilvl w:val="5"/>
      </w:numPr>
      <w:outlineLvl w:val="5"/>
    </w:pPr>
  </w:style>
  <w:style w:type="paragraph" w:customStyle="1" w:styleId="Heading7Agency">
    <w:name w:val="Heading 7 (Agency)"/>
    <w:basedOn w:val="Heading6Agency"/>
    <w:next w:val="BodytextAgency"/>
    <w:semiHidden/>
    <w:rsid w:val="00C52986"/>
    <w:pPr>
      <w:numPr>
        <w:ilvl w:val="6"/>
      </w:numPr>
      <w:outlineLvl w:val="6"/>
    </w:pPr>
  </w:style>
  <w:style w:type="paragraph" w:customStyle="1" w:styleId="Heading8Agency">
    <w:name w:val="Heading 8 (Agency)"/>
    <w:basedOn w:val="Heading7Agency"/>
    <w:next w:val="BodytextAgency"/>
    <w:semiHidden/>
    <w:rsid w:val="00C52986"/>
    <w:pPr>
      <w:numPr>
        <w:ilvl w:val="7"/>
      </w:numPr>
      <w:outlineLvl w:val="7"/>
    </w:pPr>
  </w:style>
  <w:style w:type="paragraph" w:customStyle="1" w:styleId="Heading9Agency">
    <w:name w:val="Heading 9 (Agency)"/>
    <w:basedOn w:val="Heading8Agency"/>
    <w:next w:val="BodytextAgency"/>
    <w:semiHidden/>
    <w:rsid w:val="00C52986"/>
    <w:pPr>
      <w:numPr>
        <w:ilvl w:val="8"/>
      </w:numPr>
      <w:outlineLvl w:val="8"/>
    </w:pPr>
  </w:style>
  <w:style w:type="character" w:styleId="FollowedHyperlink">
    <w:name w:val="FollowedHyperlink"/>
    <w:uiPriority w:val="99"/>
    <w:rsid w:val="00C52986"/>
    <w:rPr>
      <w:rFonts w:cs="Times New Roman"/>
      <w:color w:val="954F72"/>
      <w:u w:val="single"/>
    </w:rPr>
  </w:style>
  <w:style w:type="paragraph" w:styleId="Date">
    <w:name w:val="Date"/>
    <w:basedOn w:val="Normal"/>
    <w:next w:val="Normal"/>
    <w:link w:val="DateChar"/>
    <w:uiPriority w:val="99"/>
    <w:unhideWhenUsed/>
    <w:rsid w:val="00990BB5"/>
    <w:pPr>
      <w:spacing w:after="0" w:line="240" w:lineRule="auto"/>
    </w:pPr>
    <w:rPr>
      <w:rFonts w:ascii="Times New Roman" w:eastAsia="Times New Roman" w:hAnsi="Times New Roman"/>
      <w:szCs w:val="20"/>
      <w:lang w:val="en-GB" w:eastAsia="en-US"/>
    </w:rPr>
  </w:style>
  <w:style w:type="character" w:customStyle="1" w:styleId="DateChar">
    <w:name w:val="Date Char"/>
    <w:link w:val="Date"/>
    <w:uiPriority w:val="99"/>
    <w:rsid w:val="00990BB5"/>
    <w:rPr>
      <w:rFonts w:ascii="Times New Roman" w:eastAsia="Times New Roman" w:hAnsi="Times New Roman"/>
      <w:szCs w:val="20"/>
      <w:lang w:val="en-GB" w:eastAsia="en-US"/>
    </w:rPr>
  </w:style>
  <w:style w:type="character" w:customStyle="1" w:styleId="Heading3Char">
    <w:name w:val="Heading 3 Char"/>
    <w:link w:val="Heading3"/>
    <w:rsid w:val="003D13DB"/>
    <w:rPr>
      <w:rFonts w:ascii="Cambria" w:eastAsia="SimSun" w:hAnsi="Cambria" w:cs="Angsana New"/>
      <w:color w:val="243F60"/>
      <w:sz w:val="24"/>
      <w:szCs w:val="24"/>
    </w:rPr>
  </w:style>
  <w:style w:type="paragraph" w:styleId="NormalWeb">
    <w:name w:val="Normal (Web)"/>
    <w:basedOn w:val="Normal"/>
    <w:uiPriority w:val="99"/>
    <w:semiHidden/>
    <w:unhideWhenUsed/>
    <w:rsid w:val="0051083F"/>
    <w:pPr>
      <w:spacing w:before="100" w:beforeAutospacing="1" w:after="100" w:afterAutospacing="1" w:line="240" w:lineRule="auto"/>
    </w:pPr>
    <w:rPr>
      <w:rFonts w:ascii="Times New Roman" w:eastAsia="Times New Roman" w:hAnsi="Times New Roman"/>
      <w:sz w:val="24"/>
      <w:szCs w:val="24"/>
      <w:lang w:val="nl-BE" w:eastAsia="nl-BE"/>
    </w:rPr>
  </w:style>
  <w:style w:type="character" w:customStyle="1" w:styleId="Heading4Char">
    <w:name w:val="Heading 4 Char"/>
    <w:link w:val="Heading4"/>
    <w:rsid w:val="00D73C49"/>
    <w:rPr>
      <w:rFonts w:ascii="Times New Roman" w:eastAsia="Times New Roman" w:hAnsi="Times New Roman"/>
      <w:b/>
      <w:sz w:val="20"/>
      <w:szCs w:val="20"/>
      <w:lang w:val="fr-BE" w:eastAsia="ar-SA"/>
    </w:rPr>
  </w:style>
  <w:style w:type="character" w:customStyle="1" w:styleId="Heading5Char">
    <w:name w:val="Heading 5 Char"/>
    <w:link w:val="Heading5"/>
    <w:rsid w:val="00D73C49"/>
    <w:rPr>
      <w:rFonts w:ascii="Times New Roman" w:eastAsia="Times New Roman" w:hAnsi="Times New Roman"/>
      <w:sz w:val="20"/>
      <w:szCs w:val="20"/>
      <w:lang w:val="fr-BE" w:eastAsia="ar-SA"/>
    </w:rPr>
  </w:style>
  <w:style w:type="character" w:customStyle="1" w:styleId="Heading6Char">
    <w:name w:val="Heading 6 Char"/>
    <w:link w:val="Heading6"/>
    <w:rsid w:val="00D73C49"/>
    <w:rPr>
      <w:rFonts w:ascii="Times New Roman" w:eastAsia="Times New Roman" w:hAnsi="Times New Roman"/>
      <w:i/>
      <w:sz w:val="20"/>
      <w:szCs w:val="20"/>
      <w:lang w:eastAsia="ar-SA"/>
    </w:rPr>
  </w:style>
  <w:style w:type="character" w:customStyle="1" w:styleId="Heading7Char">
    <w:name w:val="Heading 7 Char"/>
    <w:link w:val="Heading7"/>
    <w:rsid w:val="00D73C49"/>
    <w:rPr>
      <w:rFonts w:ascii="Times New Roman" w:eastAsia="Times New Roman" w:hAnsi="Times New Roman"/>
      <w:i/>
      <w:sz w:val="20"/>
      <w:szCs w:val="20"/>
      <w:lang w:eastAsia="ar-SA"/>
    </w:rPr>
  </w:style>
  <w:style w:type="character" w:customStyle="1" w:styleId="Heading8Char">
    <w:name w:val="Heading 8 Char"/>
    <w:link w:val="Heading8"/>
    <w:rsid w:val="00D73C49"/>
    <w:rPr>
      <w:rFonts w:ascii="Times New Roman" w:eastAsia="Times New Roman" w:hAnsi="Times New Roman"/>
      <w:b/>
      <w:i/>
      <w:sz w:val="20"/>
      <w:szCs w:val="20"/>
      <w:lang w:eastAsia="ar-SA"/>
    </w:rPr>
  </w:style>
  <w:style w:type="character" w:customStyle="1" w:styleId="Heading9Char">
    <w:name w:val="Heading 9 Char"/>
    <w:link w:val="Heading9"/>
    <w:rsid w:val="00D73C49"/>
    <w:rPr>
      <w:rFonts w:ascii="Times New Roman" w:eastAsia="Times New Roman" w:hAnsi="Times New Roman"/>
      <w:b/>
      <w:i/>
      <w:sz w:val="20"/>
      <w:szCs w:val="20"/>
      <w:lang w:eastAsia="ar-SA"/>
    </w:rPr>
  </w:style>
  <w:style w:type="paragraph" w:styleId="Bibliography">
    <w:name w:val="Bibliography"/>
    <w:basedOn w:val="Normal"/>
    <w:next w:val="Normal"/>
    <w:uiPriority w:val="37"/>
    <w:semiHidden/>
    <w:unhideWhenUsed/>
    <w:rsid w:val="00D14729"/>
  </w:style>
  <w:style w:type="paragraph" w:styleId="BlockText">
    <w:name w:val="Block Text"/>
    <w:basedOn w:val="Normal"/>
    <w:uiPriority w:val="99"/>
    <w:semiHidden/>
    <w:unhideWhenUsed/>
    <w:rsid w:val="00D14729"/>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cs="Cordia New"/>
      <w:i/>
      <w:iCs/>
      <w:color w:val="4F81BD"/>
    </w:rPr>
  </w:style>
  <w:style w:type="paragraph" w:styleId="BodyText2">
    <w:name w:val="Body Text 2"/>
    <w:basedOn w:val="Normal"/>
    <w:link w:val="BodyText2Char"/>
    <w:uiPriority w:val="99"/>
    <w:semiHidden/>
    <w:unhideWhenUsed/>
    <w:rsid w:val="00D14729"/>
    <w:pPr>
      <w:spacing w:after="120" w:line="480" w:lineRule="auto"/>
    </w:pPr>
  </w:style>
  <w:style w:type="character" w:customStyle="1" w:styleId="BodyText2Char">
    <w:name w:val="Body Text 2 Char"/>
    <w:basedOn w:val="DefaultParagraphFont"/>
    <w:link w:val="BodyText2"/>
    <w:uiPriority w:val="99"/>
    <w:semiHidden/>
    <w:rsid w:val="00D14729"/>
  </w:style>
  <w:style w:type="paragraph" w:styleId="BodyText3">
    <w:name w:val="Body Text 3"/>
    <w:basedOn w:val="Normal"/>
    <w:link w:val="BodyText3Char"/>
    <w:uiPriority w:val="99"/>
    <w:semiHidden/>
    <w:unhideWhenUsed/>
    <w:rsid w:val="00D14729"/>
    <w:pPr>
      <w:spacing w:after="120"/>
    </w:pPr>
    <w:rPr>
      <w:sz w:val="16"/>
      <w:szCs w:val="16"/>
    </w:rPr>
  </w:style>
  <w:style w:type="character" w:customStyle="1" w:styleId="BodyText3Char">
    <w:name w:val="Body Text 3 Char"/>
    <w:link w:val="BodyText3"/>
    <w:uiPriority w:val="99"/>
    <w:semiHidden/>
    <w:rsid w:val="00D14729"/>
    <w:rPr>
      <w:sz w:val="16"/>
      <w:szCs w:val="16"/>
    </w:rPr>
  </w:style>
  <w:style w:type="paragraph" w:styleId="BodyTextFirstIndent">
    <w:name w:val="Body Text First Indent"/>
    <w:basedOn w:val="BodyText"/>
    <w:link w:val="BodyTextFirstIndentChar"/>
    <w:uiPriority w:val="99"/>
    <w:semiHidden/>
    <w:unhideWhenUsed/>
    <w:rsid w:val="00D14729"/>
    <w:pPr>
      <w:spacing w:after="200"/>
      <w:ind w:firstLine="360"/>
    </w:pPr>
  </w:style>
  <w:style w:type="character" w:customStyle="1" w:styleId="BodyTextFirstIndentChar">
    <w:name w:val="Body Text First Indent Char"/>
    <w:link w:val="BodyTextFirstIndent"/>
    <w:uiPriority w:val="99"/>
    <w:semiHidden/>
    <w:rsid w:val="00D14729"/>
    <w:rPr>
      <w:rFonts w:cs="Times New Roman"/>
    </w:rPr>
  </w:style>
  <w:style w:type="paragraph" w:styleId="BodyTextIndent">
    <w:name w:val="Body Text Indent"/>
    <w:basedOn w:val="Normal"/>
    <w:link w:val="BodyTextIndentChar"/>
    <w:uiPriority w:val="99"/>
    <w:semiHidden/>
    <w:unhideWhenUsed/>
    <w:rsid w:val="00D14729"/>
    <w:pPr>
      <w:spacing w:after="120"/>
      <w:ind w:left="360"/>
    </w:pPr>
  </w:style>
  <w:style w:type="character" w:customStyle="1" w:styleId="BodyTextIndentChar">
    <w:name w:val="Body Text Indent Char"/>
    <w:basedOn w:val="DefaultParagraphFont"/>
    <w:link w:val="BodyTextIndent"/>
    <w:uiPriority w:val="99"/>
    <w:semiHidden/>
    <w:rsid w:val="00D14729"/>
  </w:style>
  <w:style w:type="paragraph" w:styleId="BodyTextFirstIndent2">
    <w:name w:val="Body Text First Indent 2"/>
    <w:basedOn w:val="BodyTextIndent"/>
    <w:link w:val="BodyTextFirstIndent2Char"/>
    <w:uiPriority w:val="99"/>
    <w:semiHidden/>
    <w:unhideWhenUsed/>
    <w:rsid w:val="00D14729"/>
    <w:pPr>
      <w:spacing w:after="200"/>
      <w:ind w:firstLine="360"/>
    </w:pPr>
  </w:style>
  <w:style w:type="character" w:customStyle="1" w:styleId="BodyTextFirstIndent2Char">
    <w:name w:val="Body Text First Indent 2 Char"/>
    <w:basedOn w:val="BodyTextIndentChar"/>
    <w:link w:val="BodyTextFirstIndent2"/>
    <w:uiPriority w:val="99"/>
    <w:semiHidden/>
    <w:rsid w:val="00D14729"/>
  </w:style>
  <w:style w:type="paragraph" w:styleId="BodyTextIndent2">
    <w:name w:val="Body Text Indent 2"/>
    <w:basedOn w:val="Normal"/>
    <w:link w:val="BodyTextIndent2Char"/>
    <w:uiPriority w:val="99"/>
    <w:semiHidden/>
    <w:unhideWhenUsed/>
    <w:rsid w:val="00D14729"/>
    <w:pPr>
      <w:spacing w:after="120" w:line="480" w:lineRule="auto"/>
      <w:ind w:left="360"/>
    </w:pPr>
  </w:style>
  <w:style w:type="character" w:customStyle="1" w:styleId="BodyTextIndent2Char">
    <w:name w:val="Body Text Indent 2 Char"/>
    <w:basedOn w:val="DefaultParagraphFont"/>
    <w:link w:val="BodyTextIndent2"/>
    <w:uiPriority w:val="99"/>
    <w:semiHidden/>
    <w:rsid w:val="00D14729"/>
  </w:style>
  <w:style w:type="paragraph" w:styleId="BodyTextIndent3">
    <w:name w:val="Body Text Indent 3"/>
    <w:basedOn w:val="Normal"/>
    <w:link w:val="BodyTextIndent3Char"/>
    <w:uiPriority w:val="99"/>
    <w:semiHidden/>
    <w:unhideWhenUsed/>
    <w:rsid w:val="00D14729"/>
    <w:pPr>
      <w:spacing w:after="120"/>
      <w:ind w:left="360"/>
    </w:pPr>
    <w:rPr>
      <w:sz w:val="16"/>
      <w:szCs w:val="16"/>
    </w:rPr>
  </w:style>
  <w:style w:type="character" w:customStyle="1" w:styleId="BodyTextIndent3Char">
    <w:name w:val="Body Text Indent 3 Char"/>
    <w:link w:val="BodyTextIndent3"/>
    <w:uiPriority w:val="99"/>
    <w:semiHidden/>
    <w:rsid w:val="00D14729"/>
    <w:rPr>
      <w:sz w:val="16"/>
      <w:szCs w:val="16"/>
    </w:rPr>
  </w:style>
  <w:style w:type="paragraph" w:styleId="Caption">
    <w:name w:val="caption"/>
    <w:basedOn w:val="Normal"/>
    <w:next w:val="Normal"/>
    <w:uiPriority w:val="35"/>
    <w:semiHidden/>
    <w:unhideWhenUsed/>
    <w:qFormat/>
    <w:rsid w:val="00D14729"/>
    <w:pPr>
      <w:spacing w:line="240" w:lineRule="auto"/>
    </w:pPr>
    <w:rPr>
      <w:i/>
      <w:iCs/>
      <w:color w:val="1F497D"/>
      <w:sz w:val="18"/>
      <w:szCs w:val="18"/>
    </w:rPr>
  </w:style>
  <w:style w:type="paragraph" w:styleId="Closing">
    <w:name w:val="Closing"/>
    <w:basedOn w:val="Normal"/>
    <w:link w:val="ClosingChar"/>
    <w:uiPriority w:val="99"/>
    <w:semiHidden/>
    <w:unhideWhenUsed/>
    <w:rsid w:val="00D14729"/>
    <w:pPr>
      <w:spacing w:after="0" w:line="240" w:lineRule="auto"/>
      <w:ind w:left="4320"/>
    </w:pPr>
  </w:style>
  <w:style w:type="character" w:customStyle="1" w:styleId="ClosingChar">
    <w:name w:val="Closing Char"/>
    <w:basedOn w:val="DefaultParagraphFont"/>
    <w:link w:val="Closing"/>
    <w:uiPriority w:val="99"/>
    <w:semiHidden/>
    <w:rsid w:val="00D14729"/>
  </w:style>
  <w:style w:type="paragraph" w:styleId="DocumentMap">
    <w:name w:val="Document Map"/>
    <w:basedOn w:val="Normal"/>
    <w:link w:val="DocumentMapChar"/>
    <w:uiPriority w:val="99"/>
    <w:semiHidden/>
    <w:unhideWhenUsed/>
    <w:rsid w:val="00D14729"/>
    <w:pPr>
      <w:spacing w:after="0" w:line="240" w:lineRule="auto"/>
    </w:pPr>
    <w:rPr>
      <w:rFonts w:ascii="Segoe UI" w:hAnsi="Segoe UI" w:cs="Segoe UI"/>
      <w:sz w:val="16"/>
      <w:szCs w:val="16"/>
    </w:rPr>
  </w:style>
  <w:style w:type="character" w:customStyle="1" w:styleId="DocumentMapChar">
    <w:name w:val="Document Map Char"/>
    <w:link w:val="DocumentMap"/>
    <w:uiPriority w:val="99"/>
    <w:semiHidden/>
    <w:rsid w:val="00D14729"/>
    <w:rPr>
      <w:rFonts w:ascii="Segoe UI" w:hAnsi="Segoe UI" w:cs="Segoe UI"/>
      <w:sz w:val="16"/>
      <w:szCs w:val="16"/>
    </w:rPr>
  </w:style>
  <w:style w:type="paragraph" w:styleId="E-mailSignature">
    <w:name w:val="E-mail Signature"/>
    <w:basedOn w:val="Normal"/>
    <w:link w:val="E-mailSignatureChar"/>
    <w:uiPriority w:val="99"/>
    <w:semiHidden/>
    <w:unhideWhenUsed/>
    <w:rsid w:val="00D14729"/>
    <w:pPr>
      <w:spacing w:after="0" w:line="240" w:lineRule="auto"/>
    </w:pPr>
  </w:style>
  <w:style w:type="character" w:customStyle="1" w:styleId="E-mailSignatureChar">
    <w:name w:val="E-mail Signature Char"/>
    <w:basedOn w:val="DefaultParagraphFont"/>
    <w:link w:val="E-mailSignature"/>
    <w:uiPriority w:val="99"/>
    <w:semiHidden/>
    <w:rsid w:val="00D14729"/>
  </w:style>
  <w:style w:type="paragraph" w:styleId="EndnoteText">
    <w:name w:val="endnote text"/>
    <w:basedOn w:val="Normal"/>
    <w:link w:val="EndnoteTextChar"/>
    <w:uiPriority w:val="99"/>
    <w:semiHidden/>
    <w:unhideWhenUsed/>
    <w:rsid w:val="00D14729"/>
    <w:pPr>
      <w:spacing w:after="0" w:line="240" w:lineRule="auto"/>
    </w:pPr>
    <w:rPr>
      <w:sz w:val="20"/>
      <w:szCs w:val="20"/>
    </w:rPr>
  </w:style>
  <w:style w:type="character" w:customStyle="1" w:styleId="EndnoteTextChar">
    <w:name w:val="Endnote Text Char"/>
    <w:link w:val="EndnoteText"/>
    <w:uiPriority w:val="99"/>
    <w:semiHidden/>
    <w:rsid w:val="00D14729"/>
    <w:rPr>
      <w:sz w:val="20"/>
      <w:szCs w:val="20"/>
    </w:rPr>
  </w:style>
  <w:style w:type="paragraph" w:styleId="EnvelopeAddress">
    <w:name w:val="envelope address"/>
    <w:basedOn w:val="Normal"/>
    <w:uiPriority w:val="99"/>
    <w:semiHidden/>
    <w:unhideWhenUsed/>
    <w:rsid w:val="00D14729"/>
    <w:pPr>
      <w:framePr w:w="7920" w:h="1980" w:hRule="exact" w:hSpace="180" w:wrap="auto" w:hAnchor="page" w:xAlign="center" w:yAlign="bottom"/>
      <w:spacing w:after="0" w:line="240" w:lineRule="auto"/>
      <w:ind w:left="2880"/>
    </w:pPr>
    <w:rPr>
      <w:rFonts w:ascii="Cambria" w:hAnsi="Cambria" w:cs="Angsana New"/>
      <w:sz w:val="24"/>
      <w:szCs w:val="24"/>
    </w:rPr>
  </w:style>
  <w:style w:type="paragraph" w:styleId="EnvelopeReturn">
    <w:name w:val="envelope return"/>
    <w:basedOn w:val="Normal"/>
    <w:uiPriority w:val="99"/>
    <w:semiHidden/>
    <w:unhideWhenUsed/>
    <w:rsid w:val="00D14729"/>
    <w:pPr>
      <w:spacing w:after="0" w:line="240" w:lineRule="auto"/>
    </w:pPr>
    <w:rPr>
      <w:rFonts w:ascii="Cambria" w:hAnsi="Cambria" w:cs="Angsana New"/>
      <w:sz w:val="20"/>
      <w:szCs w:val="20"/>
    </w:rPr>
  </w:style>
  <w:style w:type="paragraph" w:styleId="FootnoteText">
    <w:name w:val="footnote text"/>
    <w:basedOn w:val="Normal"/>
    <w:link w:val="FootnoteTextChar"/>
    <w:uiPriority w:val="99"/>
    <w:semiHidden/>
    <w:unhideWhenUsed/>
    <w:rsid w:val="00D14729"/>
    <w:pPr>
      <w:spacing w:after="0" w:line="240" w:lineRule="auto"/>
    </w:pPr>
    <w:rPr>
      <w:sz w:val="20"/>
      <w:szCs w:val="20"/>
    </w:rPr>
  </w:style>
  <w:style w:type="character" w:customStyle="1" w:styleId="FootnoteTextChar">
    <w:name w:val="Footnote Text Char"/>
    <w:link w:val="FootnoteText"/>
    <w:uiPriority w:val="99"/>
    <w:semiHidden/>
    <w:rsid w:val="00D14729"/>
    <w:rPr>
      <w:sz w:val="20"/>
      <w:szCs w:val="20"/>
    </w:rPr>
  </w:style>
  <w:style w:type="paragraph" w:styleId="HTMLAddress">
    <w:name w:val="HTML Address"/>
    <w:basedOn w:val="Normal"/>
    <w:link w:val="HTMLAddressChar"/>
    <w:uiPriority w:val="99"/>
    <w:semiHidden/>
    <w:unhideWhenUsed/>
    <w:rsid w:val="00D14729"/>
    <w:pPr>
      <w:spacing w:after="0" w:line="240" w:lineRule="auto"/>
    </w:pPr>
    <w:rPr>
      <w:i/>
      <w:iCs/>
    </w:rPr>
  </w:style>
  <w:style w:type="character" w:customStyle="1" w:styleId="HTMLAddressChar">
    <w:name w:val="HTML Address Char"/>
    <w:link w:val="HTMLAddress"/>
    <w:uiPriority w:val="99"/>
    <w:semiHidden/>
    <w:rsid w:val="00D14729"/>
    <w:rPr>
      <w:i/>
      <w:iCs/>
    </w:rPr>
  </w:style>
  <w:style w:type="paragraph" w:styleId="HTMLPreformatted">
    <w:name w:val="HTML Preformatted"/>
    <w:basedOn w:val="Normal"/>
    <w:link w:val="HTMLPreformattedChar"/>
    <w:uiPriority w:val="99"/>
    <w:semiHidden/>
    <w:unhideWhenUsed/>
    <w:rsid w:val="00D14729"/>
    <w:pPr>
      <w:spacing w:after="0" w:line="240" w:lineRule="auto"/>
    </w:pPr>
    <w:rPr>
      <w:rFonts w:ascii="Consolas" w:hAnsi="Consolas"/>
      <w:sz w:val="20"/>
      <w:szCs w:val="20"/>
    </w:rPr>
  </w:style>
  <w:style w:type="character" w:customStyle="1" w:styleId="HTMLPreformattedChar">
    <w:name w:val="HTML Preformatted Char"/>
    <w:link w:val="HTMLPreformatted"/>
    <w:uiPriority w:val="99"/>
    <w:semiHidden/>
    <w:rsid w:val="00D14729"/>
    <w:rPr>
      <w:rFonts w:ascii="Consolas" w:hAnsi="Consolas"/>
      <w:sz w:val="20"/>
      <w:szCs w:val="20"/>
    </w:rPr>
  </w:style>
  <w:style w:type="paragraph" w:styleId="Index1">
    <w:name w:val="index 1"/>
    <w:basedOn w:val="Normal"/>
    <w:next w:val="Normal"/>
    <w:autoRedefine/>
    <w:uiPriority w:val="99"/>
    <w:semiHidden/>
    <w:unhideWhenUsed/>
    <w:rsid w:val="00D14729"/>
    <w:pPr>
      <w:spacing w:after="0" w:line="240" w:lineRule="auto"/>
      <w:ind w:left="220" w:hanging="220"/>
    </w:pPr>
  </w:style>
  <w:style w:type="paragraph" w:styleId="Index2">
    <w:name w:val="index 2"/>
    <w:basedOn w:val="Normal"/>
    <w:next w:val="Normal"/>
    <w:autoRedefine/>
    <w:uiPriority w:val="99"/>
    <w:semiHidden/>
    <w:unhideWhenUsed/>
    <w:rsid w:val="00D14729"/>
    <w:pPr>
      <w:spacing w:after="0" w:line="240" w:lineRule="auto"/>
      <w:ind w:left="440" w:hanging="220"/>
    </w:pPr>
  </w:style>
  <w:style w:type="paragraph" w:styleId="Index3">
    <w:name w:val="index 3"/>
    <w:basedOn w:val="Normal"/>
    <w:next w:val="Normal"/>
    <w:autoRedefine/>
    <w:uiPriority w:val="99"/>
    <w:semiHidden/>
    <w:unhideWhenUsed/>
    <w:rsid w:val="00D14729"/>
    <w:pPr>
      <w:spacing w:after="0" w:line="240" w:lineRule="auto"/>
      <w:ind w:left="660" w:hanging="220"/>
    </w:pPr>
  </w:style>
  <w:style w:type="paragraph" w:styleId="Index4">
    <w:name w:val="index 4"/>
    <w:basedOn w:val="Normal"/>
    <w:next w:val="Normal"/>
    <w:autoRedefine/>
    <w:uiPriority w:val="99"/>
    <w:semiHidden/>
    <w:unhideWhenUsed/>
    <w:rsid w:val="00D14729"/>
    <w:pPr>
      <w:spacing w:after="0" w:line="240" w:lineRule="auto"/>
      <w:ind w:left="880" w:hanging="220"/>
    </w:pPr>
  </w:style>
  <w:style w:type="paragraph" w:styleId="Index5">
    <w:name w:val="index 5"/>
    <w:basedOn w:val="Normal"/>
    <w:next w:val="Normal"/>
    <w:autoRedefine/>
    <w:uiPriority w:val="99"/>
    <w:semiHidden/>
    <w:unhideWhenUsed/>
    <w:rsid w:val="00D14729"/>
    <w:pPr>
      <w:spacing w:after="0" w:line="240" w:lineRule="auto"/>
      <w:ind w:left="1100" w:hanging="220"/>
    </w:pPr>
  </w:style>
  <w:style w:type="paragraph" w:styleId="Index6">
    <w:name w:val="index 6"/>
    <w:basedOn w:val="Normal"/>
    <w:next w:val="Normal"/>
    <w:autoRedefine/>
    <w:uiPriority w:val="99"/>
    <w:semiHidden/>
    <w:unhideWhenUsed/>
    <w:rsid w:val="00D14729"/>
    <w:pPr>
      <w:spacing w:after="0" w:line="240" w:lineRule="auto"/>
      <w:ind w:left="1320" w:hanging="220"/>
    </w:pPr>
  </w:style>
  <w:style w:type="paragraph" w:styleId="Index7">
    <w:name w:val="index 7"/>
    <w:basedOn w:val="Normal"/>
    <w:next w:val="Normal"/>
    <w:autoRedefine/>
    <w:uiPriority w:val="99"/>
    <w:semiHidden/>
    <w:unhideWhenUsed/>
    <w:rsid w:val="00D14729"/>
    <w:pPr>
      <w:spacing w:after="0" w:line="240" w:lineRule="auto"/>
      <w:ind w:left="1540" w:hanging="220"/>
    </w:pPr>
  </w:style>
  <w:style w:type="paragraph" w:styleId="Index8">
    <w:name w:val="index 8"/>
    <w:basedOn w:val="Normal"/>
    <w:next w:val="Normal"/>
    <w:autoRedefine/>
    <w:uiPriority w:val="99"/>
    <w:semiHidden/>
    <w:unhideWhenUsed/>
    <w:rsid w:val="00D14729"/>
    <w:pPr>
      <w:spacing w:after="0" w:line="240" w:lineRule="auto"/>
      <w:ind w:left="1760" w:hanging="220"/>
    </w:pPr>
  </w:style>
  <w:style w:type="paragraph" w:styleId="Index9">
    <w:name w:val="index 9"/>
    <w:basedOn w:val="Normal"/>
    <w:next w:val="Normal"/>
    <w:autoRedefine/>
    <w:uiPriority w:val="99"/>
    <w:semiHidden/>
    <w:unhideWhenUsed/>
    <w:rsid w:val="00D14729"/>
    <w:pPr>
      <w:spacing w:after="0" w:line="240" w:lineRule="auto"/>
      <w:ind w:left="1980" w:hanging="220"/>
    </w:pPr>
  </w:style>
  <w:style w:type="paragraph" w:styleId="IndexHeading">
    <w:name w:val="index heading"/>
    <w:basedOn w:val="Normal"/>
    <w:next w:val="Index1"/>
    <w:uiPriority w:val="99"/>
    <w:semiHidden/>
    <w:unhideWhenUsed/>
    <w:rsid w:val="00D14729"/>
    <w:rPr>
      <w:rFonts w:ascii="Cambria" w:hAnsi="Cambria" w:cs="Angsana New"/>
      <w:b/>
      <w:bCs/>
    </w:rPr>
  </w:style>
  <w:style w:type="paragraph" w:styleId="IntenseQuote">
    <w:name w:val="Intense Quote"/>
    <w:basedOn w:val="Normal"/>
    <w:next w:val="Normal"/>
    <w:link w:val="IntenseQuoteChar"/>
    <w:uiPriority w:val="30"/>
    <w:qFormat/>
    <w:rsid w:val="00D14729"/>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30"/>
    <w:rsid w:val="00D14729"/>
    <w:rPr>
      <w:i/>
      <w:iCs/>
      <w:color w:val="4F81BD"/>
    </w:rPr>
  </w:style>
  <w:style w:type="paragraph" w:styleId="List">
    <w:name w:val="List"/>
    <w:basedOn w:val="Normal"/>
    <w:uiPriority w:val="99"/>
    <w:semiHidden/>
    <w:unhideWhenUsed/>
    <w:rsid w:val="00D14729"/>
    <w:pPr>
      <w:ind w:left="360" w:hanging="360"/>
      <w:contextualSpacing/>
    </w:pPr>
  </w:style>
  <w:style w:type="paragraph" w:styleId="List2">
    <w:name w:val="List 2"/>
    <w:basedOn w:val="Normal"/>
    <w:uiPriority w:val="99"/>
    <w:semiHidden/>
    <w:unhideWhenUsed/>
    <w:rsid w:val="00D14729"/>
    <w:pPr>
      <w:ind w:left="720" w:hanging="360"/>
      <w:contextualSpacing/>
    </w:pPr>
  </w:style>
  <w:style w:type="paragraph" w:styleId="List3">
    <w:name w:val="List 3"/>
    <w:basedOn w:val="Normal"/>
    <w:uiPriority w:val="99"/>
    <w:semiHidden/>
    <w:unhideWhenUsed/>
    <w:rsid w:val="00D14729"/>
    <w:pPr>
      <w:ind w:left="1080" w:hanging="360"/>
      <w:contextualSpacing/>
    </w:pPr>
  </w:style>
  <w:style w:type="paragraph" w:styleId="List4">
    <w:name w:val="List 4"/>
    <w:basedOn w:val="Normal"/>
    <w:uiPriority w:val="99"/>
    <w:semiHidden/>
    <w:unhideWhenUsed/>
    <w:rsid w:val="00D14729"/>
    <w:pPr>
      <w:ind w:left="1440" w:hanging="360"/>
      <w:contextualSpacing/>
    </w:pPr>
  </w:style>
  <w:style w:type="paragraph" w:styleId="List5">
    <w:name w:val="List 5"/>
    <w:basedOn w:val="Normal"/>
    <w:uiPriority w:val="99"/>
    <w:semiHidden/>
    <w:unhideWhenUsed/>
    <w:rsid w:val="00D14729"/>
    <w:pPr>
      <w:ind w:left="1800" w:hanging="360"/>
      <w:contextualSpacing/>
    </w:pPr>
  </w:style>
  <w:style w:type="paragraph" w:styleId="ListBullet">
    <w:name w:val="List Bullet"/>
    <w:basedOn w:val="Normal"/>
    <w:uiPriority w:val="99"/>
    <w:semiHidden/>
    <w:unhideWhenUsed/>
    <w:rsid w:val="00D14729"/>
    <w:pPr>
      <w:numPr>
        <w:numId w:val="19"/>
      </w:numPr>
      <w:contextualSpacing/>
    </w:pPr>
  </w:style>
  <w:style w:type="paragraph" w:styleId="ListBullet2">
    <w:name w:val="List Bullet 2"/>
    <w:basedOn w:val="Normal"/>
    <w:uiPriority w:val="99"/>
    <w:semiHidden/>
    <w:unhideWhenUsed/>
    <w:rsid w:val="00D14729"/>
    <w:pPr>
      <w:numPr>
        <w:numId w:val="20"/>
      </w:numPr>
      <w:contextualSpacing/>
    </w:pPr>
  </w:style>
  <w:style w:type="paragraph" w:styleId="ListBullet3">
    <w:name w:val="List Bullet 3"/>
    <w:basedOn w:val="Normal"/>
    <w:uiPriority w:val="99"/>
    <w:semiHidden/>
    <w:unhideWhenUsed/>
    <w:rsid w:val="00D14729"/>
    <w:pPr>
      <w:numPr>
        <w:numId w:val="21"/>
      </w:numPr>
      <w:contextualSpacing/>
    </w:pPr>
  </w:style>
  <w:style w:type="paragraph" w:styleId="ListBullet4">
    <w:name w:val="List Bullet 4"/>
    <w:basedOn w:val="Normal"/>
    <w:uiPriority w:val="99"/>
    <w:semiHidden/>
    <w:unhideWhenUsed/>
    <w:rsid w:val="00D14729"/>
    <w:pPr>
      <w:numPr>
        <w:numId w:val="22"/>
      </w:numPr>
      <w:contextualSpacing/>
    </w:pPr>
  </w:style>
  <w:style w:type="paragraph" w:styleId="ListBullet5">
    <w:name w:val="List Bullet 5"/>
    <w:basedOn w:val="Normal"/>
    <w:uiPriority w:val="99"/>
    <w:semiHidden/>
    <w:unhideWhenUsed/>
    <w:rsid w:val="00D14729"/>
    <w:pPr>
      <w:numPr>
        <w:numId w:val="23"/>
      </w:numPr>
      <w:contextualSpacing/>
    </w:pPr>
  </w:style>
  <w:style w:type="paragraph" w:styleId="ListContinue">
    <w:name w:val="List Continue"/>
    <w:basedOn w:val="Normal"/>
    <w:uiPriority w:val="99"/>
    <w:semiHidden/>
    <w:unhideWhenUsed/>
    <w:rsid w:val="00D14729"/>
    <w:pPr>
      <w:spacing w:after="120"/>
      <w:ind w:left="360"/>
      <w:contextualSpacing/>
    </w:pPr>
  </w:style>
  <w:style w:type="paragraph" w:styleId="ListContinue2">
    <w:name w:val="List Continue 2"/>
    <w:basedOn w:val="Normal"/>
    <w:uiPriority w:val="99"/>
    <w:semiHidden/>
    <w:unhideWhenUsed/>
    <w:rsid w:val="00D14729"/>
    <w:pPr>
      <w:spacing w:after="120"/>
      <w:ind w:left="720"/>
      <w:contextualSpacing/>
    </w:pPr>
  </w:style>
  <w:style w:type="paragraph" w:styleId="ListContinue3">
    <w:name w:val="List Continue 3"/>
    <w:basedOn w:val="Normal"/>
    <w:uiPriority w:val="99"/>
    <w:semiHidden/>
    <w:unhideWhenUsed/>
    <w:rsid w:val="00D14729"/>
    <w:pPr>
      <w:spacing w:after="120"/>
      <w:ind w:left="1080"/>
      <w:contextualSpacing/>
    </w:pPr>
  </w:style>
  <w:style w:type="paragraph" w:styleId="ListContinue4">
    <w:name w:val="List Continue 4"/>
    <w:basedOn w:val="Normal"/>
    <w:uiPriority w:val="99"/>
    <w:semiHidden/>
    <w:unhideWhenUsed/>
    <w:rsid w:val="00D14729"/>
    <w:pPr>
      <w:spacing w:after="120"/>
      <w:ind w:left="1440"/>
      <w:contextualSpacing/>
    </w:pPr>
  </w:style>
  <w:style w:type="paragraph" w:styleId="ListContinue5">
    <w:name w:val="List Continue 5"/>
    <w:basedOn w:val="Normal"/>
    <w:uiPriority w:val="99"/>
    <w:semiHidden/>
    <w:unhideWhenUsed/>
    <w:rsid w:val="00D14729"/>
    <w:pPr>
      <w:spacing w:after="120"/>
      <w:ind w:left="1800"/>
      <w:contextualSpacing/>
    </w:pPr>
  </w:style>
  <w:style w:type="paragraph" w:styleId="ListNumber">
    <w:name w:val="List Number"/>
    <w:basedOn w:val="Normal"/>
    <w:uiPriority w:val="99"/>
    <w:semiHidden/>
    <w:unhideWhenUsed/>
    <w:rsid w:val="00D14729"/>
    <w:pPr>
      <w:numPr>
        <w:numId w:val="24"/>
      </w:numPr>
      <w:contextualSpacing/>
    </w:pPr>
  </w:style>
  <w:style w:type="paragraph" w:styleId="ListNumber2">
    <w:name w:val="List Number 2"/>
    <w:basedOn w:val="Normal"/>
    <w:uiPriority w:val="99"/>
    <w:semiHidden/>
    <w:unhideWhenUsed/>
    <w:rsid w:val="00D14729"/>
    <w:pPr>
      <w:numPr>
        <w:numId w:val="25"/>
      </w:numPr>
      <w:contextualSpacing/>
    </w:pPr>
  </w:style>
  <w:style w:type="paragraph" w:styleId="ListNumber3">
    <w:name w:val="List Number 3"/>
    <w:basedOn w:val="Normal"/>
    <w:uiPriority w:val="99"/>
    <w:semiHidden/>
    <w:unhideWhenUsed/>
    <w:rsid w:val="00D14729"/>
    <w:pPr>
      <w:numPr>
        <w:numId w:val="26"/>
      </w:numPr>
      <w:contextualSpacing/>
    </w:pPr>
  </w:style>
  <w:style w:type="paragraph" w:styleId="ListNumber4">
    <w:name w:val="List Number 4"/>
    <w:basedOn w:val="Normal"/>
    <w:uiPriority w:val="99"/>
    <w:semiHidden/>
    <w:unhideWhenUsed/>
    <w:rsid w:val="00D14729"/>
    <w:pPr>
      <w:numPr>
        <w:numId w:val="27"/>
      </w:numPr>
      <w:contextualSpacing/>
    </w:pPr>
  </w:style>
  <w:style w:type="paragraph" w:styleId="ListNumber5">
    <w:name w:val="List Number 5"/>
    <w:basedOn w:val="Normal"/>
    <w:uiPriority w:val="99"/>
    <w:semiHidden/>
    <w:unhideWhenUsed/>
    <w:rsid w:val="00D14729"/>
    <w:pPr>
      <w:numPr>
        <w:numId w:val="28"/>
      </w:numPr>
      <w:contextualSpacing/>
    </w:pPr>
  </w:style>
  <w:style w:type="paragraph" w:styleId="MacroText">
    <w:name w:val="macro"/>
    <w:link w:val="MacroTextChar"/>
    <w:uiPriority w:val="99"/>
    <w:semiHidden/>
    <w:unhideWhenUsed/>
    <w:rsid w:val="00D14729"/>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hAnsi="Consolas"/>
      <w:lang w:val="bg-BG" w:eastAsia="bg-BG"/>
    </w:rPr>
  </w:style>
  <w:style w:type="character" w:customStyle="1" w:styleId="MacroTextChar">
    <w:name w:val="Macro Text Char"/>
    <w:link w:val="MacroText"/>
    <w:uiPriority w:val="99"/>
    <w:semiHidden/>
    <w:rsid w:val="00D14729"/>
    <w:rPr>
      <w:rFonts w:ascii="Consolas" w:hAnsi="Consolas"/>
      <w:sz w:val="20"/>
      <w:szCs w:val="20"/>
    </w:rPr>
  </w:style>
  <w:style w:type="paragraph" w:styleId="MessageHeader">
    <w:name w:val="Message Header"/>
    <w:basedOn w:val="Normal"/>
    <w:link w:val="MessageHeaderChar"/>
    <w:uiPriority w:val="99"/>
    <w:semiHidden/>
    <w:unhideWhenUsed/>
    <w:rsid w:val="00D1472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Cambria" w:hAnsi="Cambria" w:cs="Angsana New"/>
      <w:sz w:val="24"/>
      <w:szCs w:val="24"/>
    </w:rPr>
  </w:style>
  <w:style w:type="character" w:customStyle="1" w:styleId="MessageHeaderChar">
    <w:name w:val="Message Header Char"/>
    <w:link w:val="MessageHeader"/>
    <w:uiPriority w:val="99"/>
    <w:semiHidden/>
    <w:rsid w:val="00D14729"/>
    <w:rPr>
      <w:rFonts w:ascii="Cambria" w:eastAsia="SimSun" w:hAnsi="Cambria" w:cs="Angsana New"/>
      <w:sz w:val="24"/>
      <w:szCs w:val="24"/>
      <w:shd w:val="pct20" w:color="auto" w:fill="auto"/>
    </w:rPr>
  </w:style>
  <w:style w:type="paragraph" w:styleId="NormalIndent">
    <w:name w:val="Normal Indent"/>
    <w:basedOn w:val="Normal"/>
    <w:uiPriority w:val="99"/>
    <w:semiHidden/>
    <w:unhideWhenUsed/>
    <w:rsid w:val="00D14729"/>
    <w:pPr>
      <w:ind w:left="720"/>
    </w:pPr>
  </w:style>
  <w:style w:type="paragraph" w:styleId="NoteHeading">
    <w:name w:val="Note Heading"/>
    <w:basedOn w:val="Normal"/>
    <w:next w:val="Normal"/>
    <w:link w:val="NoteHeadingChar"/>
    <w:uiPriority w:val="99"/>
    <w:semiHidden/>
    <w:unhideWhenUsed/>
    <w:rsid w:val="00D14729"/>
    <w:pPr>
      <w:spacing w:after="0" w:line="240" w:lineRule="auto"/>
    </w:pPr>
  </w:style>
  <w:style w:type="character" w:customStyle="1" w:styleId="NoteHeadingChar">
    <w:name w:val="Note Heading Char"/>
    <w:basedOn w:val="DefaultParagraphFont"/>
    <w:link w:val="NoteHeading"/>
    <w:uiPriority w:val="99"/>
    <w:semiHidden/>
    <w:rsid w:val="00D14729"/>
  </w:style>
  <w:style w:type="paragraph" w:styleId="PlainText">
    <w:name w:val="Plain Text"/>
    <w:basedOn w:val="Normal"/>
    <w:link w:val="PlainTextChar"/>
    <w:uiPriority w:val="99"/>
    <w:semiHidden/>
    <w:unhideWhenUsed/>
    <w:rsid w:val="00D14729"/>
    <w:pPr>
      <w:spacing w:after="0" w:line="240" w:lineRule="auto"/>
    </w:pPr>
    <w:rPr>
      <w:rFonts w:ascii="Consolas" w:hAnsi="Consolas"/>
      <w:sz w:val="21"/>
      <w:szCs w:val="21"/>
    </w:rPr>
  </w:style>
  <w:style w:type="character" w:customStyle="1" w:styleId="PlainTextChar">
    <w:name w:val="Plain Text Char"/>
    <w:link w:val="PlainText"/>
    <w:uiPriority w:val="99"/>
    <w:semiHidden/>
    <w:rsid w:val="00D14729"/>
    <w:rPr>
      <w:rFonts w:ascii="Consolas" w:hAnsi="Consolas"/>
      <w:sz w:val="21"/>
      <w:szCs w:val="21"/>
    </w:rPr>
  </w:style>
  <w:style w:type="paragraph" w:styleId="Quote">
    <w:name w:val="Quote"/>
    <w:basedOn w:val="Normal"/>
    <w:next w:val="Normal"/>
    <w:link w:val="QuoteChar"/>
    <w:uiPriority w:val="29"/>
    <w:qFormat/>
    <w:rsid w:val="00D14729"/>
    <w:pPr>
      <w:spacing w:before="200" w:after="160"/>
      <w:ind w:left="864" w:right="864"/>
      <w:jc w:val="center"/>
    </w:pPr>
    <w:rPr>
      <w:i/>
      <w:iCs/>
      <w:color w:val="404040"/>
    </w:rPr>
  </w:style>
  <w:style w:type="character" w:customStyle="1" w:styleId="QuoteChar">
    <w:name w:val="Quote Char"/>
    <w:link w:val="Quote"/>
    <w:uiPriority w:val="29"/>
    <w:rsid w:val="00D14729"/>
    <w:rPr>
      <w:i/>
      <w:iCs/>
      <w:color w:val="404040"/>
    </w:rPr>
  </w:style>
  <w:style w:type="paragraph" w:styleId="Salutation">
    <w:name w:val="Salutation"/>
    <w:basedOn w:val="Normal"/>
    <w:next w:val="Normal"/>
    <w:link w:val="SalutationChar"/>
    <w:uiPriority w:val="99"/>
    <w:semiHidden/>
    <w:unhideWhenUsed/>
    <w:rsid w:val="00D14729"/>
  </w:style>
  <w:style w:type="character" w:customStyle="1" w:styleId="SalutationChar">
    <w:name w:val="Salutation Char"/>
    <w:basedOn w:val="DefaultParagraphFont"/>
    <w:link w:val="Salutation"/>
    <w:uiPriority w:val="99"/>
    <w:semiHidden/>
    <w:rsid w:val="00D14729"/>
  </w:style>
  <w:style w:type="paragraph" w:styleId="Signature">
    <w:name w:val="Signature"/>
    <w:basedOn w:val="Normal"/>
    <w:link w:val="SignatureChar"/>
    <w:uiPriority w:val="99"/>
    <w:semiHidden/>
    <w:unhideWhenUsed/>
    <w:rsid w:val="00D14729"/>
    <w:pPr>
      <w:spacing w:after="0" w:line="240" w:lineRule="auto"/>
      <w:ind w:left="4320"/>
    </w:pPr>
  </w:style>
  <w:style w:type="character" w:customStyle="1" w:styleId="SignatureChar">
    <w:name w:val="Signature Char"/>
    <w:basedOn w:val="DefaultParagraphFont"/>
    <w:link w:val="Signature"/>
    <w:uiPriority w:val="99"/>
    <w:semiHidden/>
    <w:rsid w:val="00D14729"/>
  </w:style>
  <w:style w:type="paragraph" w:styleId="Subtitle">
    <w:name w:val="Subtitle"/>
    <w:basedOn w:val="Normal"/>
    <w:next w:val="Normal"/>
    <w:link w:val="SubtitleChar"/>
    <w:uiPriority w:val="11"/>
    <w:qFormat/>
    <w:rsid w:val="00D14729"/>
    <w:pPr>
      <w:numPr>
        <w:ilvl w:val="1"/>
      </w:numPr>
      <w:spacing w:after="160"/>
    </w:pPr>
    <w:rPr>
      <w:rFonts w:cs="Cordia New"/>
      <w:color w:val="5A5A5A"/>
      <w:spacing w:val="15"/>
    </w:rPr>
  </w:style>
  <w:style w:type="character" w:customStyle="1" w:styleId="SubtitleChar">
    <w:name w:val="Subtitle Char"/>
    <w:link w:val="Subtitle"/>
    <w:uiPriority w:val="11"/>
    <w:rsid w:val="00D14729"/>
    <w:rPr>
      <w:rFonts w:cs="Cordia New"/>
      <w:color w:val="5A5A5A"/>
      <w:spacing w:val="15"/>
    </w:rPr>
  </w:style>
  <w:style w:type="paragraph" w:styleId="TableofAuthorities">
    <w:name w:val="table of authorities"/>
    <w:basedOn w:val="Normal"/>
    <w:next w:val="Normal"/>
    <w:uiPriority w:val="99"/>
    <w:semiHidden/>
    <w:unhideWhenUsed/>
    <w:rsid w:val="00D14729"/>
    <w:pPr>
      <w:spacing w:after="0"/>
      <w:ind w:left="220" w:hanging="220"/>
    </w:pPr>
  </w:style>
  <w:style w:type="paragraph" w:styleId="TableofFigures">
    <w:name w:val="table of figures"/>
    <w:basedOn w:val="Normal"/>
    <w:next w:val="Normal"/>
    <w:uiPriority w:val="99"/>
    <w:semiHidden/>
    <w:unhideWhenUsed/>
    <w:rsid w:val="00D14729"/>
    <w:pPr>
      <w:spacing w:after="0"/>
    </w:pPr>
  </w:style>
  <w:style w:type="paragraph" w:styleId="Title">
    <w:name w:val="Title"/>
    <w:basedOn w:val="Normal"/>
    <w:next w:val="Normal"/>
    <w:link w:val="TitleChar"/>
    <w:uiPriority w:val="10"/>
    <w:qFormat/>
    <w:rsid w:val="00D14729"/>
    <w:pPr>
      <w:spacing w:after="0" w:line="240" w:lineRule="auto"/>
      <w:contextualSpacing/>
    </w:pPr>
    <w:rPr>
      <w:rFonts w:ascii="Cambria" w:hAnsi="Cambria" w:cs="Angsana New"/>
      <w:spacing w:val="-10"/>
      <w:kern w:val="28"/>
      <w:sz w:val="56"/>
      <w:szCs w:val="56"/>
    </w:rPr>
  </w:style>
  <w:style w:type="character" w:customStyle="1" w:styleId="TitleChar">
    <w:name w:val="Title Char"/>
    <w:link w:val="Title"/>
    <w:uiPriority w:val="10"/>
    <w:rsid w:val="00D14729"/>
    <w:rPr>
      <w:rFonts w:ascii="Cambria" w:eastAsia="SimSun" w:hAnsi="Cambria" w:cs="Angsana New"/>
      <w:spacing w:val="-10"/>
      <w:kern w:val="28"/>
      <w:sz w:val="56"/>
      <w:szCs w:val="56"/>
    </w:rPr>
  </w:style>
  <w:style w:type="paragraph" w:styleId="TOAHeading">
    <w:name w:val="toa heading"/>
    <w:basedOn w:val="Normal"/>
    <w:next w:val="Normal"/>
    <w:uiPriority w:val="99"/>
    <w:semiHidden/>
    <w:unhideWhenUsed/>
    <w:rsid w:val="00D14729"/>
    <w:pPr>
      <w:spacing w:before="120"/>
    </w:pPr>
    <w:rPr>
      <w:rFonts w:ascii="Cambria" w:hAnsi="Cambria" w:cs="Angsana New"/>
      <w:b/>
      <w:bCs/>
      <w:sz w:val="24"/>
      <w:szCs w:val="24"/>
    </w:rPr>
  </w:style>
  <w:style w:type="paragraph" w:styleId="TOC1">
    <w:name w:val="toc 1"/>
    <w:basedOn w:val="Normal"/>
    <w:next w:val="Normal"/>
    <w:autoRedefine/>
    <w:uiPriority w:val="39"/>
    <w:semiHidden/>
    <w:unhideWhenUsed/>
    <w:rsid w:val="00D14729"/>
    <w:pPr>
      <w:spacing w:after="100"/>
    </w:pPr>
  </w:style>
  <w:style w:type="paragraph" w:styleId="TOC2">
    <w:name w:val="toc 2"/>
    <w:basedOn w:val="Normal"/>
    <w:next w:val="Normal"/>
    <w:autoRedefine/>
    <w:uiPriority w:val="39"/>
    <w:semiHidden/>
    <w:unhideWhenUsed/>
    <w:rsid w:val="00D14729"/>
    <w:pPr>
      <w:spacing w:after="100"/>
      <w:ind w:left="220"/>
    </w:pPr>
  </w:style>
  <w:style w:type="paragraph" w:styleId="TOC3">
    <w:name w:val="toc 3"/>
    <w:basedOn w:val="Normal"/>
    <w:next w:val="Normal"/>
    <w:autoRedefine/>
    <w:uiPriority w:val="39"/>
    <w:semiHidden/>
    <w:unhideWhenUsed/>
    <w:rsid w:val="00D14729"/>
    <w:pPr>
      <w:spacing w:after="100"/>
      <w:ind w:left="440"/>
    </w:pPr>
  </w:style>
  <w:style w:type="paragraph" w:styleId="TOC4">
    <w:name w:val="toc 4"/>
    <w:basedOn w:val="Normal"/>
    <w:next w:val="Normal"/>
    <w:autoRedefine/>
    <w:uiPriority w:val="39"/>
    <w:semiHidden/>
    <w:unhideWhenUsed/>
    <w:rsid w:val="00D14729"/>
    <w:pPr>
      <w:spacing w:after="100"/>
      <w:ind w:left="660"/>
    </w:pPr>
  </w:style>
  <w:style w:type="paragraph" w:styleId="TOC5">
    <w:name w:val="toc 5"/>
    <w:basedOn w:val="Normal"/>
    <w:next w:val="Normal"/>
    <w:autoRedefine/>
    <w:uiPriority w:val="39"/>
    <w:semiHidden/>
    <w:unhideWhenUsed/>
    <w:rsid w:val="00D14729"/>
    <w:pPr>
      <w:spacing w:after="100"/>
      <w:ind w:left="880"/>
    </w:pPr>
  </w:style>
  <w:style w:type="paragraph" w:styleId="TOC6">
    <w:name w:val="toc 6"/>
    <w:basedOn w:val="Normal"/>
    <w:next w:val="Normal"/>
    <w:autoRedefine/>
    <w:uiPriority w:val="39"/>
    <w:semiHidden/>
    <w:unhideWhenUsed/>
    <w:rsid w:val="00D14729"/>
    <w:pPr>
      <w:spacing w:after="100"/>
      <w:ind w:left="1100"/>
    </w:pPr>
  </w:style>
  <w:style w:type="paragraph" w:styleId="TOC7">
    <w:name w:val="toc 7"/>
    <w:basedOn w:val="Normal"/>
    <w:next w:val="Normal"/>
    <w:autoRedefine/>
    <w:uiPriority w:val="39"/>
    <w:semiHidden/>
    <w:unhideWhenUsed/>
    <w:rsid w:val="00D14729"/>
    <w:pPr>
      <w:spacing w:after="100"/>
      <w:ind w:left="1320"/>
    </w:pPr>
  </w:style>
  <w:style w:type="paragraph" w:styleId="TOC8">
    <w:name w:val="toc 8"/>
    <w:basedOn w:val="Normal"/>
    <w:next w:val="Normal"/>
    <w:autoRedefine/>
    <w:uiPriority w:val="39"/>
    <w:semiHidden/>
    <w:unhideWhenUsed/>
    <w:rsid w:val="00D14729"/>
    <w:pPr>
      <w:spacing w:after="100"/>
      <w:ind w:left="1540"/>
    </w:pPr>
  </w:style>
  <w:style w:type="paragraph" w:styleId="TOC9">
    <w:name w:val="toc 9"/>
    <w:basedOn w:val="Normal"/>
    <w:next w:val="Normal"/>
    <w:autoRedefine/>
    <w:uiPriority w:val="39"/>
    <w:semiHidden/>
    <w:unhideWhenUsed/>
    <w:rsid w:val="00D14729"/>
    <w:pPr>
      <w:spacing w:after="100"/>
      <w:ind w:left="1760"/>
    </w:pPr>
  </w:style>
  <w:style w:type="paragraph" w:styleId="TOCHeading">
    <w:name w:val="TOC Heading"/>
    <w:basedOn w:val="Heading1"/>
    <w:next w:val="Normal"/>
    <w:uiPriority w:val="39"/>
    <w:semiHidden/>
    <w:unhideWhenUsed/>
    <w:qFormat/>
    <w:rsid w:val="00D14729"/>
    <w:pPr>
      <w:keepLines/>
      <w:tabs>
        <w:tab w:val="clear" w:pos="567"/>
      </w:tabs>
      <w:spacing w:line="276" w:lineRule="auto"/>
      <w:outlineLvl w:val="9"/>
    </w:pPr>
    <w:rPr>
      <w:rFonts w:ascii="Cambria" w:hAnsi="Cambria" w:cs="Angsana New"/>
      <w:b w:val="0"/>
      <w:bCs w:val="0"/>
      <w:color w:val="365F91"/>
      <w:kern w:val="0"/>
      <w:sz w:val="32"/>
      <w:lang w:val="bg-BG" w:eastAsia="bg-BG"/>
    </w:rPr>
  </w:style>
  <w:style w:type="character" w:styleId="LineNumber">
    <w:name w:val="line number"/>
    <w:basedOn w:val="DefaultParagraphFont"/>
    <w:uiPriority w:val="99"/>
    <w:semiHidden/>
    <w:unhideWhenUsed/>
    <w:rsid w:val="00016A69"/>
  </w:style>
  <w:style w:type="character" w:customStyle="1" w:styleId="ui-provider">
    <w:name w:val="ui-provider"/>
    <w:basedOn w:val="DefaultParagraphFont"/>
    <w:rsid w:val="00482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21524">
      <w:bodyDiv w:val="1"/>
      <w:marLeft w:val="0"/>
      <w:marRight w:val="0"/>
      <w:marTop w:val="0"/>
      <w:marBottom w:val="0"/>
      <w:divBdr>
        <w:top w:val="none" w:sz="0" w:space="0" w:color="auto"/>
        <w:left w:val="none" w:sz="0" w:space="0" w:color="auto"/>
        <w:bottom w:val="none" w:sz="0" w:space="0" w:color="auto"/>
        <w:right w:val="none" w:sz="0" w:space="0" w:color="auto"/>
      </w:divBdr>
    </w:div>
    <w:div w:id="206914872">
      <w:bodyDiv w:val="1"/>
      <w:marLeft w:val="0"/>
      <w:marRight w:val="0"/>
      <w:marTop w:val="0"/>
      <w:marBottom w:val="0"/>
      <w:divBdr>
        <w:top w:val="none" w:sz="0" w:space="0" w:color="auto"/>
        <w:left w:val="none" w:sz="0" w:space="0" w:color="auto"/>
        <w:bottom w:val="none" w:sz="0" w:space="0" w:color="auto"/>
        <w:right w:val="none" w:sz="0" w:space="0" w:color="auto"/>
      </w:divBdr>
    </w:div>
    <w:div w:id="403993920">
      <w:bodyDiv w:val="1"/>
      <w:marLeft w:val="0"/>
      <w:marRight w:val="0"/>
      <w:marTop w:val="0"/>
      <w:marBottom w:val="0"/>
      <w:divBdr>
        <w:top w:val="none" w:sz="0" w:space="0" w:color="auto"/>
        <w:left w:val="none" w:sz="0" w:space="0" w:color="auto"/>
        <w:bottom w:val="none" w:sz="0" w:space="0" w:color="auto"/>
        <w:right w:val="none" w:sz="0" w:space="0" w:color="auto"/>
      </w:divBdr>
    </w:div>
    <w:div w:id="461267074">
      <w:bodyDiv w:val="1"/>
      <w:marLeft w:val="0"/>
      <w:marRight w:val="0"/>
      <w:marTop w:val="0"/>
      <w:marBottom w:val="0"/>
      <w:divBdr>
        <w:top w:val="none" w:sz="0" w:space="0" w:color="auto"/>
        <w:left w:val="none" w:sz="0" w:space="0" w:color="auto"/>
        <w:bottom w:val="none" w:sz="0" w:space="0" w:color="auto"/>
        <w:right w:val="none" w:sz="0" w:space="0" w:color="auto"/>
      </w:divBdr>
    </w:div>
    <w:div w:id="474227745">
      <w:bodyDiv w:val="1"/>
      <w:marLeft w:val="0"/>
      <w:marRight w:val="0"/>
      <w:marTop w:val="0"/>
      <w:marBottom w:val="0"/>
      <w:divBdr>
        <w:top w:val="none" w:sz="0" w:space="0" w:color="auto"/>
        <w:left w:val="none" w:sz="0" w:space="0" w:color="auto"/>
        <w:bottom w:val="none" w:sz="0" w:space="0" w:color="auto"/>
        <w:right w:val="none" w:sz="0" w:space="0" w:color="auto"/>
      </w:divBdr>
    </w:div>
    <w:div w:id="586306403">
      <w:bodyDiv w:val="1"/>
      <w:marLeft w:val="0"/>
      <w:marRight w:val="0"/>
      <w:marTop w:val="0"/>
      <w:marBottom w:val="0"/>
      <w:divBdr>
        <w:top w:val="none" w:sz="0" w:space="0" w:color="auto"/>
        <w:left w:val="none" w:sz="0" w:space="0" w:color="auto"/>
        <w:bottom w:val="none" w:sz="0" w:space="0" w:color="auto"/>
        <w:right w:val="none" w:sz="0" w:space="0" w:color="auto"/>
      </w:divBdr>
    </w:div>
    <w:div w:id="848906952">
      <w:bodyDiv w:val="1"/>
      <w:marLeft w:val="0"/>
      <w:marRight w:val="0"/>
      <w:marTop w:val="0"/>
      <w:marBottom w:val="0"/>
      <w:divBdr>
        <w:top w:val="none" w:sz="0" w:space="0" w:color="auto"/>
        <w:left w:val="none" w:sz="0" w:space="0" w:color="auto"/>
        <w:bottom w:val="none" w:sz="0" w:space="0" w:color="auto"/>
        <w:right w:val="none" w:sz="0" w:space="0" w:color="auto"/>
      </w:divBdr>
    </w:div>
    <w:div w:id="857279901">
      <w:bodyDiv w:val="1"/>
      <w:marLeft w:val="0"/>
      <w:marRight w:val="0"/>
      <w:marTop w:val="0"/>
      <w:marBottom w:val="0"/>
      <w:divBdr>
        <w:top w:val="none" w:sz="0" w:space="0" w:color="auto"/>
        <w:left w:val="none" w:sz="0" w:space="0" w:color="auto"/>
        <w:bottom w:val="none" w:sz="0" w:space="0" w:color="auto"/>
        <w:right w:val="none" w:sz="0" w:space="0" w:color="auto"/>
      </w:divBdr>
    </w:div>
    <w:div w:id="885680671">
      <w:bodyDiv w:val="1"/>
      <w:marLeft w:val="0"/>
      <w:marRight w:val="0"/>
      <w:marTop w:val="0"/>
      <w:marBottom w:val="0"/>
      <w:divBdr>
        <w:top w:val="none" w:sz="0" w:space="0" w:color="auto"/>
        <w:left w:val="none" w:sz="0" w:space="0" w:color="auto"/>
        <w:bottom w:val="none" w:sz="0" w:space="0" w:color="auto"/>
        <w:right w:val="none" w:sz="0" w:space="0" w:color="auto"/>
      </w:divBdr>
    </w:div>
    <w:div w:id="1162429343">
      <w:bodyDiv w:val="1"/>
      <w:marLeft w:val="0"/>
      <w:marRight w:val="0"/>
      <w:marTop w:val="0"/>
      <w:marBottom w:val="0"/>
      <w:divBdr>
        <w:top w:val="none" w:sz="0" w:space="0" w:color="auto"/>
        <w:left w:val="none" w:sz="0" w:space="0" w:color="auto"/>
        <w:bottom w:val="none" w:sz="0" w:space="0" w:color="auto"/>
        <w:right w:val="none" w:sz="0" w:space="0" w:color="auto"/>
      </w:divBdr>
    </w:div>
    <w:div w:id="1188179748">
      <w:bodyDiv w:val="1"/>
      <w:marLeft w:val="0"/>
      <w:marRight w:val="0"/>
      <w:marTop w:val="0"/>
      <w:marBottom w:val="0"/>
      <w:divBdr>
        <w:top w:val="none" w:sz="0" w:space="0" w:color="auto"/>
        <w:left w:val="none" w:sz="0" w:space="0" w:color="auto"/>
        <w:bottom w:val="none" w:sz="0" w:space="0" w:color="auto"/>
        <w:right w:val="none" w:sz="0" w:space="0" w:color="auto"/>
      </w:divBdr>
    </w:div>
    <w:div w:id="1213661896">
      <w:bodyDiv w:val="1"/>
      <w:marLeft w:val="0"/>
      <w:marRight w:val="0"/>
      <w:marTop w:val="0"/>
      <w:marBottom w:val="0"/>
      <w:divBdr>
        <w:top w:val="none" w:sz="0" w:space="0" w:color="auto"/>
        <w:left w:val="none" w:sz="0" w:space="0" w:color="auto"/>
        <w:bottom w:val="none" w:sz="0" w:space="0" w:color="auto"/>
        <w:right w:val="none" w:sz="0" w:space="0" w:color="auto"/>
      </w:divBdr>
    </w:div>
    <w:div w:id="1459227070">
      <w:bodyDiv w:val="1"/>
      <w:marLeft w:val="0"/>
      <w:marRight w:val="0"/>
      <w:marTop w:val="0"/>
      <w:marBottom w:val="0"/>
      <w:divBdr>
        <w:top w:val="none" w:sz="0" w:space="0" w:color="auto"/>
        <w:left w:val="none" w:sz="0" w:space="0" w:color="auto"/>
        <w:bottom w:val="none" w:sz="0" w:space="0" w:color="auto"/>
        <w:right w:val="none" w:sz="0" w:space="0" w:color="auto"/>
      </w:divBdr>
    </w:div>
    <w:div w:id="1505823758">
      <w:bodyDiv w:val="1"/>
      <w:marLeft w:val="0"/>
      <w:marRight w:val="0"/>
      <w:marTop w:val="0"/>
      <w:marBottom w:val="0"/>
      <w:divBdr>
        <w:top w:val="none" w:sz="0" w:space="0" w:color="auto"/>
        <w:left w:val="none" w:sz="0" w:space="0" w:color="auto"/>
        <w:bottom w:val="none" w:sz="0" w:space="0" w:color="auto"/>
        <w:right w:val="none" w:sz="0" w:space="0" w:color="auto"/>
      </w:divBdr>
    </w:div>
    <w:div w:id="1552499003">
      <w:bodyDiv w:val="1"/>
      <w:marLeft w:val="0"/>
      <w:marRight w:val="0"/>
      <w:marTop w:val="0"/>
      <w:marBottom w:val="0"/>
      <w:divBdr>
        <w:top w:val="none" w:sz="0" w:space="0" w:color="auto"/>
        <w:left w:val="none" w:sz="0" w:space="0" w:color="auto"/>
        <w:bottom w:val="none" w:sz="0" w:space="0" w:color="auto"/>
        <w:right w:val="none" w:sz="0" w:space="0" w:color="auto"/>
      </w:divBdr>
    </w:div>
    <w:div w:id="1827168301">
      <w:bodyDiv w:val="1"/>
      <w:marLeft w:val="0"/>
      <w:marRight w:val="0"/>
      <w:marTop w:val="0"/>
      <w:marBottom w:val="0"/>
      <w:divBdr>
        <w:top w:val="none" w:sz="0" w:space="0" w:color="auto"/>
        <w:left w:val="none" w:sz="0" w:space="0" w:color="auto"/>
        <w:bottom w:val="none" w:sz="0" w:space="0" w:color="auto"/>
        <w:right w:val="none" w:sz="0" w:space="0" w:color="auto"/>
      </w:divBdr>
    </w:div>
    <w:div w:id="1888950530">
      <w:bodyDiv w:val="1"/>
      <w:marLeft w:val="0"/>
      <w:marRight w:val="0"/>
      <w:marTop w:val="0"/>
      <w:marBottom w:val="0"/>
      <w:divBdr>
        <w:top w:val="none" w:sz="0" w:space="0" w:color="auto"/>
        <w:left w:val="none" w:sz="0" w:space="0" w:color="auto"/>
        <w:bottom w:val="none" w:sz="0" w:space="0" w:color="auto"/>
        <w:right w:val="none" w:sz="0" w:space="0" w:color="auto"/>
      </w:divBdr>
    </w:div>
    <w:div w:id="213879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EMADOC-1700519818-3226560</_dlc_DocId>
    <_dlc_DocIdUrl xmlns="a034c160-bfb7-45f5-8632-2eb7e0508071">
      <Url>https://euema.sharepoint.com/sites/CRM/_layouts/15/DocIdRedir.aspx?ID=EMADOC-1700519818-3226560</Url>
      <Description>EMADOC-1700519818-3226560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E851AD3-4B16-4E31-95E5-5B31C4E8D73E}">
  <ds:schemaRefs>
    <ds:schemaRef ds:uri="http://schemas.microsoft.com/sharepoint/v3/contenttype/forms"/>
  </ds:schemaRefs>
</ds:datastoreItem>
</file>

<file path=customXml/itemProps2.xml><?xml version="1.0" encoding="utf-8"?>
<ds:datastoreItem xmlns:ds="http://schemas.openxmlformats.org/officeDocument/2006/customXml" ds:itemID="{1D00BB21-C64D-428B-B219-8053159A8504}"/>
</file>

<file path=customXml/itemProps3.xml><?xml version="1.0" encoding="utf-8"?>
<ds:datastoreItem xmlns:ds="http://schemas.openxmlformats.org/officeDocument/2006/customXml" ds:itemID="{28F96514-8B8B-4464-9D16-E8755D41B742}">
  <ds:schemaRefs>
    <ds:schemaRef ds:uri="http://schemas.openxmlformats.org/officeDocument/2006/bibliography"/>
  </ds:schemaRefs>
</ds:datastoreItem>
</file>

<file path=customXml/itemProps4.xml><?xml version="1.0" encoding="utf-8"?>
<ds:datastoreItem xmlns:ds="http://schemas.openxmlformats.org/officeDocument/2006/customXml" ds:itemID="{64CE9E22-4BE1-44DA-8711-483135DCA311}">
  <ds:schemaRefs>
    <ds:schemaRef ds:uri="http://schemas.microsoft.com/office/2006/metadata/properties"/>
    <ds:schemaRef ds:uri="http://schemas.microsoft.com/office/infopath/2007/PartnerControls"/>
    <ds:schemaRef ds:uri="68f2be87-8a80-4838-858b-7215e60d57a7"/>
    <ds:schemaRef ds:uri="f8778ab9-dab2-412b-aee5-eaf385b7f255"/>
  </ds:schemaRefs>
</ds:datastoreItem>
</file>

<file path=customXml/itemProps5.xml><?xml version="1.0" encoding="utf-8"?>
<ds:datastoreItem xmlns:ds="http://schemas.openxmlformats.org/officeDocument/2006/customXml" ds:itemID="{FDD9868F-1088-48D1-8AAC-D030BD56884E}"/>
</file>

<file path=docProps/app.xml><?xml version="1.0" encoding="utf-8"?>
<Properties xmlns="http://schemas.openxmlformats.org/officeDocument/2006/extended-properties" xmlns:vt="http://schemas.openxmlformats.org/officeDocument/2006/docPropsVTypes">
  <Template>Normal</Template>
  <TotalTime>8</TotalTime>
  <Pages>88</Pages>
  <Words>23862</Words>
  <Characters>151870</Characters>
  <Application>Microsoft Office Word</Application>
  <DocSecurity>0</DocSecurity>
  <Lines>1265</Lines>
  <Paragraphs>350</Paragraphs>
  <ScaleCrop>false</ScaleCrop>
  <HeadingPairs>
    <vt:vector size="2" baseType="variant">
      <vt:variant>
        <vt:lpstr>Title</vt:lpstr>
      </vt:variant>
      <vt:variant>
        <vt:i4>1</vt:i4>
      </vt:variant>
    </vt:vector>
  </HeadingPairs>
  <TitlesOfParts>
    <vt:vector size="1" baseType="lpstr">
      <vt:lpstr>Efavirenz/Emtricitabine/Tenofovir disoproxil Mylan: EPAR – Product information – tracked changes</vt:lpstr>
    </vt:vector>
  </TitlesOfParts>
  <Company/>
  <LinksUpToDate>false</LinksUpToDate>
  <CharactersWithSpaces>175382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Efavirenz/Emtricitabine/Tenofovir disoproxil Mylan: EPAR – Product information – tracked changes</dc:title>
  <dc:subject>EPAR</dc:subject>
  <dc:creator>CHMP</dc:creator>
  <cp:keywords/>
  <cp:lastModifiedBy>Anonymous-Viatris</cp:lastModifiedBy>
  <cp:revision>11</cp:revision>
  <cp:lastPrinted>2018-05-03T11:12:00Z</cp:lastPrinted>
  <dcterms:created xsi:type="dcterms:W3CDTF">2025-10-22T14:25:00Z</dcterms:created>
  <dcterms:modified xsi:type="dcterms:W3CDTF">2026-04-23T09:32:00Z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SIP_Label_6fc3cd6a-6a66-451e-96cd-7552d750b3db_Enabled">
    <vt:lpwstr>true</vt:lpwstr>
  </property>
  <property fmtid="{D5CDD505-2E9C-101B-9397-08002B2CF9AE}" pid="4" name="MSIP_Label_6fc3cd6a-6a66-451e-96cd-7552d750b3db_SetDate">
    <vt:lpwstr>2025-10-22T14:14:19Z</vt:lpwstr>
  </property>
  <property fmtid="{D5CDD505-2E9C-101B-9397-08002B2CF9AE}" pid="5" name="MSIP_Label_6fc3cd6a-6a66-451e-96cd-7552d750b3db_Method">
    <vt:lpwstr>Privileged</vt:lpwstr>
  </property>
  <property fmtid="{D5CDD505-2E9C-101B-9397-08002B2CF9AE}" pid="6" name="MSIP_Label_6fc3cd6a-6a66-451e-96cd-7552d750b3db_Name">
    <vt:lpwstr>Highly Confidential</vt:lpwstr>
  </property>
  <property fmtid="{D5CDD505-2E9C-101B-9397-08002B2CF9AE}" pid="7" name="MSIP_Label_6fc3cd6a-6a66-451e-96cd-7552d750b3db_SiteId">
    <vt:lpwstr>b7dcea4e-d150-4ba1-8b2a-c8b27a75525c</vt:lpwstr>
  </property>
  <property fmtid="{D5CDD505-2E9C-101B-9397-08002B2CF9AE}" pid="8" name="MSIP_Label_6fc3cd6a-6a66-451e-96cd-7552d750b3db_ActionId">
    <vt:lpwstr>1422b63b-2be8-4a98-b296-c5fe0da223ac</vt:lpwstr>
  </property>
  <property fmtid="{D5CDD505-2E9C-101B-9397-08002B2CF9AE}" pid="9" name="MSIP_Label_6fc3cd6a-6a66-451e-96cd-7552d750b3db_ContentBits">
    <vt:lpwstr>0</vt:lpwstr>
  </property>
  <property fmtid="{D5CDD505-2E9C-101B-9397-08002B2CF9AE}" pid="10" name="MediaServiceImageTags">
    <vt:lpwstr/>
  </property>
  <property fmtid="{D5CDD505-2E9C-101B-9397-08002B2CF9AE}" pid="11" name="_dlc_DocIdItemGuid">
    <vt:lpwstr>f97ab5c7-008a-4636-a532-bac1b7c837a8</vt:lpwstr>
  </property>
</Properties>
</file>