
<file path=[Content_Types].xml><?xml version="1.0" encoding="utf-8"?>
<Types xmlns="http://schemas.openxmlformats.org/package/2006/content-types">
  <Default Extension="doc" ContentType="application/msword"/>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53070E" w14:paraId="64512932" w14:textId="77777777" w:rsidTr="0053070E">
        <w:tc>
          <w:tcPr>
            <w:tcW w:w="9061" w:type="dxa"/>
          </w:tcPr>
          <w:p w14:paraId="2341C269" w14:textId="77777777" w:rsidR="00DB0ED7" w:rsidRPr="00606DA0" w:rsidRDefault="00DB0ED7" w:rsidP="00DB0ED7">
            <w:pPr>
              <w:tabs>
                <w:tab w:val="clear" w:pos="567"/>
              </w:tabs>
              <w:rPr>
                <w:color w:val="000000"/>
                <w:szCs w:val="22"/>
              </w:rPr>
            </w:pPr>
            <w:proofErr w:type="spellStart"/>
            <w:ins w:id="0" w:author="Author">
              <w:r w:rsidRPr="00606DA0">
                <w:rPr>
                  <w:color w:val="000000"/>
                  <w:szCs w:val="22"/>
                </w:rPr>
                <w:t>Настоящият</w:t>
              </w:r>
              <w:proofErr w:type="spellEnd"/>
              <w:r w:rsidRPr="00606DA0">
                <w:rPr>
                  <w:color w:val="000000"/>
                  <w:szCs w:val="22"/>
                </w:rPr>
                <w:t xml:space="preserve"> </w:t>
              </w:r>
              <w:proofErr w:type="spellStart"/>
              <w:r w:rsidRPr="00606DA0">
                <w:rPr>
                  <w:color w:val="000000"/>
                  <w:szCs w:val="22"/>
                </w:rPr>
                <w:t>документ</w:t>
              </w:r>
              <w:proofErr w:type="spellEnd"/>
              <w:r w:rsidRPr="00606DA0">
                <w:rPr>
                  <w:color w:val="000000"/>
                  <w:szCs w:val="22"/>
                </w:rPr>
                <w:t xml:space="preserve"> </w:t>
              </w:r>
              <w:proofErr w:type="spellStart"/>
              <w:r w:rsidRPr="00606DA0">
                <w:rPr>
                  <w:color w:val="000000"/>
                  <w:szCs w:val="22"/>
                </w:rPr>
                <w:t>представлява</w:t>
              </w:r>
              <w:proofErr w:type="spellEnd"/>
              <w:r w:rsidRPr="00606DA0">
                <w:rPr>
                  <w:color w:val="000000"/>
                  <w:szCs w:val="22"/>
                </w:rPr>
                <w:t xml:space="preserve"> </w:t>
              </w:r>
              <w:proofErr w:type="spellStart"/>
              <w:r w:rsidRPr="00606DA0">
                <w:rPr>
                  <w:color w:val="000000"/>
                  <w:szCs w:val="22"/>
                </w:rPr>
                <w:t>одобрената</w:t>
              </w:r>
              <w:proofErr w:type="spellEnd"/>
              <w:r w:rsidRPr="00606DA0">
                <w:rPr>
                  <w:color w:val="000000"/>
                  <w:szCs w:val="22"/>
                </w:rPr>
                <w:t xml:space="preserve"> </w:t>
              </w:r>
              <w:proofErr w:type="spellStart"/>
              <w:r w:rsidRPr="00606DA0">
                <w:rPr>
                  <w:color w:val="000000"/>
                  <w:szCs w:val="22"/>
                </w:rPr>
                <w:t>продуктова</w:t>
              </w:r>
              <w:proofErr w:type="spellEnd"/>
              <w:r w:rsidRPr="00606DA0">
                <w:rPr>
                  <w:color w:val="000000"/>
                  <w:szCs w:val="22"/>
                </w:rPr>
                <w:t xml:space="preserve"> </w:t>
              </w:r>
              <w:proofErr w:type="spellStart"/>
              <w:r w:rsidRPr="00606DA0">
                <w:rPr>
                  <w:color w:val="000000"/>
                  <w:szCs w:val="22"/>
                </w:rPr>
                <w:t>информация</w:t>
              </w:r>
              <w:proofErr w:type="spellEnd"/>
              <w:r w:rsidRPr="00606DA0">
                <w:rPr>
                  <w:color w:val="000000"/>
                  <w:szCs w:val="22"/>
                </w:rPr>
                <w:t xml:space="preserve"> </w:t>
              </w:r>
              <w:proofErr w:type="spellStart"/>
              <w:r w:rsidRPr="00606DA0">
                <w:rPr>
                  <w:color w:val="000000"/>
                  <w:szCs w:val="22"/>
                </w:rPr>
                <w:t>на</w:t>
              </w:r>
              <w:proofErr w:type="spellEnd"/>
              <w:r w:rsidRPr="00606DA0">
                <w:rPr>
                  <w:color w:val="000000"/>
                  <w:szCs w:val="22"/>
                </w:rPr>
                <w:t xml:space="preserve"> </w:t>
              </w:r>
              <w:proofErr w:type="spellStart"/>
              <w:r w:rsidRPr="00606DA0">
                <w:rPr>
                  <w:color w:val="000000"/>
                  <w:szCs w:val="22"/>
                </w:rPr>
                <w:t>Effentora</w:t>
              </w:r>
              <w:proofErr w:type="spellEnd"/>
              <w:r w:rsidRPr="00606DA0">
                <w:rPr>
                  <w:color w:val="000000"/>
                  <w:szCs w:val="22"/>
                </w:rPr>
                <w:t xml:space="preserve">, </w:t>
              </w:r>
              <w:proofErr w:type="spellStart"/>
              <w:r w:rsidRPr="00606DA0">
                <w:rPr>
                  <w:color w:val="000000"/>
                  <w:szCs w:val="22"/>
                </w:rPr>
                <w:t>като</w:t>
              </w:r>
              <w:proofErr w:type="spellEnd"/>
              <w:r w:rsidRPr="00606DA0">
                <w:rPr>
                  <w:color w:val="000000"/>
                  <w:szCs w:val="22"/>
                </w:rPr>
                <w:t xml:space="preserve"> </w:t>
              </w:r>
              <w:proofErr w:type="spellStart"/>
              <w:r w:rsidRPr="00606DA0">
                <w:rPr>
                  <w:color w:val="000000"/>
                  <w:szCs w:val="22"/>
                </w:rPr>
                <w:t>са</w:t>
              </w:r>
              <w:proofErr w:type="spellEnd"/>
              <w:r w:rsidRPr="00606DA0">
                <w:rPr>
                  <w:color w:val="000000"/>
                  <w:szCs w:val="22"/>
                </w:rPr>
                <w:t xml:space="preserve"> </w:t>
              </w:r>
              <w:proofErr w:type="spellStart"/>
              <w:r w:rsidRPr="00606DA0">
                <w:rPr>
                  <w:color w:val="000000"/>
                  <w:szCs w:val="22"/>
                </w:rPr>
                <w:t>подчертани</w:t>
              </w:r>
              <w:proofErr w:type="spellEnd"/>
              <w:r w:rsidRPr="00606DA0">
                <w:rPr>
                  <w:color w:val="000000"/>
                  <w:szCs w:val="22"/>
                </w:rPr>
                <w:t xml:space="preserve"> </w:t>
              </w:r>
              <w:proofErr w:type="spellStart"/>
              <w:r w:rsidRPr="00606DA0">
                <w:rPr>
                  <w:color w:val="000000"/>
                  <w:szCs w:val="22"/>
                </w:rPr>
                <w:t>промените</w:t>
              </w:r>
              <w:proofErr w:type="spellEnd"/>
              <w:r w:rsidRPr="00606DA0">
                <w:rPr>
                  <w:color w:val="000000"/>
                  <w:szCs w:val="22"/>
                </w:rPr>
                <w:t xml:space="preserve">, </w:t>
              </w:r>
              <w:proofErr w:type="spellStart"/>
              <w:r w:rsidRPr="00606DA0">
                <w:rPr>
                  <w:color w:val="000000"/>
                  <w:szCs w:val="22"/>
                </w:rPr>
                <w:t>настъпили</w:t>
              </w:r>
              <w:proofErr w:type="spellEnd"/>
              <w:r w:rsidRPr="00606DA0">
                <w:rPr>
                  <w:color w:val="000000"/>
                  <w:szCs w:val="22"/>
                </w:rPr>
                <w:t xml:space="preserve"> в </w:t>
              </w:r>
              <w:proofErr w:type="spellStart"/>
              <w:r w:rsidRPr="00606DA0">
                <w:rPr>
                  <w:color w:val="000000"/>
                  <w:szCs w:val="22"/>
                </w:rPr>
                <w:t>резултат</w:t>
              </w:r>
              <w:proofErr w:type="spellEnd"/>
              <w:r w:rsidRPr="00606DA0">
                <w:rPr>
                  <w:color w:val="000000"/>
                  <w:szCs w:val="22"/>
                </w:rPr>
                <w:t xml:space="preserve"> </w:t>
              </w:r>
              <w:proofErr w:type="spellStart"/>
              <w:r w:rsidRPr="00606DA0">
                <w:rPr>
                  <w:color w:val="000000"/>
                  <w:szCs w:val="22"/>
                </w:rPr>
                <w:t>на</w:t>
              </w:r>
              <w:proofErr w:type="spellEnd"/>
              <w:r w:rsidRPr="00606DA0">
                <w:rPr>
                  <w:color w:val="000000"/>
                  <w:szCs w:val="22"/>
                </w:rPr>
                <w:t xml:space="preserve"> </w:t>
              </w:r>
              <w:proofErr w:type="spellStart"/>
              <w:r w:rsidRPr="00606DA0">
                <w:rPr>
                  <w:color w:val="000000"/>
                  <w:szCs w:val="22"/>
                </w:rPr>
                <w:t>предходната</w:t>
              </w:r>
              <w:proofErr w:type="spellEnd"/>
              <w:r w:rsidRPr="00606DA0">
                <w:rPr>
                  <w:color w:val="000000"/>
                  <w:szCs w:val="22"/>
                </w:rPr>
                <w:t xml:space="preserve"> </w:t>
              </w:r>
              <w:proofErr w:type="spellStart"/>
              <w:r w:rsidRPr="00606DA0">
                <w:rPr>
                  <w:color w:val="000000"/>
                  <w:szCs w:val="22"/>
                </w:rPr>
                <w:t>процедура</w:t>
              </w:r>
              <w:proofErr w:type="spellEnd"/>
              <w:r w:rsidRPr="00606DA0">
                <w:rPr>
                  <w:color w:val="000000"/>
                  <w:szCs w:val="22"/>
                </w:rPr>
                <w:t xml:space="preserve">, </w:t>
              </w:r>
              <w:proofErr w:type="spellStart"/>
              <w:r w:rsidRPr="00606DA0">
                <w:rPr>
                  <w:color w:val="000000"/>
                  <w:szCs w:val="22"/>
                </w:rPr>
                <w:t>които</w:t>
              </w:r>
              <w:proofErr w:type="spellEnd"/>
              <w:r w:rsidRPr="00606DA0">
                <w:rPr>
                  <w:color w:val="000000"/>
                  <w:szCs w:val="22"/>
                </w:rPr>
                <w:t xml:space="preserve"> </w:t>
              </w:r>
              <w:proofErr w:type="spellStart"/>
              <w:r w:rsidRPr="00606DA0">
                <w:rPr>
                  <w:color w:val="000000"/>
                  <w:szCs w:val="22"/>
                </w:rPr>
                <w:t>засягат</w:t>
              </w:r>
              <w:proofErr w:type="spellEnd"/>
              <w:r w:rsidRPr="00606DA0">
                <w:rPr>
                  <w:color w:val="000000"/>
                  <w:szCs w:val="22"/>
                </w:rPr>
                <w:t xml:space="preserve"> </w:t>
              </w:r>
              <w:proofErr w:type="spellStart"/>
              <w:r w:rsidRPr="00606DA0">
                <w:rPr>
                  <w:color w:val="000000"/>
                  <w:szCs w:val="22"/>
                </w:rPr>
                <w:t>продуктовата</w:t>
              </w:r>
              <w:proofErr w:type="spellEnd"/>
              <w:r w:rsidRPr="00606DA0">
                <w:rPr>
                  <w:color w:val="000000"/>
                  <w:szCs w:val="22"/>
                </w:rPr>
                <w:t xml:space="preserve"> </w:t>
              </w:r>
              <w:proofErr w:type="spellStart"/>
              <w:r w:rsidRPr="00606DA0">
                <w:rPr>
                  <w:color w:val="000000"/>
                  <w:szCs w:val="22"/>
                </w:rPr>
                <w:t>информация</w:t>
              </w:r>
              <w:proofErr w:type="spellEnd"/>
              <w:r w:rsidRPr="00606DA0">
                <w:rPr>
                  <w:color w:val="000000"/>
                  <w:szCs w:val="22"/>
                </w:rPr>
                <w:t xml:space="preserve"> (</w:t>
              </w:r>
              <w:r w:rsidRPr="00606DA0">
                <w:rPr>
                  <w:szCs w:val="22"/>
                </w:rPr>
                <w:t>EMA/VR/0000262256</w:t>
              </w:r>
              <w:r w:rsidRPr="00606DA0">
                <w:rPr>
                  <w:color w:val="000000"/>
                  <w:szCs w:val="22"/>
                </w:rPr>
                <w:t xml:space="preserve">). </w:t>
              </w:r>
            </w:ins>
          </w:p>
          <w:p w14:paraId="2CCBFDB4" w14:textId="77777777" w:rsidR="00DB0ED7" w:rsidRPr="00606DA0" w:rsidRDefault="00DB0ED7" w:rsidP="00DB0ED7">
            <w:pPr>
              <w:tabs>
                <w:tab w:val="clear" w:pos="567"/>
              </w:tabs>
              <w:rPr>
                <w:color w:val="000000"/>
                <w:szCs w:val="22"/>
              </w:rPr>
            </w:pPr>
          </w:p>
          <w:p w14:paraId="28D0A7C7" w14:textId="77777777" w:rsidR="00DB0ED7" w:rsidRPr="00606DA0" w:rsidRDefault="00DB0ED7" w:rsidP="00DB0ED7">
            <w:pPr>
              <w:tabs>
                <w:tab w:val="clear" w:pos="567"/>
              </w:tabs>
              <w:rPr>
                <w:rFonts w:ascii="Calibri" w:hAnsi="Calibri" w:cs="Calibri"/>
                <w:szCs w:val="22"/>
              </w:rPr>
            </w:pPr>
            <w:proofErr w:type="spellStart"/>
            <w:ins w:id="1" w:author="Author">
              <w:r w:rsidRPr="00606DA0">
                <w:rPr>
                  <w:color w:val="000000"/>
                  <w:szCs w:val="22"/>
                </w:rPr>
                <w:t>За</w:t>
              </w:r>
              <w:proofErr w:type="spellEnd"/>
              <w:r w:rsidRPr="00606DA0">
                <w:rPr>
                  <w:color w:val="000000"/>
                  <w:szCs w:val="22"/>
                </w:rPr>
                <w:t xml:space="preserve"> </w:t>
              </w:r>
              <w:proofErr w:type="spellStart"/>
              <w:r w:rsidRPr="00606DA0">
                <w:rPr>
                  <w:color w:val="000000"/>
                  <w:szCs w:val="22"/>
                </w:rPr>
                <w:t>повече</w:t>
              </w:r>
              <w:proofErr w:type="spellEnd"/>
              <w:r w:rsidRPr="00606DA0">
                <w:rPr>
                  <w:color w:val="000000"/>
                  <w:szCs w:val="22"/>
                </w:rPr>
                <w:t xml:space="preserve"> </w:t>
              </w:r>
              <w:proofErr w:type="spellStart"/>
              <w:r w:rsidRPr="00606DA0">
                <w:rPr>
                  <w:color w:val="000000"/>
                  <w:szCs w:val="22"/>
                </w:rPr>
                <w:t>информация</w:t>
              </w:r>
              <w:proofErr w:type="spellEnd"/>
              <w:r w:rsidRPr="00606DA0">
                <w:rPr>
                  <w:color w:val="000000"/>
                  <w:szCs w:val="22"/>
                </w:rPr>
                <w:t xml:space="preserve"> </w:t>
              </w:r>
              <w:proofErr w:type="spellStart"/>
              <w:r w:rsidRPr="00606DA0">
                <w:rPr>
                  <w:color w:val="000000"/>
                  <w:szCs w:val="22"/>
                </w:rPr>
                <w:t>вижте</w:t>
              </w:r>
              <w:proofErr w:type="spellEnd"/>
              <w:r w:rsidRPr="00606DA0">
                <w:rPr>
                  <w:color w:val="000000"/>
                  <w:szCs w:val="22"/>
                </w:rPr>
                <w:t xml:space="preserve"> </w:t>
              </w:r>
              <w:proofErr w:type="spellStart"/>
              <w:r w:rsidRPr="00606DA0">
                <w:rPr>
                  <w:color w:val="000000"/>
                  <w:szCs w:val="22"/>
                </w:rPr>
                <w:t>уебсайта</w:t>
              </w:r>
              <w:proofErr w:type="spellEnd"/>
              <w:r w:rsidRPr="00606DA0">
                <w:rPr>
                  <w:color w:val="000000"/>
                  <w:szCs w:val="22"/>
                </w:rPr>
                <w:t xml:space="preserve"> </w:t>
              </w:r>
              <w:proofErr w:type="spellStart"/>
              <w:r w:rsidRPr="00606DA0">
                <w:rPr>
                  <w:color w:val="000000"/>
                  <w:szCs w:val="22"/>
                </w:rPr>
                <w:t>на</w:t>
              </w:r>
              <w:proofErr w:type="spellEnd"/>
              <w:r w:rsidRPr="00606DA0">
                <w:rPr>
                  <w:color w:val="000000"/>
                  <w:szCs w:val="22"/>
                </w:rPr>
                <w:t xml:space="preserve"> </w:t>
              </w:r>
              <w:proofErr w:type="spellStart"/>
              <w:r w:rsidRPr="00606DA0">
                <w:rPr>
                  <w:color w:val="000000"/>
                  <w:szCs w:val="22"/>
                </w:rPr>
                <w:t>Европейската</w:t>
              </w:r>
              <w:proofErr w:type="spellEnd"/>
              <w:r w:rsidRPr="00606DA0">
                <w:rPr>
                  <w:color w:val="000000"/>
                  <w:szCs w:val="22"/>
                </w:rPr>
                <w:t xml:space="preserve"> </w:t>
              </w:r>
              <w:proofErr w:type="spellStart"/>
              <w:r w:rsidRPr="00606DA0">
                <w:rPr>
                  <w:color w:val="000000"/>
                  <w:szCs w:val="22"/>
                </w:rPr>
                <w:t>агенция</w:t>
              </w:r>
              <w:proofErr w:type="spellEnd"/>
              <w:r w:rsidRPr="00606DA0">
                <w:rPr>
                  <w:color w:val="000000"/>
                  <w:szCs w:val="22"/>
                </w:rPr>
                <w:t xml:space="preserve"> </w:t>
              </w:r>
              <w:proofErr w:type="spellStart"/>
              <w:r w:rsidRPr="00606DA0">
                <w:rPr>
                  <w:color w:val="000000"/>
                  <w:szCs w:val="22"/>
                </w:rPr>
                <w:t>по</w:t>
              </w:r>
              <w:proofErr w:type="spellEnd"/>
              <w:r w:rsidRPr="00606DA0">
                <w:rPr>
                  <w:color w:val="000000"/>
                  <w:szCs w:val="22"/>
                </w:rPr>
                <w:t xml:space="preserve"> лекарствата: https://www.ema.europa.eu/en/medicines/human/EPAR/Effentora</w:t>
              </w:r>
            </w:ins>
          </w:p>
          <w:p w14:paraId="3351CDCE" w14:textId="77777777" w:rsidR="0053070E" w:rsidRDefault="0053070E" w:rsidP="00BD7603">
            <w:pPr>
              <w:tabs>
                <w:tab w:val="clear" w:pos="567"/>
              </w:tabs>
              <w:jc w:val="center"/>
              <w:rPr>
                <w:szCs w:val="22"/>
                <w:lang w:val="bg-BG"/>
              </w:rPr>
            </w:pPr>
          </w:p>
        </w:tc>
      </w:tr>
    </w:tbl>
    <w:p w14:paraId="0A81B845" w14:textId="58DBFD8E" w:rsidR="00494FA2" w:rsidRPr="00EC1C14" w:rsidRDefault="00494FA2" w:rsidP="00BD7603">
      <w:pPr>
        <w:tabs>
          <w:tab w:val="clear" w:pos="567"/>
        </w:tabs>
        <w:jc w:val="center"/>
        <w:rPr>
          <w:szCs w:val="22"/>
          <w:lang w:val="bg-BG"/>
        </w:rPr>
      </w:pPr>
    </w:p>
    <w:p w14:paraId="2D86EE15" w14:textId="1D789504" w:rsidR="005C74E4" w:rsidRPr="00EC1C14" w:rsidRDefault="005C74E4">
      <w:pPr>
        <w:tabs>
          <w:tab w:val="clear" w:pos="567"/>
        </w:tabs>
        <w:jc w:val="center"/>
        <w:rPr>
          <w:szCs w:val="22"/>
          <w:lang w:val="bg-BG"/>
        </w:rPr>
      </w:pPr>
    </w:p>
    <w:p w14:paraId="2C686C41" w14:textId="46DA91D5" w:rsidR="005C74E4" w:rsidRPr="00EC1C14" w:rsidRDefault="005C74E4">
      <w:pPr>
        <w:tabs>
          <w:tab w:val="clear" w:pos="567"/>
        </w:tabs>
        <w:jc w:val="center"/>
        <w:rPr>
          <w:szCs w:val="22"/>
          <w:lang w:val="bg-BG"/>
        </w:rPr>
      </w:pPr>
    </w:p>
    <w:p w14:paraId="3D0DBE2C" w14:textId="5F49C024" w:rsidR="005C74E4" w:rsidRPr="00EC1C14" w:rsidRDefault="005C74E4">
      <w:pPr>
        <w:tabs>
          <w:tab w:val="clear" w:pos="567"/>
        </w:tabs>
        <w:jc w:val="center"/>
        <w:rPr>
          <w:szCs w:val="22"/>
          <w:lang w:val="bg-BG"/>
        </w:rPr>
      </w:pPr>
    </w:p>
    <w:p w14:paraId="53457F8A" w14:textId="77777777" w:rsidR="005C74E4" w:rsidRPr="00EC1C14" w:rsidRDefault="005C74E4">
      <w:pPr>
        <w:tabs>
          <w:tab w:val="clear" w:pos="567"/>
        </w:tabs>
        <w:jc w:val="center"/>
        <w:rPr>
          <w:szCs w:val="22"/>
          <w:lang w:val="bg-BG"/>
        </w:rPr>
      </w:pPr>
    </w:p>
    <w:p w14:paraId="2C3ABE01" w14:textId="77777777" w:rsidR="005C74E4" w:rsidRPr="00EC1C14" w:rsidRDefault="005C74E4">
      <w:pPr>
        <w:tabs>
          <w:tab w:val="clear" w:pos="567"/>
        </w:tabs>
        <w:jc w:val="center"/>
        <w:rPr>
          <w:szCs w:val="22"/>
          <w:lang w:val="bg-BG"/>
        </w:rPr>
      </w:pPr>
    </w:p>
    <w:p w14:paraId="64980347" w14:textId="77777777" w:rsidR="005C74E4" w:rsidRPr="00EC1C14" w:rsidRDefault="005C74E4">
      <w:pPr>
        <w:tabs>
          <w:tab w:val="clear" w:pos="567"/>
        </w:tabs>
        <w:jc w:val="center"/>
        <w:rPr>
          <w:szCs w:val="22"/>
          <w:lang w:val="bg-BG"/>
        </w:rPr>
      </w:pPr>
    </w:p>
    <w:p w14:paraId="36C2AF9B" w14:textId="77777777" w:rsidR="005C74E4" w:rsidRPr="00EC1C14" w:rsidRDefault="005C74E4">
      <w:pPr>
        <w:tabs>
          <w:tab w:val="clear" w:pos="567"/>
        </w:tabs>
        <w:jc w:val="center"/>
        <w:rPr>
          <w:szCs w:val="22"/>
          <w:lang w:val="bg-BG"/>
        </w:rPr>
      </w:pPr>
    </w:p>
    <w:p w14:paraId="65D7ADF7" w14:textId="77777777" w:rsidR="005C74E4" w:rsidRPr="00EC1C14" w:rsidRDefault="005C74E4">
      <w:pPr>
        <w:tabs>
          <w:tab w:val="clear" w:pos="567"/>
        </w:tabs>
        <w:jc w:val="center"/>
        <w:rPr>
          <w:szCs w:val="22"/>
          <w:lang w:val="bg-BG"/>
        </w:rPr>
      </w:pPr>
    </w:p>
    <w:p w14:paraId="1E39C2B6" w14:textId="77777777" w:rsidR="005C74E4" w:rsidRPr="00EC1C14" w:rsidRDefault="005C74E4">
      <w:pPr>
        <w:tabs>
          <w:tab w:val="clear" w:pos="567"/>
        </w:tabs>
        <w:jc w:val="center"/>
        <w:rPr>
          <w:szCs w:val="22"/>
          <w:lang w:val="bg-BG"/>
        </w:rPr>
      </w:pPr>
    </w:p>
    <w:p w14:paraId="28EF7BC3" w14:textId="77777777" w:rsidR="005C74E4" w:rsidRPr="00EC1C14" w:rsidRDefault="005C74E4">
      <w:pPr>
        <w:tabs>
          <w:tab w:val="clear" w:pos="567"/>
        </w:tabs>
        <w:jc w:val="center"/>
        <w:rPr>
          <w:szCs w:val="22"/>
          <w:lang w:val="bg-BG"/>
        </w:rPr>
      </w:pPr>
    </w:p>
    <w:p w14:paraId="066BB1CC" w14:textId="77777777" w:rsidR="005C74E4" w:rsidRPr="00EC1C14" w:rsidRDefault="005C74E4">
      <w:pPr>
        <w:tabs>
          <w:tab w:val="clear" w:pos="567"/>
        </w:tabs>
        <w:jc w:val="center"/>
        <w:rPr>
          <w:szCs w:val="22"/>
          <w:lang w:val="bg-BG"/>
        </w:rPr>
      </w:pPr>
    </w:p>
    <w:p w14:paraId="6C909D4C" w14:textId="77777777" w:rsidR="005C74E4" w:rsidRPr="00EC1C14" w:rsidRDefault="005C74E4">
      <w:pPr>
        <w:tabs>
          <w:tab w:val="clear" w:pos="567"/>
        </w:tabs>
        <w:jc w:val="center"/>
        <w:rPr>
          <w:szCs w:val="22"/>
          <w:lang w:val="bg-BG"/>
        </w:rPr>
      </w:pPr>
    </w:p>
    <w:p w14:paraId="02EF63AD" w14:textId="77777777" w:rsidR="005C74E4" w:rsidRPr="00EC1C14" w:rsidRDefault="005C74E4">
      <w:pPr>
        <w:tabs>
          <w:tab w:val="clear" w:pos="567"/>
        </w:tabs>
        <w:jc w:val="center"/>
        <w:rPr>
          <w:szCs w:val="22"/>
          <w:lang w:val="bg-BG"/>
        </w:rPr>
      </w:pPr>
    </w:p>
    <w:p w14:paraId="34CF8917" w14:textId="77777777" w:rsidR="005C74E4" w:rsidRPr="00EC1C14" w:rsidRDefault="005C74E4">
      <w:pPr>
        <w:tabs>
          <w:tab w:val="clear" w:pos="567"/>
        </w:tabs>
        <w:jc w:val="center"/>
        <w:rPr>
          <w:szCs w:val="22"/>
          <w:lang w:val="bg-BG"/>
        </w:rPr>
      </w:pPr>
    </w:p>
    <w:p w14:paraId="18CAF567" w14:textId="77777777" w:rsidR="005C74E4" w:rsidRPr="00EC1C14" w:rsidRDefault="005C74E4">
      <w:pPr>
        <w:tabs>
          <w:tab w:val="clear" w:pos="567"/>
        </w:tabs>
        <w:jc w:val="center"/>
        <w:rPr>
          <w:szCs w:val="22"/>
          <w:lang w:val="bg-BG"/>
        </w:rPr>
      </w:pPr>
    </w:p>
    <w:p w14:paraId="3D3523D2" w14:textId="77777777" w:rsidR="005C74E4" w:rsidRPr="00EC1C14" w:rsidRDefault="005C74E4">
      <w:pPr>
        <w:tabs>
          <w:tab w:val="clear" w:pos="567"/>
        </w:tabs>
        <w:jc w:val="center"/>
        <w:rPr>
          <w:szCs w:val="22"/>
          <w:lang w:val="bg-BG"/>
        </w:rPr>
      </w:pPr>
    </w:p>
    <w:p w14:paraId="3AABF9FE" w14:textId="77777777" w:rsidR="005C74E4" w:rsidRPr="00EC1C14" w:rsidRDefault="005C74E4">
      <w:pPr>
        <w:tabs>
          <w:tab w:val="clear" w:pos="567"/>
        </w:tabs>
        <w:jc w:val="center"/>
        <w:rPr>
          <w:szCs w:val="22"/>
          <w:lang w:val="bg-BG"/>
        </w:rPr>
      </w:pPr>
    </w:p>
    <w:p w14:paraId="72A262C8" w14:textId="77777777" w:rsidR="005C74E4" w:rsidRPr="00EC1C14" w:rsidRDefault="005C74E4">
      <w:pPr>
        <w:tabs>
          <w:tab w:val="clear" w:pos="567"/>
        </w:tabs>
        <w:jc w:val="center"/>
        <w:rPr>
          <w:szCs w:val="22"/>
          <w:lang w:val="bg-BG"/>
        </w:rPr>
      </w:pPr>
    </w:p>
    <w:p w14:paraId="5AB486DE" w14:textId="77777777" w:rsidR="005C74E4" w:rsidRPr="00EC1C14" w:rsidRDefault="005C74E4" w:rsidP="00F92926">
      <w:pPr>
        <w:tabs>
          <w:tab w:val="clear" w:pos="567"/>
        </w:tabs>
        <w:jc w:val="center"/>
        <w:rPr>
          <w:szCs w:val="22"/>
          <w:lang w:val="bg-BG"/>
        </w:rPr>
      </w:pPr>
    </w:p>
    <w:p w14:paraId="5AA6E85C" w14:textId="77777777" w:rsidR="00E006A7" w:rsidRPr="00EC1C14" w:rsidRDefault="00E006A7" w:rsidP="00F92926">
      <w:pPr>
        <w:tabs>
          <w:tab w:val="clear" w:pos="567"/>
        </w:tabs>
        <w:jc w:val="center"/>
        <w:rPr>
          <w:szCs w:val="22"/>
          <w:lang w:val="bg-BG"/>
        </w:rPr>
      </w:pPr>
    </w:p>
    <w:p w14:paraId="502CF8F9" w14:textId="77777777" w:rsidR="00E006A7" w:rsidRPr="00EC1C14" w:rsidRDefault="00E006A7" w:rsidP="00F92926">
      <w:pPr>
        <w:tabs>
          <w:tab w:val="clear" w:pos="567"/>
        </w:tabs>
        <w:jc w:val="center"/>
        <w:rPr>
          <w:szCs w:val="22"/>
          <w:lang w:val="bg-BG"/>
        </w:rPr>
      </w:pPr>
    </w:p>
    <w:p w14:paraId="68584358" w14:textId="77777777" w:rsidR="005C74E4" w:rsidRPr="00EC1C14" w:rsidRDefault="005C74E4" w:rsidP="00F92926">
      <w:pPr>
        <w:tabs>
          <w:tab w:val="clear" w:pos="567"/>
        </w:tabs>
        <w:jc w:val="center"/>
        <w:rPr>
          <w:szCs w:val="22"/>
          <w:lang w:val="bg-BG"/>
        </w:rPr>
      </w:pPr>
    </w:p>
    <w:p w14:paraId="1D1C6D79" w14:textId="77777777" w:rsidR="0042320D" w:rsidRPr="00EC1C14" w:rsidRDefault="0042320D" w:rsidP="0042320D">
      <w:pPr>
        <w:tabs>
          <w:tab w:val="left" w:pos="-1440"/>
          <w:tab w:val="left" w:pos="-720"/>
        </w:tabs>
        <w:jc w:val="center"/>
        <w:rPr>
          <w:b/>
          <w:szCs w:val="22"/>
          <w:lang w:val="bg-BG"/>
        </w:rPr>
      </w:pPr>
      <w:r w:rsidRPr="00EC1C14">
        <w:rPr>
          <w:b/>
          <w:szCs w:val="22"/>
          <w:lang w:val="bg-BG"/>
        </w:rPr>
        <w:t>ПРИЛОЖЕНИЕ I</w:t>
      </w:r>
    </w:p>
    <w:p w14:paraId="66A08103" w14:textId="77777777" w:rsidR="0042320D" w:rsidRPr="00EC1C14" w:rsidRDefault="0042320D" w:rsidP="00603B50">
      <w:pPr>
        <w:tabs>
          <w:tab w:val="clear" w:pos="567"/>
        </w:tabs>
        <w:jc w:val="center"/>
        <w:rPr>
          <w:szCs w:val="22"/>
          <w:lang w:val="bg-BG"/>
        </w:rPr>
      </w:pPr>
    </w:p>
    <w:p w14:paraId="368249ED" w14:textId="77777777" w:rsidR="0042320D" w:rsidRPr="00EC1C14" w:rsidRDefault="0042320D" w:rsidP="00B81C00">
      <w:pPr>
        <w:pStyle w:val="TitleA"/>
        <w:rPr>
          <w:lang w:val="bg-BG"/>
        </w:rPr>
      </w:pPr>
      <w:r w:rsidRPr="00EC1C14">
        <w:rPr>
          <w:lang w:val="bg-BG"/>
        </w:rPr>
        <w:t>КРАТКА ХАРАКТЕРИСТИКА НА ПРОДУКТА</w:t>
      </w:r>
    </w:p>
    <w:p w14:paraId="3F5AC9E9" w14:textId="77777777" w:rsidR="0042320D" w:rsidRPr="00EC1C14" w:rsidRDefault="0042320D" w:rsidP="0042320D">
      <w:pPr>
        <w:tabs>
          <w:tab w:val="left" w:pos="-1440"/>
          <w:tab w:val="left" w:pos="-720"/>
        </w:tabs>
        <w:jc w:val="center"/>
        <w:rPr>
          <w:b/>
          <w:szCs w:val="22"/>
          <w:lang w:val="bg-BG"/>
        </w:rPr>
      </w:pPr>
    </w:p>
    <w:p w14:paraId="1900CE0F" w14:textId="77777777" w:rsidR="0042320D" w:rsidRPr="00EC1C14" w:rsidRDefault="0042320D" w:rsidP="0042320D">
      <w:pPr>
        <w:pStyle w:val="Heading1"/>
        <w:numPr>
          <w:ilvl w:val="0"/>
          <w:numId w:val="12"/>
        </w:numPr>
      </w:pPr>
      <w:r w:rsidRPr="00EC1C14">
        <w:rPr>
          <w:bCs/>
          <w:iCs/>
        </w:rPr>
        <w:br w:type="page"/>
      </w:r>
      <w:r w:rsidRPr="00EC1C14">
        <w:lastRenderedPageBreak/>
        <w:t>ИМЕ НА ЛЕКАРСТВЕНИЯ ПРОДУКТ</w:t>
      </w:r>
    </w:p>
    <w:p w14:paraId="4EEDC3D4" w14:textId="77777777" w:rsidR="0042320D" w:rsidRPr="00EC1C14" w:rsidRDefault="0042320D" w:rsidP="0042320D">
      <w:pPr>
        <w:rPr>
          <w:b/>
          <w:szCs w:val="22"/>
          <w:lang w:val="bg-BG"/>
        </w:rPr>
      </w:pPr>
    </w:p>
    <w:p w14:paraId="127E8691" w14:textId="77777777" w:rsidR="0042320D" w:rsidRPr="00EC1C14" w:rsidRDefault="0042320D" w:rsidP="0042320D">
      <w:pPr>
        <w:widowControl w:val="0"/>
        <w:rPr>
          <w:szCs w:val="22"/>
          <w:lang w:val="bg-BG"/>
        </w:rPr>
      </w:pPr>
      <w:r w:rsidRPr="00EC1C14">
        <w:rPr>
          <w:szCs w:val="22"/>
          <w:lang w:val="bg-BG"/>
        </w:rPr>
        <w:t>Effentora 100 микрограма букални таблетки</w:t>
      </w:r>
    </w:p>
    <w:p w14:paraId="1AFD2765" w14:textId="77777777" w:rsidR="00BC1BBF" w:rsidRPr="00EC1C14" w:rsidRDefault="00BC1BBF" w:rsidP="00BC1BBF">
      <w:pPr>
        <w:widowControl w:val="0"/>
        <w:rPr>
          <w:szCs w:val="22"/>
          <w:lang w:val="bg-BG"/>
        </w:rPr>
      </w:pPr>
      <w:r w:rsidRPr="00EC1C14">
        <w:rPr>
          <w:szCs w:val="22"/>
          <w:lang w:val="bg-BG"/>
        </w:rPr>
        <w:t>Effentora 200 микрограма букални таблетки</w:t>
      </w:r>
    </w:p>
    <w:p w14:paraId="7CDD0270" w14:textId="77777777" w:rsidR="00BC1BBF" w:rsidRPr="00EC1C14" w:rsidRDefault="00BC1BBF" w:rsidP="00BC1BBF">
      <w:pPr>
        <w:widowControl w:val="0"/>
        <w:rPr>
          <w:szCs w:val="22"/>
          <w:lang w:val="bg-BG"/>
        </w:rPr>
      </w:pPr>
      <w:r w:rsidRPr="00EC1C14">
        <w:rPr>
          <w:szCs w:val="22"/>
          <w:lang w:val="bg-BG"/>
        </w:rPr>
        <w:t>Effentora 400 микрограма букални таблетки</w:t>
      </w:r>
    </w:p>
    <w:p w14:paraId="45B37E18" w14:textId="77777777" w:rsidR="00BC1BBF" w:rsidRPr="00EC1C14" w:rsidRDefault="00BC1BBF" w:rsidP="00BC1BBF">
      <w:pPr>
        <w:widowControl w:val="0"/>
        <w:rPr>
          <w:szCs w:val="22"/>
          <w:lang w:val="bg-BG"/>
        </w:rPr>
      </w:pPr>
      <w:r w:rsidRPr="00EC1C14">
        <w:rPr>
          <w:szCs w:val="22"/>
          <w:lang w:val="bg-BG"/>
        </w:rPr>
        <w:t>Effentora 600 микрограмабукални таблетки</w:t>
      </w:r>
    </w:p>
    <w:p w14:paraId="11F93EDB" w14:textId="77777777" w:rsidR="00BC1BBF" w:rsidRPr="00EC1C14" w:rsidRDefault="00BC1BBF" w:rsidP="00BC1BBF">
      <w:pPr>
        <w:widowControl w:val="0"/>
        <w:rPr>
          <w:szCs w:val="22"/>
          <w:lang w:val="bg-BG"/>
        </w:rPr>
      </w:pPr>
      <w:r w:rsidRPr="00EC1C14">
        <w:rPr>
          <w:szCs w:val="22"/>
          <w:lang w:val="bg-BG"/>
        </w:rPr>
        <w:t>Effentora 800 микрограма букални таблетки</w:t>
      </w:r>
    </w:p>
    <w:p w14:paraId="21ED0CC3" w14:textId="77777777" w:rsidR="0042320D" w:rsidRPr="00EC1C14" w:rsidRDefault="0042320D" w:rsidP="0042320D">
      <w:pPr>
        <w:widowControl w:val="0"/>
        <w:rPr>
          <w:b/>
          <w:szCs w:val="22"/>
          <w:lang w:val="bg-BG"/>
        </w:rPr>
      </w:pPr>
    </w:p>
    <w:p w14:paraId="1E0F46F8" w14:textId="77777777" w:rsidR="0042320D" w:rsidRPr="00EC1C14" w:rsidRDefault="0042320D" w:rsidP="0042320D">
      <w:pPr>
        <w:tabs>
          <w:tab w:val="left" w:pos="1620"/>
        </w:tabs>
        <w:rPr>
          <w:szCs w:val="22"/>
          <w:lang w:val="bg-BG"/>
        </w:rPr>
      </w:pPr>
    </w:p>
    <w:p w14:paraId="4B225F6D" w14:textId="77777777" w:rsidR="0042320D" w:rsidRPr="00EC1C14" w:rsidRDefault="0042320D" w:rsidP="0042320D">
      <w:pPr>
        <w:pStyle w:val="Heading1"/>
        <w:numPr>
          <w:ilvl w:val="0"/>
          <w:numId w:val="12"/>
        </w:numPr>
      </w:pPr>
      <w:r w:rsidRPr="00EC1C14">
        <w:t>КАЧЕСТВЕН И КОЛИЧЕСТВЕН СЪСТАВ</w:t>
      </w:r>
    </w:p>
    <w:p w14:paraId="00B3AF72" w14:textId="77777777" w:rsidR="0042320D" w:rsidRPr="00EC1C14" w:rsidRDefault="0042320D" w:rsidP="0042320D">
      <w:pPr>
        <w:widowControl w:val="0"/>
        <w:rPr>
          <w:bCs/>
          <w:szCs w:val="22"/>
          <w:lang w:val="bg-BG"/>
        </w:rPr>
      </w:pPr>
    </w:p>
    <w:p w14:paraId="085E4989" w14:textId="77777777" w:rsidR="00AA400D" w:rsidRPr="00EC1C14" w:rsidRDefault="00AA400D" w:rsidP="00AA400D">
      <w:pPr>
        <w:widowControl w:val="0"/>
        <w:rPr>
          <w:szCs w:val="22"/>
          <w:u w:val="single"/>
          <w:lang w:val="bg-BG"/>
        </w:rPr>
      </w:pPr>
      <w:r w:rsidRPr="00EC1C14">
        <w:rPr>
          <w:szCs w:val="22"/>
          <w:u w:val="single"/>
          <w:lang w:val="bg-BG"/>
        </w:rPr>
        <w:t>Effentora 100 микрограма букални таблетки</w:t>
      </w:r>
    </w:p>
    <w:p w14:paraId="2437CB30" w14:textId="77777777" w:rsidR="0042320D" w:rsidRPr="00EC1C14" w:rsidRDefault="0042320D" w:rsidP="0042320D">
      <w:pPr>
        <w:widowControl w:val="0"/>
        <w:rPr>
          <w:szCs w:val="22"/>
          <w:lang w:val="bg-BG"/>
        </w:rPr>
      </w:pPr>
      <w:r w:rsidRPr="00EC1C14">
        <w:rPr>
          <w:szCs w:val="22"/>
          <w:lang w:val="bg-BG"/>
        </w:rPr>
        <w:t xml:space="preserve">Всяка букална таблетка съдържа 100 микрограма фентанил </w:t>
      </w:r>
      <w:r w:rsidR="009C2040" w:rsidRPr="00EC1C14">
        <w:rPr>
          <w:szCs w:val="22"/>
          <w:lang w:val="bg-BG"/>
        </w:rPr>
        <w:t xml:space="preserve">(fentanyl) </w:t>
      </w:r>
      <w:r w:rsidRPr="00EC1C14">
        <w:rPr>
          <w:szCs w:val="22"/>
          <w:lang w:val="bg-BG"/>
        </w:rPr>
        <w:t>(като цитрат).</w:t>
      </w:r>
    </w:p>
    <w:p w14:paraId="0B7ABB2F" w14:textId="77777777" w:rsidR="0042320D" w:rsidRPr="00EC1C14" w:rsidRDefault="0042320D" w:rsidP="0042320D">
      <w:pPr>
        <w:tabs>
          <w:tab w:val="left" w:pos="1620"/>
        </w:tabs>
        <w:rPr>
          <w:szCs w:val="22"/>
          <w:lang w:val="bg-BG"/>
        </w:rPr>
      </w:pPr>
      <w:r w:rsidRPr="00EC1C14">
        <w:rPr>
          <w:szCs w:val="22"/>
          <w:lang w:val="bg-BG"/>
        </w:rPr>
        <w:t>Помощно вещество</w:t>
      </w:r>
      <w:r w:rsidR="00F454AA" w:rsidRPr="00EC1C14">
        <w:rPr>
          <w:szCs w:val="22"/>
          <w:lang w:val="bg-BG"/>
        </w:rPr>
        <w:t xml:space="preserve"> с известно действие</w:t>
      </w:r>
      <w:r w:rsidRPr="00EC1C14">
        <w:rPr>
          <w:szCs w:val="22"/>
          <w:lang w:val="bg-BG"/>
        </w:rPr>
        <w:t xml:space="preserve">:Всяка таблетка съдържа </w:t>
      </w:r>
      <w:r w:rsidR="005F3FAF" w:rsidRPr="00EC1C14">
        <w:rPr>
          <w:szCs w:val="22"/>
          <w:lang w:val="bg-BG"/>
        </w:rPr>
        <w:t>10</w:t>
      </w:r>
      <w:r w:rsidRPr="00EC1C14">
        <w:rPr>
          <w:szCs w:val="22"/>
          <w:lang w:val="bg-BG"/>
        </w:rPr>
        <w:t> mg натрий.</w:t>
      </w:r>
    </w:p>
    <w:p w14:paraId="7E6BA185" w14:textId="77777777" w:rsidR="004763B5" w:rsidRPr="00EC1C14" w:rsidRDefault="004763B5" w:rsidP="004763B5">
      <w:pPr>
        <w:widowControl w:val="0"/>
        <w:rPr>
          <w:szCs w:val="22"/>
          <w:u w:val="single"/>
          <w:lang w:val="bg-BG"/>
        </w:rPr>
      </w:pPr>
    </w:p>
    <w:p w14:paraId="022070A8" w14:textId="77777777" w:rsidR="004763B5" w:rsidRPr="00EC1C14" w:rsidRDefault="004763B5" w:rsidP="004763B5">
      <w:pPr>
        <w:widowControl w:val="0"/>
        <w:rPr>
          <w:szCs w:val="22"/>
          <w:u w:val="single"/>
          <w:lang w:val="bg-BG"/>
        </w:rPr>
      </w:pPr>
      <w:r w:rsidRPr="00EC1C14">
        <w:rPr>
          <w:szCs w:val="22"/>
          <w:u w:val="single"/>
          <w:lang w:val="bg-BG"/>
        </w:rPr>
        <w:t>Effentora 200 микрограма букални таблетки</w:t>
      </w:r>
    </w:p>
    <w:p w14:paraId="318E862B" w14:textId="77777777" w:rsidR="004763B5" w:rsidRPr="00EC1C14" w:rsidRDefault="004763B5" w:rsidP="004763B5">
      <w:pPr>
        <w:widowControl w:val="0"/>
        <w:rPr>
          <w:szCs w:val="22"/>
          <w:lang w:val="bg-BG"/>
        </w:rPr>
      </w:pPr>
      <w:r w:rsidRPr="00EC1C14">
        <w:rPr>
          <w:szCs w:val="22"/>
          <w:lang w:val="bg-BG"/>
        </w:rPr>
        <w:t>Всяка букална таблетка съдържа 200 микрограма фентанил (fentanyl) (като цитрат).</w:t>
      </w:r>
    </w:p>
    <w:p w14:paraId="43BDEEBF" w14:textId="77777777" w:rsidR="004763B5" w:rsidRPr="00EC1C14" w:rsidRDefault="004763B5" w:rsidP="004763B5">
      <w:pPr>
        <w:tabs>
          <w:tab w:val="left" w:pos="1620"/>
        </w:tabs>
        <w:rPr>
          <w:szCs w:val="22"/>
          <w:lang w:val="bg-BG"/>
        </w:rPr>
      </w:pPr>
      <w:r w:rsidRPr="00EC1C14">
        <w:rPr>
          <w:szCs w:val="22"/>
          <w:lang w:val="bg-BG"/>
        </w:rPr>
        <w:t>Помощно вещество с известно действие:Всяка таблетка съдържа 20 mg натрий.</w:t>
      </w:r>
    </w:p>
    <w:p w14:paraId="687CFF09" w14:textId="77777777" w:rsidR="004763B5" w:rsidRPr="00EC1C14" w:rsidRDefault="004763B5" w:rsidP="004763B5">
      <w:pPr>
        <w:rPr>
          <w:szCs w:val="22"/>
          <w:lang w:val="bg-BG"/>
        </w:rPr>
      </w:pPr>
    </w:p>
    <w:p w14:paraId="1E50DA75" w14:textId="77777777" w:rsidR="004763B5" w:rsidRPr="00EC1C14" w:rsidRDefault="004763B5" w:rsidP="004763B5">
      <w:pPr>
        <w:widowControl w:val="0"/>
        <w:rPr>
          <w:szCs w:val="22"/>
          <w:u w:val="single"/>
          <w:lang w:val="bg-BG"/>
        </w:rPr>
      </w:pPr>
      <w:r w:rsidRPr="00EC1C14">
        <w:rPr>
          <w:szCs w:val="22"/>
          <w:u w:val="single"/>
          <w:lang w:val="bg-BG"/>
        </w:rPr>
        <w:t>Effentora 400 микрограма букални таблетки</w:t>
      </w:r>
    </w:p>
    <w:p w14:paraId="1ED97A58" w14:textId="77777777" w:rsidR="004763B5" w:rsidRPr="00EC1C14" w:rsidRDefault="004763B5" w:rsidP="004763B5">
      <w:pPr>
        <w:widowControl w:val="0"/>
        <w:rPr>
          <w:szCs w:val="22"/>
          <w:lang w:val="bg-BG"/>
        </w:rPr>
      </w:pPr>
      <w:r w:rsidRPr="00EC1C14">
        <w:rPr>
          <w:szCs w:val="22"/>
          <w:lang w:val="bg-BG"/>
        </w:rPr>
        <w:t>Всяка букална таблетка съдържа 400 микрограма фентанил (fentanyl) (като цитрат).</w:t>
      </w:r>
    </w:p>
    <w:p w14:paraId="18375285" w14:textId="77777777" w:rsidR="004763B5" w:rsidRPr="00EC1C14" w:rsidRDefault="004763B5" w:rsidP="004763B5">
      <w:pPr>
        <w:tabs>
          <w:tab w:val="left" w:pos="1620"/>
        </w:tabs>
        <w:rPr>
          <w:szCs w:val="22"/>
          <w:lang w:val="bg-BG"/>
        </w:rPr>
      </w:pPr>
      <w:r w:rsidRPr="00EC1C14">
        <w:rPr>
          <w:szCs w:val="22"/>
          <w:lang w:val="bg-BG"/>
        </w:rPr>
        <w:t>Помощно вещество с известно действие:Всяка таблетка съдържа 20 mg натрий.</w:t>
      </w:r>
    </w:p>
    <w:p w14:paraId="1D6575E9" w14:textId="77777777" w:rsidR="004763B5" w:rsidRPr="00EC1C14" w:rsidRDefault="004763B5" w:rsidP="004763B5">
      <w:pPr>
        <w:rPr>
          <w:szCs w:val="22"/>
          <w:lang w:val="bg-BG"/>
        </w:rPr>
      </w:pPr>
    </w:p>
    <w:p w14:paraId="58692AF5" w14:textId="7E16DA8F" w:rsidR="004763B5" w:rsidRPr="00EC1C14" w:rsidRDefault="004763B5" w:rsidP="004763B5">
      <w:pPr>
        <w:widowControl w:val="0"/>
        <w:rPr>
          <w:szCs w:val="22"/>
          <w:u w:val="single"/>
          <w:lang w:val="bg-BG"/>
        </w:rPr>
      </w:pPr>
      <w:r w:rsidRPr="00EC1C14">
        <w:rPr>
          <w:szCs w:val="22"/>
          <w:u w:val="single"/>
          <w:lang w:val="bg-BG"/>
        </w:rPr>
        <w:t>Effentora 600 микрограма</w:t>
      </w:r>
      <w:r w:rsidR="009B6160" w:rsidRPr="00EC1C14">
        <w:rPr>
          <w:szCs w:val="22"/>
          <w:u w:val="single"/>
          <w:lang w:val="bg-BG"/>
        </w:rPr>
        <w:t xml:space="preserve"> </w:t>
      </w:r>
      <w:r w:rsidRPr="00EC1C14">
        <w:rPr>
          <w:szCs w:val="22"/>
          <w:u w:val="single"/>
          <w:lang w:val="bg-BG"/>
        </w:rPr>
        <w:t>букални таблетки</w:t>
      </w:r>
    </w:p>
    <w:p w14:paraId="55A1E580" w14:textId="567D04E8" w:rsidR="004763B5" w:rsidRPr="00EC1C14" w:rsidRDefault="004763B5" w:rsidP="004763B5">
      <w:pPr>
        <w:widowControl w:val="0"/>
        <w:rPr>
          <w:szCs w:val="22"/>
          <w:lang w:val="bg-BG"/>
        </w:rPr>
      </w:pPr>
      <w:r w:rsidRPr="00EC1C14">
        <w:rPr>
          <w:szCs w:val="22"/>
          <w:lang w:val="bg-BG"/>
        </w:rPr>
        <w:t>Всяка букална таблетка съдържа 600 микрограма</w:t>
      </w:r>
      <w:r w:rsidR="00CD1EB2" w:rsidRPr="00EC1C14">
        <w:rPr>
          <w:szCs w:val="22"/>
          <w:lang w:val="bg-BG"/>
        </w:rPr>
        <w:t xml:space="preserve"> </w:t>
      </w:r>
      <w:r w:rsidRPr="00EC1C14">
        <w:rPr>
          <w:szCs w:val="22"/>
          <w:lang w:val="bg-BG"/>
        </w:rPr>
        <w:t>фентанил (fentanyl) (като цитрат).</w:t>
      </w:r>
    </w:p>
    <w:p w14:paraId="3EEE39F0" w14:textId="77777777" w:rsidR="004763B5" w:rsidRPr="00EC1C14" w:rsidRDefault="004763B5" w:rsidP="004763B5">
      <w:pPr>
        <w:tabs>
          <w:tab w:val="left" w:pos="1620"/>
        </w:tabs>
        <w:rPr>
          <w:szCs w:val="22"/>
          <w:lang w:val="bg-BG"/>
        </w:rPr>
      </w:pPr>
      <w:r w:rsidRPr="00EC1C14">
        <w:rPr>
          <w:szCs w:val="22"/>
          <w:lang w:val="bg-BG"/>
        </w:rPr>
        <w:t>Помощно вещество с известно действие:Всяка таблетка съдържа 20 mg натрий.</w:t>
      </w:r>
    </w:p>
    <w:p w14:paraId="54318F3E" w14:textId="77777777" w:rsidR="004763B5" w:rsidRPr="00EC1C14" w:rsidRDefault="004763B5" w:rsidP="004763B5">
      <w:pPr>
        <w:rPr>
          <w:szCs w:val="22"/>
          <w:lang w:val="bg-BG"/>
        </w:rPr>
      </w:pPr>
    </w:p>
    <w:p w14:paraId="0C511C50" w14:textId="77777777" w:rsidR="004763B5" w:rsidRPr="00EC1C14" w:rsidRDefault="004763B5" w:rsidP="004763B5">
      <w:pPr>
        <w:widowControl w:val="0"/>
        <w:rPr>
          <w:szCs w:val="22"/>
          <w:u w:val="single"/>
          <w:lang w:val="bg-BG"/>
        </w:rPr>
      </w:pPr>
      <w:r w:rsidRPr="00EC1C14">
        <w:rPr>
          <w:szCs w:val="22"/>
          <w:u w:val="single"/>
          <w:lang w:val="bg-BG"/>
        </w:rPr>
        <w:t>Effentora 800 микрограма букални таблетки</w:t>
      </w:r>
    </w:p>
    <w:p w14:paraId="1EB7D3ED" w14:textId="77777777" w:rsidR="004763B5" w:rsidRPr="00EC1C14" w:rsidRDefault="004763B5" w:rsidP="004763B5">
      <w:pPr>
        <w:widowControl w:val="0"/>
        <w:rPr>
          <w:szCs w:val="22"/>
          <w:lang w:val="bg-BG"/>
        </w:rPr>
      </w:pPr>
      <w:r w:rsidRPr="00EC1C14">
        <w:rPr>
          <w:szCs w:val="22"/>
          <w:lang w:val="bg-BG"/>
        </w:rPr>
        <w:t>Всяка букална таблетка съдържа 800 микрограма фентанил (fentanyl) (като цитрат).</w:t>
      </w:r>
    </w:p>
    <w:p w14:paraId="0D49DAAE" w14:textId="77777777" w:rsidR="004763B5" w:rsidRPr="00EC1C14" w:rsidRDefault="004763B5" w:rsidP="004763B5">
      <w:pPr>
        <w:tabs>
          <w:tab w:val="left" w:pos="1620"/>
        </w:tabs>
        <w:rPr>
          <w:szCs w:val="22"/>
          <w:lang w:val="bg-BG"/>
        </w:rPr>
      </w:pPr>
      <w:r w:rsidRPr="00EC1C14">
        <w:rPr>
          <w:szCs w:val="22"/>
          <w:lang w:val="bg-BG"/>
        </w:rPr>
        <w:t>Помощно вещество с известно действие:Всяка таблетка съдържа 20 mg натрий.</w:t>
      </w:r>
    </w:p>
    <w:p w14:paraId="655705CC" w14:textId="77777777" w:rsidR="004763B5" w:rsidRPr="00EC1C14" w:rsidRDefault="004763B5" w:rsidP="004763B5">
      <w:pPr>
        <w:widowControl w:val="0"/>
        <w:rPr>
          <w:szCs w:val="22"/>
          <w:lang w:val="bg-BG"/>
        </w:rPr>
      </w:pPr>
    </w:p>
    <w:p w14:paraId="568652FA" w14:textId="77777777" w:rsidR="0042320D" w:rsidRPr="00EC1C14" w:rsidRDefault="0042320D" w:rsidP="0042320D">
      <w:pPr>
        <w:widowControl w:val="0"/>
        <w:rPr>
          <w:szCs w:val="22"/>
          <w:lang w:val="bg-BG"/>
        </w:rPr>
      </w:pPr>
      <w:r w:rsidRPr="00EC1C14">
        <w:rPr>
          <w:szCs w:val="22"/>
          <w:lang w:val="bg-BG"/>
        </w:rPr>
        <w:t>За пълния списък на помощните вещества вижте точка</w:t>
      </w:r>
      <w:r w:rsidR="005F3FAF" w:rsidRPr="00EC1C14">
        <w:rPr>
          <w:szCs w:val="22"/>
          <w:lang w:val="bg-BG"/>
        </w:rPr>
        <w:t> </w:t>
      </w:r>
      <w:r w:rsidRPr="00EC1C14">
        <w:rPr>
          <w:szCs w:val="22"/>
          <w:lang w:val="bg-BG"/>
        </w:rPr>
        <w:t>6.1.</w:t>
      </w:r>
    </w:p>
    <w:p w14:paraId="7A2A21ED" w14:textId="77777777" w:rsidR="0042320D" w:rsidRPr="00EC1C14" w:rsidRDefault="0042320D" w:rsidP="0042320D">
      <w:pPr>
        <w:tabs>
          <w:tab w:val="left" w:pos="1620"/>
        </w:tabs>
        <w:rPr>
          <w:szCs w:val="22"/>
          <w:lang w:val="bg-BG"/>
        </w:rPr>
      </w:pPr>
    </w:p>
    <w:p w14:paraId="3D646A86" w14:textId="77777777" w:rsidR="008647BB" w:rsidRPr="00EC1C14" w:rsidRDefault="008647BB" w:rsidP="0042320D">
      <w:pPr>
        <w:rPr>
          <w:szCs w:val="22"/>
          <w:lang w:val="bg-BG"/>
        </w:rPr>
      </w:pPr>
    </w:p>
    <w:p w14:paraId="50576009" w14:textId="77777777" w:rsidR="0042320D" w:rsidRPr="00EC1C14" w:rsidRDefault="0042320D" w:rsidP="0042320D">
      <w:pPr>
        <w:pStyle w:val="Heading1"/>
        <w:numPr>
          <w:ilvl w:val="0"/>
          <w:numId w:val="12"/>
        </w:numPr>
      </w:pPr>
      <w:r w:rsidRPr="00EC1C14">
        <w:t>ЛЕКАРСТВЕНА ФОРМА</w:t>
      </w:r>
    </w:p>
    <w:p w14:paraId="430C0C71" w14:textId="77777777" w:rsidR="0042320D" w:rsidRPr="00EC1C14" w:rsidRDefault="0042320D" w:rsidP="0042320D">
      <w:pPr>
        <w:ind w:left="567" w:hanging="567"/>
        <w:rPr>
          <w:szCs w:val="22"/>
          <w:lang w:val="bg-BG"/>
        </w:rPr>
      </w:pPr>
    </w:p>
    <w:p w14:paraId="4046165B" w14:textId="77777777" w:rsidR="0042320D" w:rsidRPr="00EC1C14" w:rsidRDefault="0042320D" w:rsidP="0042320D">
      <w:pPr>
        <w:rPr>
          <w:szCs w:val="22"/>
          <w:lang w:val="bg-BG"/>
        </w:rPr>
      </w:pPr>
      <w:r w:rsidRPr="00EC1C14">
        <w:rPr>
          <w:szCs w:val="22"/>
          <w:lang w:val="bg-BG"/>
        </w:rPr>
        <w:t>Букална таблетка</w:t>
      </w:r>
    </w:p>
    <w:p w14:paraId="5BD46996" w14:textId="77777777" w:rsidR="0042320D" w:rsidRPr="00EC1C14" w:rsidRDefault="0042320D" w:rsidP="0042320D">
      <w:pPr>
        <w:rPr>
          <w:szCs w:val="22"/>
          <w:lang w:val="bg-BG"/>
        </w:rPr>
      </w:pPr>
    </w:p>
    <w:p w14:paraId="7EE39919" w14:textId="77777777" w:rsidR="005101B4" w:rsidRPr="00EC1C14" w:rsidRDefault="005101B4" w:rsidP="005101B4">
      <w:pPr>
        <w:widowControl w:val="0"/>
        <w:rPr>
          <w:szCs w:val="22"/>
          <w:u w:val="single"/>
          <w:lang w:val="bg-BG"/>
        </w:rPr>
      </w:pPr>
      <w:r w:rsidRPr="00EC1C14">
        <w:rPr>
          <w:szCs w:val="22"/>
          <w:u w:val="single"/>
          <w:lang w:val="bg-BG"/>
        </w:rPr>
        <w:t>Effentora 100 микрограма букални таблетки</w:t>
      </w:r>
    </w:p>
    <w:p w14:paraId="7C754CB7" w14:textId="77777777" w:rsidR="0042320D" w:rsidRPr="00EC1C14" w:rsidRDefault="0042320D" w:rsidP="0042320D">
      <w:pPr>
        <w:rPr>
          <w:szCs w:val="22"/>
          <w:lang w:val="bg-BG"/>
        </w:rPr>
      </w:pPr>
      <w:r w:rsidRPr="00EC1C14">
        <w:rPr>
          <w:szCs w:val="22"/>
          <w:lang w:val="bg-BG"/>
        </w:rPr>
        <w:t>Плоска, бяла, кръгла таблетка с остър ръб, с изпъкнало релефно означение от едната страна с “C” и от другата страна с “1”.</w:t>
      </w:r>
    </w:p>
    <w:p w14:paraId="3B0CF367" w14:textId="77777777" w:rsidR="0042320D" w:rsidRPr="00EC1C14" w:rsidRDefault="0042320D" w:rsidP="0042320D">
      <w:pPr>
        <w:rPr>
          <w:szCs w:val="22"/>
          <w:lang w:val="bg-BG"/>
        </w:rPr>
      </w:pPr>
    </w:p>
    <w:p w14:paraId="7AE2980C" w14:textId="77777777" w:rsidR="00207EEC" w:rsidRPr="00EC1C14" w:rsidRDefault="00207EEC" w:rsidP="00207EEC">
      <w:pPr>
        <w:widowControl w:val="0"/>
        <w:rPr>
          <w:szCs w:val="22"/>
          <w:u w:val="single"/>
          <w:lang w:val="bg-BG"/>
        </w:rPr>
      </w:pPr>
      <w:r w:rsidRPr="00EC1C14">
        <w:rPr>
          <w:szCs w:val="22"/>
          <w:u w:val="single"/>
          <w:lang w:val="bg-BG"/>
        </w:rPr>
        <w:t>Effentora 200 микрограма букални таблетки</w:t>
      </w:r>
    </w:p>
    <w:p w14:paraId="61EFF832" w14:textId="77777777" w:rsidR="00207EEC" w:rsidRPr="00EC1C14" w:rsidRDefault="00207EEC" w:rsidP="00207EEC">
      <w:pPr>
        <w:rPr>
          <w:szCs w:val="22"/>
          <w:lang w:val="bg-BG"/>
        </w:rPr>
      </w:pPr>
      <w:r w:rsidRPr="00EC1C14">
        <w:rPr>
          <w:szCs w:val="22"/>
          <w:lang w:val="bg-BG"/>
        </w:rPr>
        <w:t xml:space="preserve">Плоска, бяла, кръгла таблетка с остър ръб, </w:t>
      </w:r>
      <w:r w:rsidR="009F1928" w:rsidRPr="00EC1C14">
        <w:rPr>
          <w:szCs w:val="22"/>
          <w:lang w:val="bg-BG"/>
        </w:rPr>
        <w:t>с изпъкнало релефно означение от едната страна с</w:t>
      </w:r>
      <w:r w:rsidRPr="00EC1C14">
        <w:rPr>
          <w:szCs w:val="22"/>
          <w:lang w:val="bg-BG"/>
        </w:rPr>
        <w:t xml:space="preserve"> “C” и от другата страна с “2”.</w:t>
      </w:r>
    </w:p>
    <w:p w14:paraId="4E118F79" w14:textId="77777777" w:rsidR="00354D18" w:rsidRPr="00EC1C14" w:rsidRDefault="00354D18" w:rsidP="00207EEC">
      <w:pPr>
        <w:rPr>
          <w:szCs w:val="22"/>
          <w:lang w:val="bg-BG"/>
        </w:rPr>
      </w:pPr>
    </w:p>
    <w:p w14:paraId="12B9F1B9" w14:textId="77777777" w:rsidR="00354D18" w:rsidRPr="00EC1C14" w:rsidRDefault="00354D18" w:rsidP="00354D18">
      <w:pPr>
        <w:widowControl w:val="0"/>
        <w:rPr>
          <w:szCs w:val="22"/>
          <w:u w:val="single"/>
          <w:lang w:val="bg-BG"/>
        </w:rPr>
      </w:pPr>
      <w:r w:rsidRPr="00EC1C14">
        <w:rPr>
          <w:szCs w:val="22"/>
          <w:u w:val="single"/>
          <w:lang w:val="bg-BG"/>
        </w:rPr>
        <w:t>Effentora 400 микрограма букални таблетки</w:t>
      </w:r>
    </w:p>
    <w:p w14:paraId="027AF4BE" w14:textId="77777777" w:rsidR="00354D18" w:rsidRPr="00EC1C14" w:rsidRDefault="00354D18" w:rsidP="00354D18">
      <w:pPr>
        <w:rPr>
          <w:szCs w:val="22"/>
          <w:lang w:val="bg-BG"/>
        </w:rPr>
      </w:pPr>
      <w:r w:rsidRPr="00EC1C14">
        <w:rPr>
          <w:szCs w:val="22"/>
          <w:lang w:val="bg-BG"/>
        </w:rPr>
        <w:t xml:space="preserve">Плоска, бяла, кръгла таблетка с остър ръб, </w:t>
      </w:r>
      <w:r w:rsidR="009F1928" w:rsidRPr="00EC1C14">
        <w:rPr>
          <w:szCs w:val="22"/>
          <w:lang w:val="bg-BG"/>
        </w:rPr>
        <w:t xml:space="preserve">с изпъкнало релефно означение </w:t>
      </w:r>
      <w:r w:rsidRPr="00EC1C14">
        <w:rPr>
          <w:szCs w:val="22"/>
          <w:lang w:val="bg-BG"/>
        </w:rPr>
        <w:t>от едната страна с “C” и от другата страна с “4”.</w:t>
      </w:r>
    </w:p>
    <w:p w14:paraId="420BC8C8" w14:textId="77777777" w:rsidR="00207EEC" w:rsidRPr="00EC1C14" w:rsidRDefault="00207EEC" w:rsidP="0042320D">
      <w:pPr>
        <w:rPr>
          <w:szCs w:val="22"/>
          <w:lang w:val="bg-BG"/>
        </w:rPr>
      </w:pPr>
    </w:p>
    <w:p w14:paraId="59227D7E" w14:textId="77777777" w:rsidR="00F708E2" w:rsidRPr="00EC1C14" w:rsidRDefault="00F708E2" w:rsidP="00F708E2">
      <w:pPr>
        <w:widowControl w:val="0"/>
        <w:rPr>
          <w:szCs w:val="22"/>
          <w:u w:val="single"/>
          <w:lang w:val="bg-BG"/>
        </w:rPr>
      </w:pPr>
      <w:r w:rsidRPr="00EC1C14">
        <w:rPr>
          <w:szCs w:val="22"/>
          <w:u w:val="single"/>
          <w:lang w:val="bg-BG"/>
        </w:rPr>
        <w:t>Effentora 600 микрограмабукални таблетки</w:t>
      </w:r>
    </w:p>
    <w:p w14:paraId="1B353DA4" w14:textId="77777777" w:rsidR="00F708E2" w:rsidRPr="00EC1C14" w:rsidRDefault="00F708E2" w:rsidP="00F708E2">
      <w:pPr>
        <w:rPr>
          <w:szCs w:val="22"/>
          <w:lang w:val="bg-BG"/>
        </w:rPr>
      </w:pPr>
      <w:r w:rsidRPr="00EC1C14">
        <w:rPr>
          <w:szCs w:val="22"/>
          <w:lang w:val="bg-BG"/>
        </w:rPr>
        <w:t xml:space="preserve">Плоска, бяла, кръгла таблетка с остър ръб, </w:t>
      </w:r>
      <w:r w:rsidR="009F1928" w:rsidRPr="00EC1C14">
        <w:rPr>
          <w:szCs w:val="22"/>
          <w:lang w:val="bg-BG"/>
        </w:rPr>
        <w:t>с изпъкнало релефно означение</w:t>
      </w:r>
      <w:r w:rsidRPr="00EC1C14">
        <w:rPr>
          <w:szCs w:val="22"/>
          <w:lang w:val="bg-BG"/>
        </w:rPr>
        <w:t xml:space="preserve"> от едната страна с “C” и от другата страна с “6”.</w:t>
      </w:r>
    </w:p>
    <w:p w14:paraId="648A8183" w14:textId="77777777" w:rsidR="00F708E2" w:rsidRPr="00EC1C14" w:rsidRDefault="00F708E2" w:rsidP="00F708E2">
      <w:pPr>
        <w:rPr>
          <w:szCs w:val="22"/>
          <w:lang w:val="bg-BG"/>
        </w:rPr>
      </w:pPr>
    </w:p>
    <w:p w14:paraId="30975CA0" w14:textId="77777777" w:rsidR="00F708E2" w:rsidRPr="00EC1C14" w:rsidRDefault="00F708E2" w:rsidP="00496AB6">
      <w:pPr>
        <w:keepNext/>
        <w:keepLines/>
        <w:widowControl w:val="0"/>
        <w:rPr>
          <w:szCs w:val="22"/>
          <w:u w:val="single"/>
          <w:lang w:val="bg-BG"/>
        </w:rPr>
      </w:pPr>
      <w:r w:rsidRPr="00EC1C14">
        <w:rPr>
          <w:szCs w:val="22"/>
          <w:u w:val="single"/>
          <w:lang w:val="bg-BG"/>
        </w:rPr>
        <w:lastRenderedPageBreak/>
        <w:t>Effentora 800 микрограма букални таблетки</w:t>
      </w:r>
    </w:p>
    <w:p w14:paraId="39C93E64" w14:textId="77777777" w:rsidR="00CC1E02" w:rsidRPr="00EC1C14" w:rsidRDefault="00F708E2" w:rsidP="009C22F0">
      <w:pPr>
        <w:keepNext/>
        <w:rPr>
          <w:szCs w:val="22"/>
          <w:lang w:val="bg-BG"/>
        </w:rPr>
      </w:pPr>
      <w:r w:rsidRPr="00EC1C14">
        <w:rPr>
          <w:szCs w:val="22"/>
          <w:lang w:val="bg-BG"/>
        </w:rPr>
        <w:t xml:space="preserve">Плоска, бяла, кръгла таблетка с остър ръб, </w:t>
      </w:r>
      <w:r w:rsidR="009F1928" w:rsidRPr="00EC1C14">
        <w:rPr>
          <w:szCs w:val="22"/>
          <w:lang w:val="bg-BG"/>
        </w:rPr>
        <w:t xml:space="preserve">с изпъкнало релефно </w:t>
      </w:r>
      <w:r w:rsidRPr="00EC1C14">
        <w:rPr>
          <w:szCs w:val="22"/>
          <w:lang w:val="bg-BG"/>
        </w:rPr>
        <w:t>означен</w:t>
      </w:r>
      <w:r w:rsidR="009F1928" w:rsidRPr="00EC1C14">
        <w:rPr>
          <w:szCs w:val="22"/>
          <w:lang w:val="bg-BG"/>
        </w:rPr>
        <w:t>ие</w:t>
      </w:r>
      <w:r w:rsidRPr="00EC1C14">
        <w:rPr>
          <w:szCs w:val="22"/>
          <w:lang w:val="bg-BG"/>
        </w:rPr>
        <w:t xml:space="preserve"> от едната страна с “C” и от другата страна с “8”.</w:t>
      </w:r>
    </w:p>
    <w:p w14:paraId="786B5B1D" w14:textId="77777777" w:rsidR="00F708E2" w:rsidRPr="00EC1C14" w:rsidRDefault="00F708E2" w:rsidP="0042320D">
      <w:pPr>
        <w:rPr>
          <w:szCs w:val="22"/>
          <w:lang w:val="bg-BG"/>
        </w:rPr>
      </w:pPr>
    </w:p>
    <w:p w14:paraId="4993711A" w14:textId="77777777" w:rsidR="0042320D" w:rsidRPr="00EC1C14" w:rsidRDefault="0042320D" w:rsidP="0042320D">
      <w:pPr>
        <w:rPr>
          <w:szCs w:val="22"/>
          <w:lang w:val="bg-BG"/>
        </w:rPr>
      </w:pPr>
    </w:p>
    <w:p w14:paraId="3866DF2B" w14:textId="77777777" w:rsidR="0042320D" w:rsidRPr="00EC1C14" w:rsidRDefault="0042320D" w:rsidP="0042320D">
      <w:pPr>
        <w:pStyle w:val="Heading1"/>
        <w:numPr>
          <w:ilvl w:val="0"/>
          <w:numId w:val="12"/>
        </w:numPr>
      </w:pPr>
      <w:r w:rsidRPr="00EC1C14">
        <w:t>КЛИНИЧНИ ДАННИ</w:t>
      </w:r>
    </w:p>
    <w:p w14:paraId="5D8C3D9A" w14:textId="77777777" w:rsidR="0042320D" w:rsidRPr="00EC1C14" w:rsidRDefault="0042320D" w:rsidP="0042320D">
      <w:pPr>
        <w:rPr>
          <w:szCs w:val="22"/>
          <w:lang w:val="bg-BG"/>
        </w:rPr>
      </w:pPr>
    </w:p>
    <w:p w14:paraId="682413A3" w14:textId="77777777" w:rsidR="0042320D" w:rsidRPr="00EC1C14" w:rsidRDefault="0042320D" w:rsidP="0042320D">
      <w:pPr>
        <w:pStyle w:val="Heading2"/>
        <w:numPr>
          <w:ilvl w:val="1"/>
          <w:numId w:val="12"/>
        </w:numPr>
        <w:rPr>
          <w:szCs w:val="22"/>
        </w:rPr>
      </w:pPr>
      <w:r w:rsidRPr="00EC1C14">
        <w:rPr>
          <w:szCs w:val="22"/>
        </w:rPr>
        <w:t>Терапевтични показания</w:t>
      </w:r>
    </w:p>
    <w:p w14:paraId="4B12341F" w14:textId="77777777" w:rsidR="0042320D" w:rsidRPr="00EC1C14" w:rsidRDefault="0042320D" w:rsidP="0042320D">
      <w:pPr>
        <w:rPr>
          <w:szCs w:val="22"/>
          <w:lang w:val="bg-BG"/>
        </w:rPr>
      </w:pPr>
    </w:p>
    <w:p w14:paraId="14667649" w14:textId="77777777" w:rsidR="0042320D" w:rsidRPr="00EC1C14" w:rsidRDefault="0042320D" w:rsidP="0042320D">
      <w:pPr>
        <w:rPr>
          <w:szCs w:val="22"/>
          <w:lang w:val="bg-BG"/>
        </w:rPr>
      </w:pPr>
      <w:r w:rsidRPr="00EC1C14">
        <w:rPr>
          <w:szCs w:val="22"/>
          <w:lang w:val="bg-BG"/>
        </w:rPr>
        <w:t>Effentora е показан за лечение на пробивна болка „breakthrough pain” (BTP) при възрастни хора с карцином, които вече получават поддържаща опиоидна терапия за хронична карциномна болка. BTP е преходно обостряне на болката, което настъпва на фона на вече овладяна персистираща болка.</w:t>
      </w:r>
    </w:p>
    <w:p w14:paraId="39D48D03" w14:textId="77777777" w:rsidR="0042320D" w:rsidRPr="00EC1C14" w:rsidRDefault="0042320D" w:rsidP="0042320D">
      <w:pPr>
        <w:rPr>
          <w:szCs w:val="22"/>
          <w:lang w:val="bg-BG"/>
        </w:rPr>
      </w:pPr>
      <w:r w:rsidRPr="00EC1C14">
        <w:rPr>
          <w:szCs w:val="22"/>
          <w:lang w:val="bg-BG"/>
        </w:rPr>
        <w:t>Пациенти, които получават поддържаща опиоидна терапия, са тези, които приемат най-малко 60 mg перорален морфин дневно, най-малко 25 микрограма трансдермален фентанил на час, най-малко 30 mg оксикодон дневно, най-малко 8 mg перорален хидроморфон дневно или еднакво обезболяваща доза от друг опиоид в продължение на седмица или по-дълго.</w:t>
      </w:r>
    </w:p>
    <w:p w14:paraId="2A32724D" w14:textId="77777777" w:rsidR="0042320D" w:rsidRPr="00EC1C14" w:rsidRDefault="0042320D" w:rsidP="0042320D">
      <w:pPr>
        <w:rPr>
          <w:szCs w:val="22"/>
          <w:lang w:val="bg-BG"/>
        </w:rPr>
      </w:pPr>
    </w:p>
    <w:p w14:paraId="6C57AF04" w14:textId="77777777" w:rsidR="0042320D" w:rsidRPr="00EC1C14" w:rsidRDefault="0042320D" w:rsidP="0042320D">
      <w:pPr>
        <w:pStyle w:val="Heading2"/>
        <w:numPr>
          <w:ilvl w:val="1"/>
          <w:numId w:val="12"/>
        </w:numPr>
        <w:rPr>
          <w:szCs w:val="22"/>
        </w:rPr>
      </w:pPr>
      <w:r w:rsidRPr="00EC1C14">
        <w:rPr>
          <w:szCs w:val="22"/>
        </w:rPr>
        <w:t>Дозировка и начин на приложение</w:t>
      </w:r>
    </w:p>
    <w:p w14:paraId="7AE20B62" w14:textId="77777777" w:rsidR="0042320D" w:rsidRPr="00EC1C14" w:rsidRDefault="0042320D" w:rsidP="0042320D">
      <w:pPr>
        <w:rPr>
          <w:szCs w:val="22"/>
          <w:lang w:val="bg-BG"/>
        </w:rPr>
      </w:pPr>
    </w:p>
    <w:p w14:paraId="4CDBB433" w14:textId="37B0A820" w:rsidR="00EA6A0A" w:rsidRPr="00EC1C14" w:rsidRDefault="00EA6A0A" w:rsidP="00EA6A0A">
      <w:pPr>
        <w:rPr>
          <w:szCs w:val="22"/>
          <w:lang w:val="bg-BG"/>
        </w:rPr>
      </w:pPr>
      <w:r w:rsidRPr="00EC1C14">
        <w:rPr>
          <w:szCs w:val="22"/>
          <w:lang w:val="bg-BG"/>
        </w:rPr>
        <w:t>Лечението трябва да се започне и проведе под наблюдението на лекар</w:t>
      </w:r>
      <w:r w:rsidR="00B04507" w:rsidRPr="00EC1C14">
        <w:rPr>
          <w:szCs w:val="22"/>
          <w:lang w:val="bg-BG"/>
        </w:rPr>
        <w:t xml:space="preserve"> с</w:t>
      </w:r>
      <w:r w:rsidRPr="00EC1C14">
        <w:rPr>
          <w:szCs w:val="22"/>
          <w:lang w:val="bg-BG"/>
        </w:rPr>
        <w:t xml:space="preserve"> опит </w:t>
      </w:r>
      <w:r w:rsidR="00B04507" w:rsidRPr="00EC1C14">
        <w:rPr>
          <w:szCs w:val="22"/>
          <w:lang w:val="bg-BG"/>
        </w:rPr>
        <w:t xml:space="preserve">в </w:t>
      </w:r>
      <w:r w:rsidRPr="00EC1C14">
        <w:rPr>
          <w:szCs w:val="22"/>
          <w:lang w:val="bg-BG"/>
        </w:rPr>
        <w:t>провеждане</w:t>
      </w:r>
      <w:r w:rsidR="00B04507" w:rsidRPr="00EC1C14">
        <w:rPr>
          <w:szCs w:val="22"/>
          <w:lang w:val="bg-BG"/>
        </w:rPr>
        <w:t>то</w:t>
      </w:r>
      <w:r w:rsidRPr="00EC1C14">
        <w:rPr>
          <w:szCs w:val="22"/>
          <w:lang w:val="bg-BG"/>
        </w:rPr>
        <w:t xml:space="preserve"> на опиоидна терапия при раковоболни пациенти. Лекарите трябва да имат пред вид потенциалната злоупотреба с фентанил. Пациентите трябва да се съветват да не приемат едновременно две различни дозировки на фентанил за лечението на пробивна болка и да</w:t>
      </w:r>
      <w:r w:rsidR="00CD1EB2" w:rsidRPr="00EC1C14">
        <w:rPr>
          <w:szCs w:val="22"/>
          <w:lang w:val="bg-BG"/>
        </w:rPr>
        <w:t xml:space="preserve"> </w:t>
      </w:r>
      <w:r w:rsidRPr="00EC1C14">
        <w:rPr>
          <w:szCs w:val="22"/>
          <w:lang w:val="bg-BG"/>
        </w:rPr>
        <w:t>изхвърлят фентанил-съдържащите продукти, предписани за BTP, когато ги заменят с Effentora. Броят на таблетките с различна дозировка, които са на разположение на пациента по всяко време, трябва да бъде сведен до минимум, за да се избегне объркване и възможно предозиране.</w:t>
      </w:r>
    </w:p>
    <w:p w14:paraId="239CDD46" w14:textId="77777777" w:rsidR="0042320D" w:rsidRPr="00EC1C14" w:rsidRDefault="0042320D" w:rsidP="0042320D">
      <w:pPr>
        <w:rPr>
          <w:szCs w:val="22"/>
          <w:lang w:val="bg-BG"/>
        </w:rPr>
      </w:pPr>
    </w:p>
    <w:p w14:paraId="53E18A9D" w14:textId="77777777" w:rsidR="00F750F5" w:rsidRPr="00EC1C14" w:rsidRDefault="00F750F5" w:rsidP="00F750F5">
      <w:pPr>
        <w:tabs>
          <w:tab w:val="clear" w:pos="567"/>
        </w:tabs>
        <w:rPr>
          <w:szCs w:val="22"/>
          <w:u w:val="single"/>
          <w:lang w:val="bg-BG"/>
        </w:rPr>
      </w:pPr>
      <w:r w:rsidRPr="00EC1C14">
        <w:rPr>
          <w:szCs w:val="22"/>
          <w:u w:val="single"/>
          <w:lang w:val="bg-BG"/>
        </w:rPr>
        <w:t>Дозировка</w:t>
      </w:r>
    </w:p>
    <w:p w14:paraId="0E8F8E1E" w14:textId="77777777" w:rsidR="0042320D" w:rsidRPr="00EC1C14" w:rsidRDefault="0042320D" w:rsidP="0042320D">
      <w:pPr>
        <w:rPr>
          <w:szCs w:val="22"/>
          <w:lang w:val="bg-BG"/>
        </w:rPr>
      </w:pPr>
    </w:p>
    <w:p w14:paraId="344BC9A6" w14:textId="77777777" w:rsidR="0042320D" w:rsidRPr="00EC1C14" w:rsidRDefault="0042320D" w:rsidP="0042320D">
      <w:pPr>
        <w:rPr>
          <w:i/>
          <w:szCs w:val="22"/>
          <w:lang w:val="bg-BG"/>
        </w:rPr>
      </w:pPr>
      <w:r w:rsidRPr="00EC1C14">
        <w:rPr>
          <w:i/>
          <w:szCs w:val="22"/>
          <w:lang w:val="bg-BG"/>
        </w:rPr>
        <w:t>Титриране на дозата</w:t>
      </w:r>
    </w:p>
    <w:p w14:paraId="5A83BA59" w14:textId="77777777" w:rsidR="0042320D" w:rsidRPr="00EC1C14" w:rsidRDefault="0042320D" w:rsidP="0042320D">
      <w:pPr>
        <w:rPr>
          <w:szCs w:val="22"/>
          <w:lang w:val="bg-BG"/>
        </w:rPr>
      </w:pPr>
    </w:p>
    <w:p w14:paraId="0A90C865" w14:textId="3F489ED5" w:rsidR="0042320D" w:rsidRPr="00EC1C14" w:rsidRDefault="0042320D" w:rsidP="0042320D">
      <w:pPr>
        <w:rPr>
          <w:szCs w:val="22"/>
          <w:lang w:val="bg-BG"/>
        </w:rPr>
      </w:pPr>
      <w:r w:rsidRPr="00EC1C14">
        <w:rPr>
          <w:szCs w:val="22"/>
          <w:lang w:val="bg-BG"/>
        </w:rPr>
        <w:t xml:space="preserve">Effentora трябва да бъде индивидуално титриран до постигане на “eфективна” доза, която осигурява адекватно обезболяване и намалява до минимум </w:t>
      </w:r>
      <w:r w:rsidR="00825367" w:rsidRPr="00EC1C14">
        <w:rPr>
          <w:szCs w:val="22"/>
          <w:lang w:val="bg-BG"/>
        </w:rPr>
        <w:t>нежеланите лекарствени реакции</w:t>
      </w:r>
      <w:r w:rsidRPr="00EC1C14">
        <w:rPr>
          <w:szCs w:val="22"/>
          <w:lang w:val="bg-BG"/>
        </w:rPr>
        <w:t>. При клинични проучвания eфективната доза Effentora за BTP не е предсказуема на базата на дневната поддържаща доза</w:t>
      </w:r>
      <w:r w:rsidR="00B64AAD" w:rsidRPr="00EC1C14">
        <w:rPr>
          <w:szCs w:val="22"/>
          <w:lang w:val="bg-BG"/>
        </w:rPr>
        <w:t xml:space="preserve"> опиоиди</w:t>
      </w:r>
      <w:r w:rsidRPr="00EC1C14">
        <w:rPr>
          <w:szCs w:val="22"/>
          <w:lang w:val="bg-BG"/>
        </w:rPr>
        <w:t>.</w:t>
      </w:r>
    </w:p>
    <w:p w14:paraId="6F6478EB" w14:textId="77777777" w:rsidR="0042320D" w:rsidRPr="00EC1C14" w:rsidRDefault="0042320D" w:rsidP="0042320D">
      <w:pPr>
        <w:rPr>
          <w:szCs w:val="22"/>
          <w:lang w:val="bg-BG"/>
        </w:rPr>
      </w:pPr>
      <w:r w:rsidRPr="00EC1C14">
        <w:rPr>
          <w:szCs w:val="22"/>
          <w:lang w:val="bg-BG"/>
        </w:rPr>
        <w:t>Пациентите трябва да бъдат внимателно наблюдавани до постигане на eфективна доза.</w:t>
      </w:r>
    </w:p>
    <w:p w14:paraId="7C7FD258" w14:textId="77777777" w:rsidR="0042320D" w:rsidRPr="00EC1C14" w:rsidRDefault="0042320D" w:rsidP="0042320D">
      <w:pPr>
        <w:rPr>
          <w:szCs w:val="22"/>
          <w:u w:val="single"/>
          <w:lang w:val="bg-BG"/>
        </w:rPr>
      </w:pPr>
    </w:p>
    <w:p w14:paraId="4EB5674A" w14:textId="77777777" w:rsidR="0042320D" w:rsidRPr="00EC1C14" w:rsidRDefault="0042320D" w:rsidP="00496AB6">
      <w:pPr>
        <w:rPr>
          <w:szCs w:val="22"/>
          <w:u w:val="single"/>
          <w:lang w:val="bg-BG"/>
        </w:rPr>
      </w:pPr>
      <w:r w:rsidRPr="00EC1C14">
        <w:rPr>
          <w:szCs w:val="22"/>
          <w:u w:val="single"/>
          <w:lang w:val="bg-BG"/>
        </w:rPr>
        <w:t>Титриране при пациенти, които не заменят други фентанил-съдържащи продукти</w:t>
      </w:r>
    </w:p>
    <w:p w14:paraId="20485C53" w14:textId="1A490BC6" w:rsidR="0042320D" w:rsidRPr="00EC1C14" w:rsidRDefault="0042320D" w:rsidP="00496AB6">
      <w:pPr>
        <w:rPr>
          <w:szCs w:val="22"/>
          <w:lang w:val="bg-BG"/>
        </w:rPr>
      </w:pPr>
      <w:r w:rsidRPr="00EC1C14">
        <w:rPr>
          <w:szCs w:val="22"/>
          <w:lang w:val="bg-BG"/>
        </w:rPr>
        <w:t>Началната доза</w:t>
      </w:r>
      <w:r w:rsidR="00CD1EB2" w:rsidRPr="00EC1C14">
        <w:rPr>
          <w:szCs w:val="22"/>
          <w:lang w:val="bg-BG"/>
        </w:rPr>
        <w:t xml:space="preserve"> </w:t>
      </w:r>
      <w:r w:rsidRPr="00EC1C14">
        <w:rPr>
          <w:szCs w:val="22"/>
          <w:lang w:val="bg-BG"/>
        </w:rPr>
        <w:t>Effentora трябва да бъде 100 микрограма, като се повишава при необходимост в рамките на наличните дози на таблетките (100, 200, 400, 600, 800 микрограма).</w:t>
      </w:r>
    </w:p>
    <w:p w14:paraId="130A98D9" w14:textId="77777777" w:rsidR="0042320D" w:rsidRPr="00EC1C14" w:rsidRDefault="0042320D" w:rsidP="00496AB6">
      <w:pPr>
        <w:tabs>
          <w:tab w:val="left" w:pos="1620"/>
        </w:tabs>
        <w:rPr>
          <w:szCs w:val="22"/>
          <w:lang w:val="bg-BG"/>
        </w:rPr>
      </w:pPr>
    </w:p>
    <w:p w14:paraId="18967541" w14:textId="77777777" w:rsidR="0042320D" w:rsidRPr="00EC1C14" w:rsidRDefault="0042320D" w:rsidP="0042320D">
      <w:pPr>
        <w:rPr>
          <w:szCs w:val="22"/>
          <w:u w:val="single"/>
          <w:lang w:val="bg-BG"/>
        </w:rPr>
      </w:pPr>
      <w:r w:rsidRPr="00EC1C14">
        <w:rPr>
          <w:szCs w:val="22"/>
          <w:u w:val="single"/>
          <w:lang w:val="bg-BG"/>
        </w:rPr>
        <w:t>Титриране при пациенти, които заменят други фентанил-съдържащи продукти.</w:t>
      </w:r>
    </w:p>
    <w:p w14:paraId="5F1D0FD5" w14:textId="77777777" w:rsidR="0042320D" w:rsidRPr="00EC1C14" w:rsidRDefault="0042320D" w:rsidP="0042320D">
      <w:pPr>
        <w:rPr>
          <w:szCs w:val="22"/>
          <w:lang w:val="bg-BG"/>
        </w:rPr>
      </w:pPr>
      <w:r w:rsidRPr="00EC1C14">
        <w:rPr>
          <w:szCs w:val="22"/>
          <w:lang w:val="bg-BG"/>
        </w:rPr>
        <w:t>Поради различните характеристики на абсорбция, замяната не трябва да става в съотношение 1:1. Ако се заменя друг перорален продукт, съдържащ фентанил цитрат, се изисква независимо титриране на дозата на Effentora, тъй като бионаличността на продуктите се различава значително. Независимо от това при тези пациенти може да се обсъжда начална доза над 100 микрограма.</w:t>
      </w:r>
    </w:p>
    <w:p w14:paraId="78F55AAF" w14:textId="77777777" w:rsidR="0042320D" w:rsidRPr="00EC1C14" w:rsidRDefault="0042320D" w:rsidP="0042320D">
      <w:pPr>
        <w:rPr>
          <w:szCs w:val="22"/>
          <w:lang w:val="bg-BG"/>
        </w:rPr>
      </w:pPr>
    </w:p>
    <w:p w14:paraId="77A4D286" w14:textId="77777777" w:rsidR="0042320D" w:rsidRPr="00EC1C14" w:rsidRDefault="0042320D" w:rsidP="0042320D">
      <w:pPr>
        <w:rPr>
          <w:i/>
          <w:szCs w:val="22"/>
          <w:lang w:val="bg-BG"/>
        </w:rPr>
      </w:pPr>
      <w:r w:rsidRPr="00EC1C14">
        <w:rPr>
          <w:i/>
          <w:szCs w:val="22"/>
          <w:lang w:val="bg-BG"/>
        </w:rPr>
        <w:t>Метод на титриране</w:t>
      </w:r>
    </w:p>
    <w:p w14:paraId="092D4EB3" w14:textId="77777777" w:rsidR="0035738A" w:rsidRPr="00EC1C14" w:rsidRDefault="0035738A" w:rsidP="0042320D">
      <w:pPr>
        <w:rPr>
          <w:szCs w:val="22"/>
          <w:lang w:val="bg-BG"/>
        </w:rPr>
      </w:pPr>
    </w:p>
    <w:p w14:paraId="2A30F1C9" w14:textId="77777777" w:rsidR="0042320D" w:rsidRPr="00EC1C14" w:rsidRDefault="0042320D" w:rsidP="0042320D">
      <w:pPr>
        <w:rPr>
          <w:szCs w:val="22"/>
          <w:lang w:val="bg-BG"/>
        </w:rPr>
      </w:pPr>
      <w:r w:rsidRPr="00EC1C14">
        <w:rPr>
          <w:szCs w:val="22"/>
          <w:lang w:val="bg-BG"/>
        </w:rPr>
        <w:t>По време на титрирането, ако не се постигне адекватно обезболяване в рамките на 30 минути след приемането на една таблетка, може да бъде приета втора таблетка Effentora със същото количество на активното вещество.</w:t>
      </w:r>
    </w:p>
    <w:p w14:paraId="32B86DCF" w14:textId="77777777" w:rsidR="0042320D" w:rsidRPr="00EC1C14" w:rsidRDefault="0042320D" w:rsidP="0042320D">
      <w:pPr>
        <w:rPr>
          <w:szCs w:val="22"/>
          <w:lang w:val="bg-BG"/>
        </w:rPr>
      </w:pPr>
    </w:p>
    <w:p w14:paraId="6859641B" w14:textId="77777777" w:rsidR="0042320D" w:rsidRPr="00EC1C14" w:rsidRDefault="0042320D" w:rsidP="0042320D">
      <w:pPr>
        <w:rPr>
          <w:szCs w:val="22"/>
          <w:lang w:val="bg-BG"/>
        </w:rPr>
      </w:pPr>
      <w:r w:rsidRPr="00EC1C14">
        <w:rPr>
          <w:szCs w:val="22"/>
          <w:lang w:val="bg-BG"/>
        </w:rPr>
        <w:lastRenderedPageBreak/>
        <w:t>Ако лечението на BTP епизод изисква повече от една таблетка, при лечението на следващия BTP епизод трябва да се обсъди повишаване на дозата със следващата налична таблетна форма с по-голямо количество на активното вещество.</w:t>
      </w:r>
    </w:p>
    <w:p w14:paraId="48624BB5" w14:textId="77777777" w:rsidR="0042320D" w:rsidRPr="00EC1C14" w:rsidRDefault="0042320D" w:rsidP="0042320D">
      <w:pPr>
        <w:rPr>
          <w:szCs w:val="22"/>
          <w:lang w:val="bg-BG"/>
        </w:rPr>
      </w:pPr>
    </w:p>
    <w:p w14:paraId="7DFF27CE" w14:textId="77777777" w:rsidR="0042320D" w:rsidRPr="00EC1C14" w:rsidRDefault="0042320D" w:rsidP="0042320D">
      <w:pPr>
        <w:rPr>
          <w:szCs w:val="22"/>
          <w:lang w:val="bg-BG"/>
        </w:rPr>
      </w:pPr>
      <w:r w:rsidRPr="00EC1C14">
        <w:rPr>
          <w:szCs w:val="22"/>
          <w:lang w:val="bg-BG"/>
        </w:rPr>
        <w:t>По време на титрирането могат да бъдат приемани няколко таблетки: до четири таблетки от 100 микрограма или до четири таблетки от 200 микрограма могат да бъдат приети при лечението на изолиран епизод на BTP по време на адаптиране на дозата по следната схема:</w:t>
      </w:r>
    </w:p>
    <w:p w14:paraId="40A70DDC" w14:textId="77777777" w:rsidR="0042320D" w:rsidRPr="00EC1C14" w:rsidRDefault="0042320D" w:rsidP="0042320D">
      <w:pPr>
        <w:numPr>
          <w:ilvl w:val="0"/>
          <w:numId w:val="3"/>
        </w:numPr>
        <w:tabs>
          <w:tab w:val="clear" w:pos="567"/>
        </w:tabs>
        <w:rPr>
          <w:szCs w:val="22"/>
          <w:lang w:val="bg-BG"/>
        </w:rPr>
      </w:pPr>
      <w:r w:rsidRPr="00EC1C14">
        <w:rPr>
          <w:szCs w:val="22"/>
          <w:lang w:val="bg-BG"/>
        </w:rPr>
        <w:t>Ако началната таблетка от 100 микрограма не е ефикасна, пациентът може да бъде съветван да лекува следващия епизод на BTP с две таблетки от 100 микрограма. Препоръчва се една таблетка да бъде поставена във всяка страна на устата. Ако се прецени, че тази доза е ефективната доза, лечението на следващите епизоди на BTP може да продължи с единична таблетка Effentora 200 микрограма</w:t>
      </w:r>
      <w:r w:rsidRPr="00EC1C14">
        <w:rPr>
          <w:i/>
          <w:szCs w:val="22"/>
          <w:lang w:val="bg-BG"/>
        </w:rPr>
        <w:t>.</w:t>
      </w:r>
    </w:p>
    <w:p w14:paraId="63CB8CDB" w14:textId="77777777" w:rsidR="0042320D" w:rsidRPr="00EC1C14" w:rsidRDefault="0042320D" w:rsidP="0042320D">
      <w:pPr>
        <w:numPr>
          <w:ilvl w:val="0"/>
          <w:numId w:val="3"/>
        </w:numPr>
        <w:tabs>
          <w:tab w:val="clear" w:pos="567"/>
        </w:tabs>
        <w:rPr>
          <w:szCs w:val="22"/>
          <w:lang w:val="bg-BG"/>
        </w:rPr>
      </w:pPr>
      <w:r w:rsidRPr="00EC1C14">
        <w:rPr>
          <w:szCs w:val="22"/>
          <w:lang w:val="bg-BG"/>
        </w:rPr>
        <w:t>Ако единична таблетка Effentora 200 микрограма (или две таблетки от 100 микрограма) не се счита за ефикасна, пациентът може да бъде посъветван да приеме две таблетки от 200 микрограма (или четири таблетки от 100 микрограма) за лечение на следващия епизод на BTP. Препоръчва се две таблетки да бъдат поставени във всяка страна на устата. Ако се прецени, че тази доза е ефективната доза, лечението на следващите епизоди на BTP може да продължи с единична таблетка Effentora 400 микрограма.</w:t>
      </w:r>
    </w:p>
    <w:p w14:paraId="12E7A8E5" w14:textId="77777777" w:rsidR="0042320D" w:rsidRPr="00EC1C14" w:rsidRDefault="0042320D" w:rsidP="0042320D">
      <w:pPr>
        <w:numPr>
          <w:ilvl w:val="0"/>
          <w:numId w:val="3"/>
        </w:numPr>
        <w:tabs>
          <w:tab w:val="clear" w:pos="567"/>
        </w:tabs>
        <w:rPr>
          <w:szCs w:val="22"/>
          <w:lang w:val="bg-BG"/>
        </w:rPr>
      </w:pPr>
      <w:r w:rsidRPr="00EC1C14">
        <w:rPr>
          <w:szCs w:val="22"/>
          <w:lang w:val="bg-BG"/>
        </w:rPr>
        <w:t>За титриране дo 600 микрограма и 800 микрограма трябва да се приемат таблетки oт 200 микрограма.</w:t>
      </w:r>
    </w:p>
    <w:p w14:paraId="5C470BEB" w14:textId="77777777" w:rsidR="0042320D" w:rsidRPr="00EC1C14" w:rsidRDefault="0042320D" w:rsidP="0042320D">
      <w:pPr>
        <w:rPr>
          <w:szCs w:val="22"/>
          <w:lang w:val="bg-BG"/>
        </w:rPr>
      </w:pPr>
      <w:bookmarkStart w:id="2" w:name="OLE_LINK9"/>
    </w:p>
    <w:p w14:paraId="2CA10F16" w14:textId="77777777" w:rsidR="0042320D" w:rsidRPr="00EC1C14" w:rsidRDefault="0042320D" w:rsidP="0042320D">
      <w:pPr>
        <w:rPr>
          <w:szCs w:val="22"/>
          <w:lang w:val="bg-BG"/>
        </w:rPr>
      </w:pPr>
      <w:r w:rsidRPr="00EC1C14">
        <w:rPr>
          <w:szCs w:val="22"/>
          <w:lang w:val="bg-BG" w:eastAsia="de-DE"/>
        </w:rPr>
        <w:t>Дози над 800 микрограма не са оценявани при клинични проучвания.</w:t>
      </w:r>
      <w:bookmarkEnd w:id="2"/>
    </w:p>
    <w:p w14:paraId="39CC9B3B" w14:textId="77777777" w:rsidR="0042320D" w:rsidRPr="00EC1C14" w:rsidRDefault="0042320D" w:rsidP="0042320D">
      <w:pPr>
        <w:rPr>
          <w:szCs w:val="22"/>
          <w:lang w:val="bg-BG"/>
        </w:rPr>
      </w:pPr>
    </w:p>
    <w:p w14:paraId="796BF0E9" w14:textId="77777777" w:rsidR="0063471E" w:rsidRPr="00EC1C14" w:rsidRDefault="0063471E" w:rsidP="0063471E">
      <w:pPr>
        <w:tabs>
          <w:tab w:val="left" w:pos="1620"/>
        </w:tabs>
        <w:rPr>
          <w:szCs w:val="22"/>
          <w:lang w:val="bg-BG"/>
        </w:rPr>
      </w:pPr>
      <w:bookmarkStart w:id="3" w:name="_Toc173834324"/>
      <w:r w:rsidRPr="00EC1C14">
        <w:rPr>
          <w:szCs w:val="22"/>
          <w:lang w:val="bg-BG"/>
        </w:rPr>
        <w:t>Не трябва да се приемат повече от две таблетки при лечение на отделен BTP епизод, с изключение при титриране, когато се приемат до четири таблетки, както е описано по-горе.</w:t>
      </w:r>
    </w:p>
    <w:p w14:paraId="3D06099D" w14:textId="77777777" w:rsidR="0042320D" w:rsidRPr="00EC1C14" w:rsidRDefault="0042320D" w:rsidP="0042320D">
      <w:pPr>
        <w:tabs>
          <w:tab w:val="left" w:pos="1620"/>
        </w:tabs>
        <w:rPr>
          <w:szCs w:val="22"/>
          <w:lang w:val="bg-BG"/>
        </w:rPr>
      </w:pPr>
    </w:p>
    <w:bookmarkEnd w:id="3"/>
    <w:p w14:paraId="2BABA653" w14:textId="77777777" w:rsidR="0042320D" w:rsidRPr="00EC1C14" w:rsidRDefault="0042320D" w:rsidP="0042320D">
      <w:pPr>
        <w:rPr>
          <w:szCs w:val="22"/>
          <w:lang w:val="bg-BG"/>
        </w:rPr>
      </w:pPr>
      <w:r w:rsidRPr="00EC1C14">
        <w:rPr>
          <w:szCs w:val="22"/>
          <w:lang w:val="bg-BG"/>
        </w:rPr>
        <w:t>Пациентите трябва да изчакат най-малко 4 часа, преди да лекуват друг BTP епизод с Effentora по време на титриране.</w:t>
      </w:r>
    </w:p>
    <w:p w14:paraId="73189345" w14:textId="77777777" w:rsidR="0042320D" w:rsidRPr="00EC1C14" w:rsidRDefault="0042320D" w:rsidP="0042320D">
      <w:pPr>
        <w:rPr>
          <w:szCs w:val="22"/>
          <w:lang w:val="bg-BG"/>
        </w:rPr>
      </w:pPr>
    </w:p>
    <w:p w14:paraId="10D6A519" w14:textId="77777777" w:rsidR="0042320D" w:rsidRPr="00EC1C14" w:rsidRDefault="0042320D" w:rsidP="0042320D">
      <w:pPr>
        <w:rPr>
          <w:i/>
          <w:szCs w:val="22"/>
          <w:lang w:val="bg-BG"/>
        </w:rPr>
      </w:pPr>
      <w:r w:rsidRPr="00EC1C14">
        <w:rPr>
          <w:i/>
          <w:szCs w:val="22"/>
          <w:lang w:val="bg-BG"/>
        </w:rPr>
        <w:t>Поддържаща терапия</w:t>
      </w:r>
    </w:p>
    <w:p w14:paraId="15885A45" w14:textId="77777777" w:rsidR="0042320D" w:rsidRPr="00EC1C14" w:rsidRDefault="0042320D" w:rsidP="0042320D">
      <w:pPr>
        <w:rPr>
          <w:szCs w:val="22"/>
          <w:lang w:val="bg-BG"/>
        </w:rPr>
      </w:pPr>
    </w:p>
    <w:p w14:paraId="2AFBC6A9" w14:textId="77777777" w:rsidR="007E11C2" w:rsidRPr="00EC1C14" w:rsidRDefault="007E11C2" w:rsidP="007E11C2">
      <w:pPr>
        <w:rPr>
          <w:szCs w:val="22"/>
          <w:lang w:val="bg-BG"/>
        </w:rPr>
      </w:pPr>
      <w:r w:rsidRPr="00EC1C14">
        <w:rPr>
          <w:szCs w:val="22"/>
          <w:lang w:val="bg-BG"/>
        </w:rPr>
        <w:t xml:space="preserve">След като ефективната доза бъде установена по време на титрирането, пациентът трябва да продължи да приема тази доза като единична таблетка със съответното количество на активното вещество. Eпизодите на пробивна болка могат да варират по интензивност и необходимата доза Effentora може да се повиши след време </w:t>
      </w:r>
      <w:r w:rsidR="00CD7E28" w:rsidRPr="00EC1C14">
        <w:rPr>
          <w:szCs w:val="22"/>
          <w:lang w:val="bg-BG"/>
        </w:rPr>
        <w:t>поради</w:t>
      </w:r>
      <w:r w:rsidRPr="00EC1C14">
        <w:rPr>
          <w:szCs w:val="22"/>
          <w:lang w:val="bg-BG"/>
        </w:rPr>
        <w:t xml:space="preserve"> прогресиращото развитие на придружаващото раково заболяване. В тези случаи може да се употреби втора таблетка Effentora със същото количество на активното вещество. Ако втора таблетка Effentora е необходима няколко последователни пъти, обичайната поддържаща доза трябва да се адаптира повторно (вж. по-долу).</w:t>
      </w:r>
    </w:p>
    <w:p w14:paraId="180100B6" w14:textId="77777777" w:rsidR="007E11C2" w:rsidRPr="00EC1C14" w:rsidRDefault="007E11C2" w:rsidP="007E11C2">
      <w:pPr>
        <w:rPr>
          <w:szCs w:val="22"/>
          <w:lang w:val="bg-BG"/>
        </w:rPr>
      </w:pPr>
    </w:p>
    <w:p w14:paraId="79850C3F" w14:textId="77777777" w:rsidR="007E11C2" w:rsidRPr="00EC1C14" w:rsidRDefault="007E11C2" w:rsidP="007E11C2">
      <w:pPr>
        <w:rPr>
          <w:szCs w:val="22"/>
          <w:lang w:val="bg-BG"/>
        </w:rPr>
      </w:pPr>
      <w:r w:rsidRPr="00EC1C14">
        <w:rPr>
          <w:szCs w:val="22"/>
          <w:lang w:val="bg-BG"/>
        </w:rPr>
        <w:t>Пациентите трябва да чакат поне 4 часа, преди да лекуват друг BTP eпизод с Effentora по време на поддържаща терапия.</w:t>
      </w:r>
    </w:p>
    <w:p w14:paraId="0033CDB1" w14:textId="77777777" w:rsidR="0042320D" w:rsidRPr="00EC1C14" w:rsidRDefault="0042320D" w:rsidP="0042320D">
      <w:pPr>
        <w:rPr>
          <w:szCs w:val="22"/>
          <w:lang w:val="bg-BG"/>
        </w:rPr>
      </w:pPr>
    </w:p>
    <w:p w14:paraId="5E66BC11" w14:textId="77777777" w:rsidR="0042320D" w:rsidRPr="00EC1C14" w:rsidRDefault="0042320D" w:rsidP="0042320D">
      <w:pPr>
        <w:rPr>
          <w:i/>
          <w:szCs w:val="22"/>
          <w:u w:val="single"/>
          <w:lang w:val="bg-BG"/>
        </w:rPr>
      </w:pPr>
      <w:r w:rsidRPr="00EC1C14">
        <w:rPr>
          <w:i/>
          <w:szCs w:val="22"/>
          <w:lang w:val="bg-BG"/>
        </w:rPr>
        <w:t>Повторно адаптиране на дозата</w:t>
      </w:r>
    </w:p>
    <w:p w14:paraId="2649BDEF" w14:textId="77777777" w:rsidR="0042320D" w:rsidRPr="00EC1C14" w:rsidRDefault="0042320D" w:rsidP="0042320D">
      <w:pPr>
        <w:rPr>
          <w:szCs w:val="22"/>
          <w:lang w:val="bg-BG"/>
        </w:rPr>
      </w:pPr>
    </w:p>
    <w:p w14:paraId="76082EF2" w14:textId="7F557A93" w:rsidR="00DA6C70" w:rsidRPr="00EC1C14" w:rsidRDefault="00DA6C70" w:rsidP="00DA6C70">
      <w:pPr>
        <w:rPr>
          <w:szCs w:val="22"/>
          <w:lang w:val="bg-BG"/>
        </w:rPr>
      </w:pPr>
      <w:r w:rsidRPr="00EC1C14">
        <w:rPr>
          <w:szCs w:val="22"/>
          <w:lang w:val="bg-BG"/>
        </w:rPr>
        <w:t>Поддържащата доза Effentora трябва да бъде повишена, когато пациентът се нуждае от повече от една таблетка по време на BTP eпизод, при няколко последователни BTP eпизода. При повторно адаптиране на дозата се прилагат същите принципи, изброени при</w:t>
      </w:r>
      <w:r w:rsidR="00CD1EB2" w:rsidRPr="00EC1C14">
        <w:rPr>
          <w:szCs w:val="22"/>
          <w:lang w:val="bg-BG"/>
        </w:rPr>
        <w:t xml:space="preserve"> </w:t>
      </w:r>
      <w:r w:rsidRPr="00EC1C14">
        <w:rPr>
          <w:szCs w:val="22"/>
          <w:lang w:val="bg-BG"/>
        </w:rPr>
        <w:t>титриране на дозата (вж. по-горе).</w:t>
      </w:r>
    </w:p>
    <w:p w14:paraId="32FDF1CD" w14:textId="77777777" w:rsidR="00DA6C70" w:rsidRPr="00EC1C14" w:rsidRDefault="00DA6C70" w:rsidP="00DA6C70">
      <w:pPr>
        <w:rPr>
          <w:szCs w:val="22"/>
          <w:lang w:val="bg-BG"/>
        </w:rPr>
      </w:pPr>
    </w:p>
    <w:p w14:paraId="533210ED" w14:textId="77777777" w:rsidR="00DA6C70" w:rsidRPr="00EC1C14" w:rsidRDefault="00DA6C70" w:rsidP="00DA6C70">
      <w:pPr>
        <w:rPr>
          <w:szCs w:val="22"/>
          <w:lang w:val="bg-BG"/>
        </w:rPr>
      </w:pPr>
      <w:r w:rsidRPr="00EC1C14">
        <w:rPr>
          <w:szCs w:val="22"/>
          <w:lang w:val="bg-BG"/>
        </w:rPr>
        <w:t>Допълнителното адаптиране на основната опиоидна терапия може да бъде необходимо, ако пациентите имат постоянно повече от четири BTP епизода за 24 часа.</w:t>
      </w:r>
    </w:p>
    <w:p w14:paraId="42C02A91" w14:textId="77777777" w:rsidR="00D071C3" w:rsidRPr="00EC1C14" w:rsidRDefault="00D071C3" w:rsidP="00DA6C70">
      <w:pPr>
        <w:rPr>
          <w:szCs w:val="22"/>
          <w:lang w:val="bg-BG"/>
        </w:rPr>
      </w:pPr>
    </w:p>
    <w:p w14:paraId="612DC7AD" w14:textId="77777777" w:rsidR="00D071C3" w:rsidRPr="00EC1C14" w:rsidRDefault="00D071C3" w:rsidP="001E004C">
      <w:pPr>
        <w:rPr>
          <w:szCs w:val="22"/>
          <w:lang w:val="bg-BG"/>
        </w:rPr>
      </w:pPr>
      <w:r w:rsidRPr="00EC1C14">
        <w:rPr>
          <w:szCs w:val="22"/>
          <w:lang w:val="bg-BG"/>
        </w:rPr>
        <w:t xml:space="preserve">При липса на адекватен контрол на болката трябва да се </w:t>
      </w:r>
      <w:r w:rsidR="00BD0DD1" w:rsidRPr="00EC1C14">
        <w:rPr>
          <w:szCs w:val="22"/>
          <w:lang w:val="bg-BG"/>
        </w:rPr>
        <w:t>вземе</w:t>
      </w:r>
      <w:r w:rsidRPr="00EC1C14">
        <w:rPr>
          <w:szCs w:val="22"/>
          <w:lang w:val="bg-BG"/>
        </w:rPr>
        <w:t xml:space="preserve"> предвид възможността за хипералгезия, толеранс и прогреси</w:t>
      </w:r>
      <w:r w:rsidR="00BD0DD1" w:rsidRPr="00EC1C14">
        <w:rPr>
          <w:szCs w:val="22"/>
          <w:lang w:val="bg-BG"/>
        </w:rPr>
        <w:t>я</w:t>
      </w:r>
      <w:r w:rsidRPr="00EC1C14">
        <w:rPr>
          <w:szCs w:val="22"/>
          <w:lang w:val="bg-BG"/>
        </w:rPr>
        <w:t xml:space="preserve"> на </w:t>
      </w:r>
      <w:r w:rsidR="00BD0DD1" w:rsidRPr="00EC1C14">
        <w:rPr>
          <w:szCs w:val="22"/>
          <w:lang w:val="bg-BG"/>
        </w:rPr>
        <w:t>подлежащото</w:t>
      </w:r>
      <w:r w:rsidRPr="00EC1C14">
        <w:rPr>
          <w:szCs w:val="22"/>
          <w:lang w:val="bg-BG"/>
        </w:rPr>
        <w:t xml:space="preserve"> заболяване (</w:t>
      </w:r>
      <w:r w:rsidR="00E60F51" w:rsidRPr="00EC1C14">
        <w:rPr>
          <w:szCs w:val="22"/>
          <w:lang w:val="bg-BG"/>
        </w:rPr>
        <w:t>вж. точка </w:t>
      </w:r>
      <w:r w:rsidRPr="00EC1C14">
        <w:rPr>
          <w:szCs w:val="22"/>
          <w:lang w:val="bg-BG"/>
        </w:rPr>
        <w:t>4.4).</w:t>
      </w:r>
    </w:p>
    <w:p w14:paraId="3452313C" w14:textId="77777777" w:rsidR="0042320D" w:rsidRPr="00EC1C14" w:rsidRDefault="0042320D" w:rsidP="0042320D">
      <w:pPr>
        <w:rPr>
          <w:szCs w:val="22"/>
          <w:lang w:val="bg-BG"/>
        </w:rPr>
      </w:pPr>
    </w:p>
    <w:p w14:paraId="558017F5" w14:textId="4D059ACC" w:rsidR="008C4FD0" w:rsidRPr="00EC1C14" w:rsidRDefault="008C4FD0" w:rsidP="00CD4809">
      <w:pPr>
        <w:keepNext/>
        <w:tabs>
          <w:tab w:val="clear" w:pos="567"/>
        </w:tabs>
        <w:rPr>
          <w:rFonts w:eastAsia="SimSun"/>
          <w:i/>
          <w:lang w:val="bg-BG"/>
        </w:rPr>
      </w:pPr>
      <w:r w:rsidRPr="00EC1C14">
        <w:rPr>
          <w:rFonts w:eastAsia="SimSun"/>
          <w:i/>
          <w:lang w:val="bg-BG"/>
        </w:rPr>
        <w:lastRenderedPageBreak/>
        <w:t>Продължителност и цели на лечението</w:t>
      </w:r>
    </w:p>
    <w:p w14:paraId="3246D8B6" w14:textId="77777777" w:rsidR="008C4FD0" w:rsidRPr="00EC1C14" w:rsidRDefault="008C4FD0" w:rsidP="00CD4809">
      <w:pPr>
        <w:keepNext/>
        <w:rPr>
          <w:rFonts w:eastAsia="SimSun"/>
          <w:lang w:val="bg-BG"/>
        </w:rPr>
      </w:pPr>
    </w:p>
    <w:p w14:paraId="62F4958F" w14:textId="5A3227C1" w:rsidR="008C4FD0" w:rsidRPr="00EC1C14" w:rsidRDefault="008C4FD0" w:rsidP="00091E82">
      <w:pPr>
        <w:widowControl w:val="0"/>
        <w:rPr>
          <w:rFonts w:eastAsia="SimSun"/>
          <w:lang w:val="bg-BG"/>
        </w:rPr>
      </w:pPr>
      <w:r w:rsidRPr="00EC1C14">
        <w:rPr>
          <w:rFonts w:eastAsia="SimSun"/>
          <w:lang w:val="bg-BG"/>
        </w:rPr>
        <w:t xml:space="preserve">Преди започване на лечение с </w:t>
      </w:r>
      <w:r w:rsidRPr="00EC1C14">
        <w:rPr>
          <w:lang w:val="bg-BG"/>
        </w:rPr>
        <w:t>Effentora</w:t>
      </w:r>
      <w:r w:rsidRPr="00EC1C14">
        <w:rPr>
          <w:rFonts w:eastAsia="SimSun"/>
          <w:lang w:val="bg-BG"/>
        </w:rPr>
        <w:t xml:space="preserve"> с пациента трябва да се обсъди стратегия за лечението, включително продължителност и цели на лечението, както и схема за преустановяване на лечението в съответствие с ръководствата за лечение на болка. По време на лечението трябва да има чест контакт между лекаря и пациента, за да се оцени необходимостта от продължаване на лечението, да се обмисли преустановяване на лечението и да се коригират дозите, ако е необходимо. При липса на адекватен контрол на болката трябва да се обмисли възможността за хипералгезия, толеранс и прогресия на основното заболяване (вж. точка 4.4). </w:t>
      </w:r>
      <w:r w:rsidRPr="00EC1C14">
        <w:rPr>
          <w:lang w:val="bg-BG"/>
        </w:rPr>
        <w:t>Effentora</w:t>
      </w:r>
      <w:r w:rsidRPr="00EC1C14">
        <w:rPr>
          <w:rFonts w:eastAsia="SimSun"/>
          <w:lang w:val="bg-BG"/>
        </w:rPr>
        <w:t xml:space="preserve"> не трябва да се използва по-дълго от необходимото.</w:t>
      </w:r>
    </w:p>
    <w:p w14:paraId="7C0D80BC" w14:textId="77777777" w:rsidR="008C4FD0" w:rsidRPr="00EC1C14" w:rsidRDefault="008C4FD0" w:rsidP="00091E82">
      <w:pPr>
        <w:widowControl w:val="0"/>
        <w:rPr>
          <w:rFonts w:eastAsia="SimSun"/>
          <w:lang w:val="bg-BG"/>
        </w:rPr>
      </w:pPr>
    </w:p>
    <w:p w14:paraId="5037882A" w14:textId="5C1A67D0" w:rsidR="00CC1E02" w:rsidRPr="00EC1C14" w:rsidRDefault="0042320D" w:rsidP="008C4FD0">
      <w:pPr>
        <w:keepNext/>
        <w:rPr>
          <w:i/>
          <w:szCs w:val="22"/>
          <w:lang w:val="bg-BG"/>
        </w:rPr>
      </w:pPr>
      <w:r w:rsidRPr="00EC1C14">
        <w:rPr>
          <w:i/>
          <w:szCs w:val="22"/>
          <w:lang w:val="bg-BG"/>
        </w:rPr>
        <w:t>Преустановяване на терапията</w:t>
      </w:r>
    </w:p>
    <w:p w14:paraId="7D6F8407" w14:textId="77777777" w:rsidR="0042320D" w:rsidRPr="00EC1C14" w:rsidRDefault="0042320D" w:rsidP="0042320D">
      <w:pPr>
        <w:rPr>
          <w:szCs w:val="22"/>
          <w:lang w:val="bg-BG"/>
        </w:rPr>
      </w:pPr>
    </w:p>
    <w:p w14:paraId="3A28F967" w14:textId="4591FB92" w:rsidR="0042320D" w:rsidRPr="00EC1C14" w:rsidRDefault="0042320D" w:rsidP="006E6C3F">
      <w:pPr>
        <w:rPr>
          <w:szCs w:val="22"/>
          <w:lang w:val="bg-BG"/>
        </w:rPr>
      </w:pPr>
      <w:r w:rsidRPr="00EC1C14">
        <w:rPr>
          <w:szCs w:val="22"/>
          <w:lang w:val="bg-BG"/>
        </w:rPr>
        <w:t xml:space="preserve">Приемът на Effentora </w:t>
      </w:r>
      <w:r w:rsidR="00AF4123" w:rsidRPr="00EC1C14">
        <w:rPr>
          <w:szCs w:val="22"/>
          <w:lang w:val="bg-BG"/>
        </w:rPr>
        <w:t xml:space="preserve">трябва </w:t>
      </w:r>
      <w:r w:rsidR="0090156B" w:rsidRPr="00EC1C14">
        <w:rPr>
          <w:szCs w:val="22"/>
          <w:lang w:val="bg-BG"/>
        </w:rPr>
        <w:t xml:space="preserve">да </w:t>
      </w:r>
      <w:r w:rsidR="006E6C3F" w:rsidRPr="00EC1C14">
        <w:rPr>
          <w:szCs w:val="22"/>
          <w:lang w:val="bg-BG"/>
        </w:rPr>
        <w:t>бъде</w:t>
      </w:r>
      <w:r w:rsidR="0090156B" w:rsidRPr="00EC1C14">
        <w:rPr>
          <w:szCs w:val="22"/>
          <w:lang w:val="bg-BG"/>
        </w:rPr>
        <w:t xml:space="preserve"> прекрат</w:t>
      </w:r>
      <w:r w:rsidR="006E6C3F" w:rsidRPr="00EC1C14">
        <w:rPr>
          <w:szCs w:val="22"/>
          <w:lang w:val="bg-BG"/>
        </w:rPr>
        <w:t>ен</w:t>
      </w:r>
      <w:r w:rsidR="00AF4123" w:rsidRPr="00EC1C14">
        <w:rPr>
          <w:szCs w:val="22"/>
          <w:lang w:val="bg-BG"/>
        </w:rPr>
        <w:t xml:space="preserve"> незабавно, ако пациентът </w:t>
      </w:r>
      <w:r w:rsidR="00D62AB7" w:rsidRPr="00EC1C14">
        <w:rPr>
          <w:szCs w:val="22"/>
          <w:lang w:val="bg-BG"/>
        </w:rPr>
        <w:t xml:space="preserve">вече няма </w:t>
      </w:r>
      <w:r w:rsidR="00AF4123" w:rsidRPr="00EC1C14">
        <w:rPr>
          <w:szCs w:val="22"/>
          <w:lang w:val="bg-BG"/>
        </w:rPr>
        <w:t xml:space="preserve">епизоди на пробивна болка. Лечението на </w:t>
      </w:r>
      <w:r w:rsidR="006E6C3F" w:rsidRPr="00EC1C14">
        <w:rPr>
          <w:szCs w:val="22"/>
          <w:lang w:val="bg-BG"/>
        </w:rPr>
        <w:t>постоянната</w:t>
      </w:r>
      <w:r w:rsidR="00CD1EB2" w:rsidRPr="00EC1C14">
        <w:rPr>
          <w:szCs w:val="22"/>
          <w:lang w:val="bg-BG"/>
        </w:rPr>
        <w:t xml:space="preserve"> </w:t>
      </w:r>
      <w:r w:rsidR="00014B9F" w:rsidRPr="00EC1C14">
        <w:rPr>
          <w:szCs w:val="22"/>
          <w:lang w:val="bg-BG"/>
        </w:rPr>
        <w:t>фонова</w:t>
      </w:r>
      <w:r w:rsidR="00AF4123" w:rsidRPr="00EC1C14">
        <w:rPr>
          <w:szCs w:val="22"/>
          <w:lang w:val="bg-BG"/>
        </w:rPr>
        <w:t xml:space="preserve"> болка</w:t>
      </w:r>
      <w:r w:rsidR="00D62AB7" w:rsidRPr="00EC1C14">
        <w:rPr>
          <w:szCs w:val="22"/>
          <w:lang w:val="bg-BG"/>
        </w:rPr>
        <w:t xml:space="preserve"> трябва да се поддържа, както е предписано.Ако се налага пълно прекратяване на опиоидната терапия, пациентът трябва да </w:t>
      </w:r>
      <w:r w:rsidR="006E6C3F" w:rsidRPr="00EC1C14">
        <w:rPr>
          <w:szCs w:val="22"/>
          <w:lang w:val="bg-BG"/>
        </w:rPr>
        <w:t>бъде</w:t>
      </w:r>
      <w:r w:rsidR="0090156B" w:rsidRPr="00EC1C14">
        <w:rPr>
          <w:szCs w:val="22"/>
          <w:lang w:val="bg-BG"/>
        </w:rPr>
        <w:t xml:space="preserve"> проследява</w:t>
      </w:r>
      <w:r w:rsidR="006E6C3F" w:rsidRPr="00EC1C14">
        <w:rPr>
          <w:szCs w:val="22"/>
          <w:lang w:val="bg-BG"/>
        </w:rPr>
        <w:t>н</w:t>
      </w:r>
      <w:r w:rsidR="00AD117A" w:rsidRPr="00EC1C14">
        <w:rPr>
          <w:szCs w:val="22"/>
          <w:lang w:val="bg-BG"/>
        </w:rPr>
        <w:t xml:space="preserve"> внимателно</w:t>
      </w:r>
      <w:r w:rsidR="00D62AB7" w:rsidRPr="00EC1C14">
        <w:rPr>
          <w:szCs w:val="22"/>
          <w:lang w:val="bg-BG"/>
        </w:rPr>
        <w:t xml:space="preserve"> от лекаря, за да се овладее риск</w:t>
      </w:r>
      <w:r w:rsidR="00014B9F" w:rsidRPr="00EC1C14">
        <w:rPr>
          <w:szCs w:val="22"/>
          <w:lang w:val="bg-BG"/>
        </w:rPr>
        <w:t>ът</w:t>
      </w:r>
      <w:r w:rsidR="00D62AB7" w:rsidRPr="00EC1C14">
        <w:rPr>
          <w:szCs w:val="22"/>
          <w:lang w:val="bg-BG"/>
        </w:rPr>
        <w:t xml:space="preserve"> от </w:t>
      </w:r>
      <w:r w:rsidR="00014B9F" w:rsidRPr="00EC1C14">
        <w:rPr>
          <w:szCs w:val="22"/>
          <w:lang w:val="bg-BG"/>
        </w:rPr>
        <w:t xml:space="preserve">ефекти на </w:t>
      </w:r>
      <w:r w:rsidR="00D62AB7" w:rsidRPr="00EC1C14">
        <w:rPr>
          <w:szCs w:val="22"/>
          <w:lang w:val="bg-BG"/>
        </w:rPr>
        <w:t>внезапно</w:t>
      </w:r>
      <w:r w:rsidR="00CD1EB2" w:rsidRPr="00EC1C14">
        <w:rPr>
          <w:szCs w:val="22"/>
          <w:lang w:val="bg-BG"/>
        </w:rPr>
        <w:t xml:space="preserve"> о</w:t>
      </w:r>
      <w:r w:rsidR="00D62AB7" w:rsidRPr="00EC1C14">
        <w:rPr>
          <w:szCs w:val="22"/>
          <w:lang w:val="bg-BG"/>
        </w:rPr>
        <w:t>тнемане.</w:t>
      </w:r>
    </w:p>
    <w:p w14:paraId="50F4BDCF" w14:textId="77777777" w:rsidR="00E57B5C" w:rsidRPr="00EC1C14" w:rsidRDefault="00E57B5C" w:rsidP="0042320D">
      <w:pPr>
        <w:tabs>
          <w:tab w:val="left" w:pos="0"/>
        </w:tabs>
        <w:rPr>
          <w:szCs w:val="22"/>
          <w:lang w:val="bg-BG"/>
        </w:rPr>
      </w:pPr>
    </w:p>
    <w:p w14:paraId="58227C6C" w14:textId="77777777" w:rsidR="00FC59CD" w:rsidRPr="00EC1C14" w:rsidRDefault="00FC59CD" w:rsidP="00FC59CD">
      <w:pPr>
        <w:rPr>
          <w:i/>
          <w:szCs w:val="22"/>
          <w:lang w:val="bg-BG"/>
        </w:rPr>
      </w:pPr>
      <w:r w:rsidRPr="00EC1C14">
        <w:rPr>
          <w:i/>
          <w:szCs w:val="22"/>
          <w:lang w:val="bg-BG"/>
        </w:rPr>
        <w:t>Чернодробно или бъбречно увреждане</w:t>
      </w:r>
    </w:p>
    <w:p w14:paraId="3E0C2D5A" w14:textId="77777777" w:rsidR="00FC59CD" w:rsidRPr="00EC1C14" w:rsidRDefault="00FC59CD" w:rsidP="00FC59CD">
      <w:pPr>
        <w:rPr>
          <w:i/>
          <w:szCs w:val="22"/>
          <w:u w:val="single"/>
          <w:lang w:val="bg-BG"/>
        </w:rPr>
      </w:pPr>
    </w:p>
    <w:p w14:paraId="7434A1AB" w14:textId="77777777" w:rsidR="00FC59CD" w:rsidRPr="00EC1C14" w:rsidRDefault="00FC59CD" w:rsidP="00FC59CD">
      <w:pPr>
        <w:tabs>
          <w:tab w:val="clear" w:pos="567"/>
          <w:tab w:val="left" w:pos="0"/>
        </w:tabs>
        <w:rPr>
          <w:szCs w:val="22"/>
          <w:lang w:val="bg-BG"/>
        </w:rPr>
      </w:pPr>
      <w:r w:rsidRPr="00EC1C14">
        <w:rPr>
          <w:szCs w:val="22"/>
          <w:lang w:val="bg-BG"/>
        </w:rPr>
        <w:t xml:space="preserve">Effentora </w:t>
      </w:r>
      <w:r w:rsidR="009F0F4C" w:rsidRPr="00EC1C14">
        <w:rPr>
          <w:szCs w:val="22"/>
          <w:lang w:val="bg-BG"/>
        </w:rPr>
        <w:t xml:space="preserve">трябва да се прилага с повишено внимание при пациенти с умерено или тежко чернодробно или бъбречно увреждане </w:t>
      </w:r>
      <w:r w:rsidRPr="00EC1C14">
        <w:rPr>
          <w:szCs w:val="22"/>
          <w:lang w:val="bg-BG"/>
        </w:rPr>
        <w:t>(</w:t>
      </w:r>
      <w:r w:rsidR="009F0F4C" w:rsidRPr="00EC1C14">
        <w:rPr>
          <w:szCs w:val="22"/>
          <w:lang w:val="bg-BG"/>
        </w:rPr>
        <w:t>вж. точка</w:t>
      </w:r>
      <w:r w:rsidR="00494C26" w:rsidRPr="00EC1C14">
        <w:rPr>
          <w:szCs w:val="22"/>
          <w:lang w:val="bg-BG"/>
        </w:rPr>
        <w:t> </w:t>
      </w:r>
      <w:r w:rsidRPr="00EC1C14">
        <w:rPr>
          <w:szCs w:val="22"/>
          <w:lang w:val="bg-BG"/>
        </w:rPr>
        <w:t>4.4).</w:t>
      </w:r>
    </w:p>
    <w:p w14:paraId="222B245E" w14:textId="77777777" w:rsidR="00FC59CD" w:rsidRPr="00EC1C14" w:rsidRDefault="00FC59CD" w:rsidP="00FC59CD">
      <w:pPr>
        <w:tabs>
          <w:tab w:val="clear" w:pos="567"/>
          <w:tab w:val="left" w:pos="0"/>
        </w:tabs>
        <w:rPr>
          <w:szCs w:val="22"/>
          <w:lang w:val="bg-BG"/>
        </w:rPr>
      </w:pPr>
    </w:p>
    <w:p w14:paraId="6C1EFEBD" w14:textId="77777777" w:rsidR="0062272F" w:rsidRPr="00EC1C14" w:rsidRDefault="0062272F" w:rsidP="0062272F">
      <w:pPr>
        <w:rPr>
          <w:i/>
          <w:szCs w:val="22"/>
          <w:lang w:val="bg-BG"/>
        </w:rPr>
      </w:pPr>
      <w:r w:rsidRPr="00EC1C14">
        <w:rPr>
          <w:i/>
          <w:szCs w:val="22"/>
          <w:lang w:val="bg-BG"/>
        </w:rPr>
        <w:t>Пациенти с ксеростомия</w:t>
      </w:r>
    </w:p>
    <w:p w14:paraId="7C1F9BA2" w14:textId="77777777" w:rsidR="0062272F" w:rsidRPr="00EC1C14" w:rsidRDefault="0062272F" w:rsidP="0062272F">
      <w:pPr>
        <w:rPr>
          <w:szCs w:val="22"/>
          <w:lang w:val="bg-BG"/>
        </w:rPr>
      </w:pPr>
    </w:p>
    <w:p w14:paraId="63A2832C" w14:textId="77777777" w:rsidR="00FC59CD" w:rsidRPr="00EC1C14" w:rsidRDefault="0062272F" w:rsidP="0062272F">
      <w:pPr>
        <w:tabs>
          <w:tab w:val="clear" w:pos="567"/>
          <w:tab w:val="left" w:pos="0"/>
        </w:tabs>
        <w:rPr>
          <w:szCs w:val="22"/>
          <w:lang w:val="bg-BG"/>
        </w:rPr>
      </w:pPr>
      <w:r w:rsidRPr="00EC1C14">
        <w:rPr>
          <w:szCs w:val="22"/>
          <w:lang w:val="bg-BG"/>
        </w:rPr>
        <w:t>Пациенти с ксеростомия се съветват да пият вода, за да навлажнят устната кухина преди прилагането на Effentora. Ако тази препоръка не доведе до подходяща eфервесценция, може да бъде препоръчана промяна на терапията.</w:t>
      </w:r>
    </w:p>
    <w:p w14:paraId="6C8F096C" w14:textId="77777777" w:rsidR="0042320D" w:rsidRPr="00EC1C14" w:rsidRDefault="0042320D" w:rsidP="0042320D">
      <w:pPr>
        <w:rPr>
          <w:szCs w:val="22"/>
          <w:lang w:val="bg-BG"/>
        </w:rPr>
      </w:pPr>
    </w:p>
    <w:p w14:paraId="4669574A" w14:textId="77777777" w:rsidR="0042320D" w:rsidRPr="00EC1C14" w:rsidRDefault="0042320D" w:rsidP="0042320D">
      <w:pPr>
        <w:rPr>
          <w:i/>
          <w:iCs/>
          <w:szCs w:val="22"/>
          <w:lang w:val="bg-BG"/>
        </w:rPr>
      </w:pPr>
      <w:r w:rsidRPr="00EC1C14">
        <w:rPr>
          <w:i/>
          <w:szCs w:val="22"/>
          <w:lang w:val="bg-BG"/>
        </w:rPr>
        <w:t>Употреба в старческа възраст (над 65 години)</w:t>
      </w:r>
    </w:p>
    <w:p w14:paraId="524690D1" w14:textId="77777777" w:rsidR="0042320D" w:rsidRPr="00EC1C14" w:rsidRDefault="0042320D" w:rsidP="0042320D">
      <w:pPr>
        <w:rPr>
          <w:szCs w:val="22"/>
          <w:lang w:val="bg-BG"/>
        </w:rPr>
      </w:pPr>
    </w:p>
    <w:p w14:paraId="782E8115" w14:textId="77777777" w:rsidR="0042320D" w:rsidRPr="00EC1C14" w:rsidRDefault="0042320D" w:rsidP="0042320D">
      <w:pPr>
        <w:rPr>
          <w:szCs w:val="22"/>
          <w:lang w:val="bg-BG"/>
        </w:rPr>
      </w:pPr>
      <w:r w:rsidRPr="00EC1C14">
        <w:rPr>
          <w:szCs w:val="22"/>
          <w:lang w:val="bg-BG"/>
        </w:rPr>
        <w:t>При клинични проучвания, пациенти над 65 години са показали тенденция за титриране към по-ниска ефективна доза, отколкото по-младите пациенти. Препоръчва се да се подходи с повишено внимание при титриране на дозата на Effentora при пациенти в старческа възраст.</w:t>
      </w:r>
    </w:p>
    <w:p w14:paraId="2B1AF6B2" w14:textId="77777777" w:rsidR="0042320D" w:rsidRPr="00EC1C14" w:rsidRDefault="0042320D" w:rsidP="0042320D">
      <w:pPr>
        <w:rPr>
          <w:szCs w:val="22"/>
          <w:lang w:val="bg-BG"/>
        </w:rPr>
      </w:pPr>
    </w:p>
    <w:p w14:paraId="4476CC14" w14:textId="77777777" w:rsidR="00C32972" w:rsidRPr="00EC1C14" w:rsidRDefault="00C32972" w:rsidP="00496AB6">
      <w:pPr>
        <w:rPr>
          <w:i/>
          <w:szCs w:val="22"/>
          <w:lang w:val="bg-BG"/>
        </w:rPr>
      </w:pPr>
      <w:r w:rsidRPr="00EC1C14">
        <w:rPr>
          <w:i/>
          <w:szCs w:val="22"/>
          <w:lang w:val="bg-BG"/>
        </w:rPr>
        <w:t>Педиатрична популация</w:t>
      </w:r>
    </w:p>
    <w:p w14:paraId="1C7FE4B3" w14:textId="77777777" w:rsidR="00C32972" w:rsidRPr="00EC1C14" w:rsidRDefault="00C32972" w:rsidP="00496AB6">
      <w:pPr>
        <w:rPr>
          <w:szCs w:val="22"/>
          <w:lang w:val="bg-BG"/>
        </w:rPr>
      </w:pPr>
    </w:p>
    <w:p w14:paraId="71755ACD" w14:textId="77777777" w:rsidR="0042320D" w:rsidRPr="00EC1C14" w:rsidRDefault="00C32972" w:rsidP="0042320D">
      <w:pPr>
        <w:tabs>
          <w:tab w:val="left" w:pos="0"/>
        </w:tabs>
        <w:rPr>
          <w:szCs w:val="22"/>
          <w:lang w:val="bg-BG"/>
        </w:rPr>
      </w:pPr>
      <w:r w:rsidRPr="00EC1C14">
        <w:rPr>
          <w:szCs w:val="22"/>
          <w:lang w:val="bg-BG"/>
        </w:rPr>
        <w:t xml:space="preserve">Безопасността и </w:t>
      </w:r>
      <w:r w:rsidR="00DF17CA" w:rsidRPr="00EC1C14">
        <w:rPr>
          <w:szCs w:val="22"/>
          <w:lang w:val="bg-BG"/>
        </w:rPr>
        <w:t>ефикасността</w:t>
      </w:r>
      <w:r w:rsidRPr="00EC1C14">
        <w:rPr>
          <w:szCs w:val="22"/>
          <w:lang w:val="bg-BG"/>
        </w:rPr>
        <w:t xml:space="preserve"> на Effentora при деца на възраст 0 до 18</w:t>
      </w:r>
      <w:r w:rsidR="00186029" w:rsidRPr="00EC1C14">
        <w:rPr>
          <w:szCs w:val="22"/>
          <w:lang w:val="bg-BG"/>
        </w:rPr>
        <w:t> </w:t>
      </w:r>
      <w:r w:rsidRPr="00EC1C14">
        <w:rPr>
          <w:szCs w:val="22"/>
          <w:lang w:val="bg-BG"/>
        </w:rPr>
        <w:t xml:space="preserve">години не са установени. </w:t>
      </w:r>
      <w:r w:rsidR="00DF17CA" w:rsidRPr="00EC1C14">
        <w:rPr>
          <w:szCs w:val="22"/>
          <w:lang w:val="bg-BG"/>
        </w:rPr>
        <w:t>Липсват данни</w:t>
      </w:r>
      <w:r w:rsidRPr="00EC1C14">
        <w:rPr>
          <w:szCs w:val="22"/>
          <w:lang w:val="bg-BG"/>
        </w:rPr>
        <w:t xml:space="preserve">. </w:t>
      </w:r>
    </w:p>
    <w:p w14:paraId="3E295805" w14:textId="77777777" w:rsidR="00907732" w:rsidRPr="00EC1C14" w:rsidRDefault="00907732" w:rsidP="0042320D">
      <w:pPr>
        <w:rPr>
          <w:szCs w:val="22"/>
          <w:u w:val="single"/>
          <w:lang w:val="bg-BG"/>
        </w:rPr>
      </w:pPr>
    </w:p>
    <w:p w14:paraId="532280DF" w14:textId="77777777" w:rsidR="0042320D" w:rsidRPr="00EC1C14" w:rsidRDefault="0042320D" w:rsidP="0042320D">
      <w:pPr>
        <w:rPr>
          <w:szCs w:val="22"/>
          <w:u w:val="single"/>
          <w:lang w:val="bg-BG"/>
        </w:rPr>
      </w:pPr>
      <w:r w:rsidRPr="00EC1C14">
        <w:rPr>
          <w:szCs w:val="22"/>
          <w:u w:val="single"/>
          <w:lang w:val="bg-BG"/>
        </w:rPr>
        <w:t>Начин на приложение</w:t>
      </w:r>
    </w:p>
    <w:p w14:paraId="6DB6C8AB" w14:textId="77777777" w:rsidR="0042320D" w:rsidRPr="00EC1C14" w:rsidRDefault="0042320D" w:rsidP="0042320D">
      <w:pPr>
        <w:rPr>
          <w:szCs w:val="22"/>
          <w:lang w:val="bg-BG"/>
        </w:rPr>
      </w:pPr>
    </w:p>
    <w:p w14:paraId="183D4A46" w14:textId="77777777" w:rsidR="0042320D" w:rsidRPr="00EC1C14" w:rsidRDefault="0042320D" w:rsidP="0042320D">
      <w:pPr>
        <w:rPr>
          <w:szCs w:val="22"/>
          <w:lang w:val="bg-BG"/>
        </w:rPr>
      </w:pPr>
      <w:r w:rsidRPr="00EC1C14">
        <w:rPr>
          <w:szCs w:val="22"/>
          <w:lang w:val="bg-BG"/>
        </w:rPr>
        <w:t>След излагане на влага таблетката Effentora освобождава активното вещество чрез eфервесцентна реакция. Поради това пациентите трябва да се съветват да не отварят блистера, преди да са готови да поставят таблетката в устната кухина.</w:t>
      </w:r>
    </w:p>
    <w:p w14:paraId="0257268A" w14:textId="77777777" w:rsidR="0042320D" w:rsidRPr="00EC1C14" w:rsidRDefault="0042320D" w:rsidP="0042320D">
      <w:pPr>
        <w:rPr>
          <w:szCs w:val="22"/>
          <w:lang w:val="bg-BG"/>
        </w:rPr>
      </w:pPr>
    </w:p>
    <w:p w14:paraId="646E3E11" w14:textId="77777777" w:rsidR="0042320D" w:rsidRPr="00EC1C14" w:rsidRDefault="0042320D" w:rsidP="0042320D">
      <w:pPr>
        <w:rPr>
          <w:i/>
          <w:szCs w:val="22"/>
          <w:lang w:val="bg-BG"/>
        </w:rPr>
      </w:pPr>
      <w:r w:rsidRPr="00EC1C14">
        <w:rPr>
          <w:i/>
          <w:szCs w:val="22"/>
          <w:lang w:val="bg-BG"/>
        </w:rPr>
        <w:t>Oтваряне на блистерната опаковка</w:t>
      </w:r>
    </w:p>
    <w:p w14:paraId="74500C62" w14:textId="77777777" w:rsidR="0035738A" w:rsidRPr="00EC1C14" w:rsidRDefault="0035738A" w:rsidP="0042320D">
      <w:pPr>
        <w:rPr>
          <w:szCs w:val="22"/>
          <w:lang w:val="bg-BG"/>
        </w:rPr>
      </w:pPr>
    </w:p>
    <w:p w14:paraId="3DF80642" w14:textId="77777777" w:rsidR="0042320D" w:rsidRPr="00EC1C14" w:rsidRDefault="0042320D" w:rsidP="0042320D">
      <w:pPr>
        <w:rPr>
          <w:szCs w:val="22"/>
          <w:lang w:val="bg-BG"/>
        </w:rPr>
      </w:pPr>
      <w:r w:rsidRPr="00EC1C14">
        <w:rPr>
          <w:szCs w:val="22"/>
          <w:lang w:val="bg-BG"/>
        </w:rPr>
        <w:t>Пациентите трябва да бъдат съветвани да НЕ се опитват да избутат таблетката през блистера, тъй като това може да повреди букалната таблетка. Правилният начин за освобождаване на таблетката от блистера е:</w:t>
      </w:r>
    </w:p>
    <w:p w14:paraId="6F14F926" w14:textId="77777777" w:rsidR="0042320D" w:rsidRPr="00EC1C14" w:rsidRDefault="0042320D" w:rsidP="0042320D">
      <w:pPr>
        <w:rPr>
          <w:szCs w:val="22"/>
          <w:lang w:val="bg-BG"/>
        </w:rPr>
      </w:pPr>
      <w:r w:rsidRPr="00EC1C14">
        <w:rPr>
          <w:szCs w:val="22"/>
          <w:lang w:val="bg-BG"/>
        </w:rPr>
        <w:t>Една от блистерните единици трябва да бъде отделена от блистерната карта, като се откъсне по перфорациите. След това блистерната единица трябва да бъде сгъната по напечатаната линия на покривното фолио според указанията. Покривното фолио трябва да се отлепи назад до показване на таблетката.</w:t>
      </w:r>
    </w:p>
    <w:p w14:paraId="12A72B95" w14:textId="77777777" w:rsidR="0042320D" w:rsidRPr="00EC1C14" w:rsidRDefault="0042320D" w:rsidP="0042320D">
      <w:pPr>
        <w:rPr>
          <w:szCs w:val="22"/>
          <w:lang w:val="bg-BG"/>
        </w:rPr>
      </w:pPr>
      <w:r w:rsidRPr="00EC1C14">
        <w:rPr>
          <w:szCs w:val="22"/>
          <w:lang w:val="bg-BG"/>
        </w:rPr>
        <w:t>Пациентите трябва да бъдат съветвани да не се опитват да смачкват или разделят таблетката.</w:t>
      </w:r>
    </w:p>
    <w:p w14:paraId="323FA183" w14:textId="77777777" w:rsidR="0042320D" w:rsidRPr="00EC1C14" w:rsidRDefault="0042320D" w:rsidP="0042320D">
      <w:pPr>
        <w:tabs>
          <w:tab w:val="num" w:pos="1843"/>
        </w:tabs>
        <w:rPr>
          <w:szCs w:val="22"/>
          <w:lang w:val="bg-BG"/>
        </w:rPr>
      </w:pPr>
    </w:p>
    <w:p w14:paraId="4E23E2C6" w14:textId="77777777" w:rsidR="0042320D" w:rsidRPr="00EC1C14" w:rsidRDefault="0042320D" w:rsidP="0042320D">
      <w:pPr>
        <w:tabs>
          <w:tab w:val="num" w:pos="1843"/>
        </w:tabs>
        <w:rPr>
          <w:szCs w:val="22"/>
          <w:lang w:val="bg-BG"/>
        </w:rPr>
      </w:pPr>
      <w:r w:rsidRPr="00EC1C14">
        <w:rPr>
          <w:szCs w:val="22"/>
          <w:lang w:val="bg-BG"/>
        </w:rPr>
        <w:t>Таблетката не трябва да се съхранява след изваждане от блистерната опаковка, тъй като не може да се гарантира нейната цялост и има опасност от случайно поглъщане.</w:t>
      </w:r>
    </w:p>
    <w:p w14:paraId="51BFAB02" w14:textId="77777777" w:rsidR="0042320D" w:rsidRPr="00EC1C14" w:rsidRDefault="0042320D" w:rsidP="0042320D">
      <w:pPr>
        <w:rPr>
          <w:szCs w:val="22"/>
          <w:lang w:val="bg-BG"/>
        </w:rPr>
      </w:pPr>
    </w:p>
    <w:p w14:paraId="411046D7" w14:textId="77777777" w:rsidR="0042320D" w:rsidRPr="00EC1C14" w:rsidRDefault="0042320D" w:rsidP="0042320D">
      <w:pPr>
        <w:rPr>
          <w:i/>
          <w:szCs w:val="22"/>
          <w:lang w:val="bg-BG"/>
        </w:rPr>
      </w:pPr>
      <w:r w:rsidRPr="00EC1C14">
        <w:rPr>
          <w:i/>
          <w:szCs w:val="22"/>
          <w:lang w:val="bg-BG"/>
        </w:rPr>
        <w:t>Приложение на таблетката</w:t>
      </w:r>
    </w:p>
    <w:p w14:paraId="287A7B27" w14:textId="77777777" w:rsidR="008D1371" w:rsidRPr="00EC1C14" w:rsidRDefault="008D1371" w:rsidP="00C20955">
      <w:pPr>
        <w:rPr>
          <w:szCs w:val="22"/>
          <w:lang w:val="bg-BG"/>
        </w:rPr>
      </w:pPr>
    </w:p>
    <w:p w14:paraId="7DD340DC" w14:textId="77777777" w:rsidR="00C20955" w:rsidRPr="00EC1C14" w:rsidRDefault="00C20955" w:rsidP="00C20955">
      <w:pPr>
        <w:rPr>
          <w:szCs w:val="22"/>
          <w:lang w:val="bg-BG"/>
        </w:rPr>
      </w:pPr>
      <w:r w:rsidRPr="00EC1C14">
        <w:rPr>
          <w:szCs w:val="22"/>
          <w:lang w:val="bg-BG"/>
        </w:rPr>
        <w:t>Пациентите трябва да извадят таблетката от блистерната единица и веднага да поставят цялата таблетка Effentora в устната кухина (близо до кътник, между бузата и венеца).</w:t>
      </w:r>
    </w:p>
    <w:p w14:paraId="2C6C32E1" w14:textId="77777777" w:rsidR="00C20955" w:rsidRPr="00EC1C14" w:rsidRDefault="00C20955" w:rsidP="00C20955">
      <w:pPr>
        <w:rPr>
          <w:szCs w:val="22"/>
          <w:lang w:val="bg-BG"/>
        </w:rPr>
      </w:pPr>
    </w:p>
    <w:p w14:paraId="4DE8BE6D" w14:textId="77777777" w:rsidR="00C20955" w:rsidRPr="00EC1C14" w:rsidRDefault="00C20955" w:rsidP="00C20955">
      <w:pPr>
        <w:rPr>
          <w:szCs w:val="22"/>
          <w:lang w:val="bg-BG"/>
        </w:rPr>
      </w:pPr>
      <w:r w:rsidRPr="00EC1C14">
        <w:rPr>
          <w:szCs w:val="22"/>
          <w:lang w:val="bg-BG"/>
        </w:rPr>
        <w:t>Таблетката Effentora не трябва да се смуче, дъвче или гълта, тъй като това ще доведе до по</w:t>
      </w:r>
      <w:r w:rsidRPr="00EC1C14">
        <w:rPr>
          <w:szCs w:val="22"/>
          <w:lang w:val="bg-BG"/>
        </w:rPr>
        <w:noBreakHyphen/>
        <w:t>ниски плазмени концентрации, отколкото ако се приеме според указанията.</w:t>
      </w:r>
    </w:p>
    <w:p w14:paraId="74DE2985" w14:textId="77777777" w:rsidR="00C20955" w:rsidRPr="00EC1C14" w:rsidRDefault="00C20955" w:rsidP="00C20955">
      <w:pPr>
        <w:rPr>
          <w:szCs w:val="22"/>
          <w:lang w:val="bg-BG"/>
        </w:rPr>
      </w:pPr>
    </w:p>
    <w:p w14:paraId="09EBCFED" w14:textId="77777777" w:rsidR="00C20955" w:rsidRPr="00EC1C14" w:rsidRDefault="00C20955" w:rsidP="00C20955">
      <w:pPr>
        <w:rPr>
          <w:szCs w:val="22"/>
          <w:lang w:val="bg-BG"/>
        </w:rPr>
      </w:pPr>
      <w:r w:rsidRPr="00EC1C14">
        <w:rPr>
          <w:szCs w:val="22"/>
          <w:lang w:val="bg-BG"/>
        </w:rPr>
        <w:t>Effentora трябва да се постави и задържи в устната кухина за период, достатъчен за разтварянето на таблетката, което обикновено отнема приблизително 14-25 минути.</w:t>
      </w:r>
    </w:p>
    <w:p w14:paraId="36946D46" w14:textId="77777777" w:rsidR="00C20955" w:rsidRPr="00EC1C14" w:rsidRDefault="00CD7E28" w:rsidP="00C20955">
      <w:pPr>
        <w:rPr>
          <w:szCs w:val="22"/>
          <w:lang w:val="bg-BG"/>
        </w:rPr>
      </w:pPr>
      <w:r w:rsidRPr="00EC1C14">
        <w:rPr>
          <w:szCs w:val="22"/>
          <w:lang w:val="bg-BG"/>
        </w:rPr>
        <w:t xml:space="preserve">Друг възможен начин е </w:t>
      </w:r>
      <w:r w:rsidR="00C20955" w:rsidRPr="00EC1C14">
        <w:rPr>
          <w:szCs w:val="22"/>
          <w:lang w:val="bg-BG"/>
        </w:rPr>
        <w:t>таблетката да се постави сублингвално (вж. точка</w:t>
      </w:r>
      <w:r w:rsidR="00186029" w:rsidRPr="00EC1C14">
        <w:rPr>
          <w:szCs w:val="22"/>
          <w:lang w:val="bg-BG"/>
        </w:rPr>
        <w:t> </w:t>
      </w:r>
      <w:r w:rsidR="00C20955" w:rsidRPr="00EC1C14">
        <w:rPr>
          <w:szCs w:val="22"/>
          <w:lang w:val="bg-BG"/>
        </w:rPr>
        <w:t>5.2.).</w:t>
      </w:r>
    </w:p>
    <w:p w14:paraId="7730D66A" w14:textId="77777777" w:rsidR="00C20955" w:rsidRPr="00EC1C14" w:rsidRDefault="00C20955" w:rsidP="00C20955">
      <w:pPr>
        <w:rPr>
          <w:szCs w:val="22"/>
          <w:lang w:val="bg-BG"/>
        </w:rPr>
      </w:pPr>
    </w:p>
    <w:p w14:paraId="279EA55C" w14:textId="77777777" w:rsidR="00C20955" w:rsidRPr="00EC1C14" w:rsidRDefault="00C20955" w:rsidP="00C20955">
      <w:pPr>
        <w:rPr>
          <w:szCs w:val="22"/>
          <w:lang w:val="bg-BG"/>
        </w:rPr>
      </w:pPr>
      <w:r w:rsidRPr="00EC1C14">
        <w:rPr>
          <w:szCs w:val="22"/>
          <w:lang w:val="bg-BG"/>
        </w:rPr>
        <w:t>Ако след 30 минути има остатъци от таблетката Effentora, те могат да бъдат глътнати с чаша вода.</w:t>
      </w:r>
    </w:p>
    <w:p w14:paraId="0C3A6FD9" w14:textId="77777777" w:rsidR="00C20955" w:rsidRPr="00EC1C14" w:rsidRDefault="00C20955" w:rsidP="00C20955">
      <w:pPr>
        <w:rPr>
          <w:szCs w:val="22"/>
          <w:lang w:val="bg-BG"/>
        </w:rPr>
      </w:pPr>
    </w:p>
    <w:p w14:paraId="38E19EDD" w14:textId="77777777" w:rsidR="00C20955" w:rsidRPr="00EC1C14" w:rsidRDefault="00C20955" w:rsidP="00C20955">
      <w:pPr>
        <w:rPr>
          <w:szCs w:val="22"/>
          <w:lang w:val="bg-BG"/>
        </w:rPr>
      </w:pPr>
      <w:r w:rsidRPr="00EC1C14">
        <w:rPr>
          <w:szCs w:val="22"/>
          <w:lang w:val="bg-BG"/>
        </w:rPr>
        <w:t>Времето, необходимо за пълното разтваряне на таблетката при оромукозно приложение, изглежда не повлиява ранната системна експозиция на фентанил.</w:t>
      </w:r>
    </w:p>
    <w:p w14:paraId="4298659E" w14:textId="77777777" w:rsidR="00C20955" w:rsidRPr="00EC1C14" w:rsidRDefault="00C20955" w:rsidP="00C20955">
      <w:pPr>
        <w:rPr>
          <w:szCs w:val="22"/>
          <w:lang w:val="bg-BG"/>
        </w:rPr>
      </w:pPr>
    </w:p>
    <w:p w14:paraId="6B7F365D" w14:textId="77777777" w:rsidR="00C20955" w:rsidRPr="00EC1C14" w:rsidRDefault="00C20955" w:rsidP="00C20955">
      <w:pPr>
        <w:tabs>
          <w:tab w:val="left" w:pos="0"/>
        </w:tabs>
        <w:rPr>
          <w:szCs w:val="22"/>
          <w:lang w:val="bg-BG"/>
        </w:rPr>
      </w:pPr>
      <w:r w:rsidRPr="00EC1C14">
        <w:rPr>
          <w:szCs w:val="22"/>
          <w:lang w:val="bg-BG"/>
        </w:rPr>
        <w:t>Пациентите не трябва да приемат храна и вода, докато таблетката е в устната кухина.</w:t>
      </w:r>
    </w:p>
    <w:p w14:paraId="0A557112" w14:textId="77777777" w:rsidR="00C20955" w:rsidRPr="00EC1C14" w:rsidRDefault="00C20955" w:rsidP="00C20955">
      <w:pPr>
        <w:rPr>
          <w:szCs w:val="22"/>
          <w:lang w:val="bg-BG"/>
        </w:rPr>
      </w:pPr>
      <w:r w:rsidRPr="00EC1C14">
        <w:rPr>
          <w:szCs w:val="22"/>
          <w:lang w:val="bg-BG"/>
        </w:rPr>
        <w:t>В случай на раздразване на лигавицата на устата трябва да се препоръча смяна на мястото на поставяне на таблетката в устната кухина.</w:t>
      </w:r>
    </w:p>
    <w:p w14:paraId="0ADF6695" w14:textId="77777777" w:rsidR="0042320D" w:rsidRPr="00EC1C14" w:rsidRDefault="0042320D" w:rsidP="0042320D">
      <w:pPr>
        <w:rPr>
          <w:szCs w:val="22"/>
          <w:lang w:val="bg-BG"/>
        </w:rPr>
      </w:pPr>
    </w:p>
    <w:p w14:paraId="376F0798" w14:textId="77777777" w:rsidR="0042320D" w:rsidRPr="00EC1C14" w:rsidRDefault="0042320D" w:rsidP="0042320D">
      <w:pPr>
        <w:pStyle w:val="Heading2"/>
        <w:numPr>
          <w:ilvl w:val="1"/>
          <w:numId w:val="12"/>
        </w:numPr>
        <w:rPr>
          <w:szCs w:val="22"/>
        </w:rPr>
      </w:pPr>
      <w:r w:rsidRPr="00EC1C14">
        <w:rPr>
          <w:szCs w:val="22"/>
        </w:rPr>
        <w:t>Противопоказания</w:t>
      </w:r>
    </w:p>
    <w:p w14:paraId="3983252A" w14:textId="77777777" w:rsidR="0042320D" w:rsidRPr="00EC1C14" w:rsidRDefault="0042320D" w:rsidP="0042320D">
      <w:pPr>
        <w:rPr>
          <w:szCs w:val="22"/>
          <w:lang w:val="bg-BG"/>
        </w:rPr>
      </w:pPr>
    </w:p>
    <w:p w14:paraId="77359904" w14:textId="77777777" w:rsidR="0042320D" w:rsidRPr="00EC1C14" w:rsidRDefault="0042320D" w:rsidP="00DE54A2">
      <w:pPr>
        <w:numPr>
          <w:ilvl w:val="0"/>
          <w:numId w:val="41"/>
        </w:numPr>
        <w:tabs>
          <w:tab w:val="clear" w:pos="-3"/>
          <w:tab w:val="clear" w:pos="567"/>
        </w:tabs>
        <w:ind w:left="567" w:hanging="567"/>
        <w:rPr>
          <w:szCs w:val="22"/>
          <w:lang w:val="bg-BG"/>
        </w:rPr>
      </w:pPr>
      <w:r w:rsidRPr="00EC1C14">
        <w:rPr>
          <w:szCs w:val="22"/>
          <w:lang w:val="bg-BG"/>
        </w:rPr>
        <w:t>Свръхчувствителност към активното вещество или към някое от помощните вещества</w:t>
      </w:r>
      <w:r w:rsidR="00937120" w:rsidRPr="00EC1C14">
        <w:rPr>
          <w:szCs w:val="22"/>
          <w:lang w:val="bg-BG"/>
        </w:rPr>
        <w:t>, изброени в точка</w:t>
      </w:r>
      <w:r w:rsidR="00186029" w:rsidRPr="00EC1C14">
        <w:rPr>
          <w:szCs w:val="22"/>
          <w:lang w:val="bg-BG"/>
        </w:rPr>
        <w:t> </w:t>
      </w:r>
      <w:r w:rsidR="00937120" w:rsidRPr="00EC1C14">
        <w:rPr>
          <w:szCs w:val="22"/>
          <w:lang w:val="bg-BG"/>
        </w:rPr>
        <w:t>6.1</w:t>
      </w:r>
      <w:r w:rsidRPr="00EC1C14">
        <w:rPr>
          <w:szCs w:val="22"/>
          <w:lang w:val="bg-BG"/>
        </w:rPr>
        <w:t>.</w:t>
      </w:r>
    </w:p>
    <w:p w14:paraId="5E3C29B5" w14:textId="77777777" w:rsidR="0042320D" w:rsidRPr="00EC1C14" w:rsidRDefault="0042320D" w:rsidP="00207C13">
      <w:pPr>
        <w:numPr>
          <w:ilvl w:val="0"/>
          <w:numId w:val="41"/>
        </w:numPr>
        <w:tabs>
          <w:tab w:val="clear" w:pos="-3"/>
          <w:tab w:val="clear" w:pos="567"/>
        </w:tabs>
        <w:ind w:left="567" w:hanging="567"/>
        <w:rPr>
          <w:szCs w:val="22"/>
          <w:lang w:val="bg-BG"/>
        </w:rPr>
      </w:pPr>
      <w:r w:rsidRPr="00EC1C14">
        <w:rPr>
          <w:szCs w:val="22"/>
          <w:lang w:val="bg-BG"/>
        </w:rPr>
        <w:t>Пациенти без поддържаща опиоидна терапия, тъй като има повишен риск oт респираторна депресия.</w:t>
      </w:r>
    </w:p>
    <w:p w14:paraId="4518FD50" w14:textId="77777777" w:rsidR="0042320D" w:rsidRPr="00EC1C14" w:rsidRDefault="0042320D" w:rsidP="00207C13">
      <w:pPr>
        <w:numPr>
          <w:ilvl w:val="0"/>
          <w:numId w:val="41"/>
        </w:numPr>
        <w:tabs>
          <w:tab w:val="clear" w:pos="-3"/>
          <w:tab w:val="clear" w:pos="567"/>
        </w:tabs>
        <w:ind w:left="567" w:hanging="567"/>
        <w:rPr>
          <w:b/>
          <w:szCs w:val="22"/>
          <w:lang w:val="bg-BG"/>
        </w:rPr>
      </w:pPr>
      <w:r w:rsidRPr="00EC1C14">
        <w:rPr>
          <w:szCs w:val="22"/>
          <w:lang w:val="bg-BG"/>
        </w:rPr>
        <w:t>Тежка респираторна депресия или тежки oбструктивни белодробни заболявания.</w:t>
      </w:r>
    </w:p>
    <w:p w14:paraId="6ABAC9DD" w14:textId="77777777" w:rsidR="0063471E" w:rsidRPr="00EC1C14" w:rsidRDefault="0063471E" w:rsidP="00207C13">
      <w:pPr>
        <w:numPr>
          <w:ilvl w:val="0"/>
          <w:numId w:val="41"/>
        </w:numPr>
        <w:tabs>
          <w:tab w:val="clear" w:pos="-3"/>
          <w:tab w:val="clear" w:pos="567"/>
        </w:tabs>
        <w:autoSpaceDE w:val="0"/>
        <w:autoSpaceDN w:val="0"/>
        <w:adjustRightInd w:val="0"/>
        <w:ind w:left="567" w:hanging="567"/>
        <w:rPr>
          <w:szCs w:val="22"/>
          <w:lang w:val="bg-BG"/>
        </w:rPr>
      </w:pPr>
      <w:r w:rsidRPr="00EC1C14">
        <w:rPr>
          <w:szCs w:val="22"/>
          <w:lang w:val="bg-BG"/>
        </w:rPr>
        <w:t>Лечение на остра болка, която не е пробивна болка.</w:t>
      </w:r>
    </w:p>
    <w:p w14:paraId="546F6473" w14:textId="34018E5F" w:rsidR="00BB72A8" w:rsidRPr="00EC1C14" w:rsidRDefault="00BB72A8" w:rsidP="00BB72A8">
      <w:pPr>
        <w:numPr>
          <w:ilvl w:val="0"/>
          <w:numId w:val="41"/>
        </w:numPr>
        <w:tabs>
          <w:tab w:val="clear" w:pos="567"/>
        </w:tabs>
        <w:autoSpaceDE w:val="0"/>
        <w:autoSpaceDN w:val="0"/>
        <w:adjustRightInd w:val="0"/>
        <w:ind w:left="567" w:hanging="567"/>
        <w:rPr>
          <w:szCs w:val="22"/>
          <w:lang w:val="bg-BG"/>
        </w:rPr>
      </w:pPr>
      <w:r w:rsidRPr="00EC1C14">
        <w:rPr>
          <w:szCs w:val="22"/>
          <w:lang w:val="bg-BG"/>
        </w:rPr>
        <w:t xml:space="preserve">Пациенти, </w:t>
      </w:r>
      <w:r w:rsidR="00390EE6" w:rsidRPr="00EC1C14">
        <w:rPr>
          <w:szCs w:val="22"/>
          <w:lang w:val="bg-BG"/>
        </w:rPr>
        <w:t>които са на лечение</w:t>
      </w:r>
      <w:r w:rsidRPr="00EC1C14">
        <w:rPr>
          <w:szCs w:val="22"/>
          <w:lang w:val="bg-BG"/>
        </w:rPr>
        <w:t xml:space="preserve"> с лекарствени продукти, съдържащи натриев оксибат.</w:t>
      </w:r>
    </w:p>
    <w:p w14:paraId="1ADF2164" w14:textId="77777777" w:rsidR="00BC3420" w:rsidRPr="00EC1C14" w:rsidRDefault="00BC3420" w:rsidP="003200E5">
      <w:pPr>
        <w:tabs>
          <w:tab w:val="clear" w:pos="567"/>
          <w:tab w:val="num" w:pos="550"/>
        </w:tabs>
        <w:rPr>
          <w:lang w:val="bg-BG"/>
        </w:rPr>
      </w:pPr>
    </w:p>
    <w:p w14:paraId="7D10C7B3" w14:textId="77777777" w:rsidR="0042320D" w:rsidRPr="00EC1C14" w:rsidRDefault="0042320D" w:rsidP="0042320D">
      <w:pPr>
        <w:pStyle w:val="Heading2"/>
        <w:numPr>
          <w:ilvl w:val="1"/>
          <w:numId w:val="12"/>
        </w:numPr>
        <w:rPr>
          <w:szCs w:val="22"/>
        </w:rPr>
      </w:pPr>
      <w:r w:rsidRPr="00EC1C14">
        <w:rPr>
          <w:szCs w:val="22"/>
        </w:rPr>
        <w:t>Специални предупреждения и предпазни мерки при употреба</w:t>
      </w:r>
    </w:p>
    <w:p w14:paraId="07CA1E15" w14:textId="77777777" w:rsidR="005D1DC8" w:rsidRPr="00EC1C14" w:rsidRDefault="005D1DC8" w:rsidP="005D1DC8">
      <w:pPr>
        <w:rPr>
          <w:szCs w:val="22"/>
          <w:lang w:val="bg-BG"/>
        </w:rPr>
      </w:pPr>
    </w:p>
    <w:p w14:paraId="6F7D1950" w14:textId="43ED7427" w:rsidR="005228B6" w:rsidRPr="00EC1C14" w:rsidRDefault="005228B6" w:rsidP="00CD4809">
      <w:pPr>
        <w:tabs>
          <w:tab w:val="clear" w:pos="567"/>
        </w:tabs>
        <w:rPr>
          <w:rFonts w:eastAsia="SimSun"/>
          <w:iCs/>
          <w:szCs w:val="22"/>
          <w:lang w:val="bg-BG"/>
        </w:rPr>
      </w:pPr>
      <w:r w:rsidRPr="00EC1C14">
        <w:rPr>
          <w:rFonts w:eastAsia="SimSun"/>
          <w:iCs/>
          <w:szCs w:val="22"/>
          <w:lang w:val="bg-BG"/>
        </w:rPr>
        <w:t xml:space="preserve">Поради рисковете, включително от летален изход, свързани със случайна експозиция, неправилна употреба и злоупотреба, пациентите и техните болногледачи, трябва да бъдат посъветвани да съхраняват </w:t>
      </w:r>
      <w:r w:rsidRPr="00EC1C14">
        <w:rPr>
          <w:noProof/>
          <w:lang w:val="bg-BG"/>
        </w:rPr>
        <w:t>Effentora</w:t>
      </w:r>
      <w:r w:rsidRPr="00EC1C14">
        <w:rPr>
          <w:rFonts w:eastAsia="SimSun"/>
          <w:iCs/>
          <w:szCs w:val="22"/>
          <w:lang w:val="bg-BG"/>
        </w:rPr>
        <w:t xml:space="preserve"> на безопасно и сигурно място, което е недостъпно за други лица.</w:t>
      </w:r>
    </w:p>
    <w:p w14:paraId="2D410D19" w14:textId="77777777" w:rsidR="005228B6" w:rsidRPr="00EC1C14" w:rsidRDefault="005228B6" w:rsidP="00CD4809">
      <w:pPr>
        <w:tabs>
          <w:tab w:val="clear" w:pos="567"/>
        </w:tabs>
        <w:rPr>
          <w:rFonts w:eastAsia="SimSun"/>
          <w:iCs/>
          <w:szCs w:val="22"/>
          <w:u w:val="single"/>
          <w:lang w:val="bg-BG"/>
        </w:rPr>
      </w:pPr>
    </w:p>
    <w:p w14:paraId="6FF0CF70" w14:textId="77777777" w:rsidR="0042320D" w:rsidRPr="00EC1C14" w:rsidRDefault="005D1DC8" w:rsidP="009121A4">
      <w:pPr>
        <w:keepNext/>
        <w:keepLines/>
        <w:rPr>
          <w:szCs w:val="22"/>
          <w:lang w:val="bg-BG"/>
        </w:rPr>
      </w:pPr>
      <w:r w:rsidRPr="00EC1C14">
        <w:rPr>
          <w:szCs w:val="22"/>
          <w:u w:val="single"/>
          <w:lang w:val="bg-BG"/>
        </w:rPr>
        <w:t>Случайна употреба при деца</w:t>
      </w:r>
    </w:p>
    <w:p w14:paraId="0452E44B" w14:textId="77777777" w:rsidR="0042320D" w:rsidRPr="00EC1C14" w:rsidRDefault="0042320D" w:rsidP="0042320D">
      <w:pPr>
        <w:tabs>
          <w:tab w:val="num" w:pos="1843"/>
        </w:tabs>
        <w:rPr>
          <w:szCs w:val="22"/>
          <w:lang w:val="bg-BG"/>
        </w:rPr>
      </w:pPr>
      <w:r w:rsidRPr="00EC1C14">
        <w:rPr>
          <w:szCs w:val="22"/>
          <w:lang w:val="bg-BG"/>
        </w:rPr>
        <w:t xml:space="preserve">Пациентите и хората, които се грижат за тях, трябва да бъдат осведомени, че Effentora съдържа активно вещество, </w:t>
      </w:r>
      <w:r w:rsidR="00E851AB" w:rsidRPr="00EC1C14">
        <w:rPr>
          <w:szCs w:val="22"/>
          <w:lang w:val="bg-BG"/>
        </w:rPr>
        <w:t>в</w:t>
      </w:r>
      <w:r w:rsidRPr="00EC1C14">
        <w:rPr>
          <w:szCs w:val="22"/>
          <w:lang w:val="bg-BG"/>
        </w:rPr>
        <w:t xml:space="preserve"> количество </w:t>
      </w:r>
      <w:r w:rsidR="00E851AB" w:rsidRPr="00EC1C14">
        <w:rPr>
          <w:szCs w:val="22"/>
          <w:lang w:val="bg-BG"/>
        </w:rPr>
        <w:t xml:space="preserve">, което </w:t>
      </w:r>
      <w:r w:rsidRPr="00EC1C14">
        <w:rPr>
          <w:szCs w:val="22"/>
          <w:lang w:val="bg-BG"/>
        </w:rPr>
        <w:t>може да бъде фатално</w:t>
      </w:r>
      <w:r w:rsidR="00E851AB" w:rsidRPr="00EC1C14">
        <w:rPr>
          <w:szCs w:val="22"/>
          <w:lang w:val="bg-BG"/>
        </w:rPr>
        <w:t>,</w:t>
      </w:r>
      <w:r w:rsidR="007328A0" w:rsidRPr="00EC1C14">
        <w:rPr>
          <w:szCs w:val="22"/>
          <w:lang w:val="bg-BG"/>
        </w:rPr>
        <w:t xml:space="preserve">особено </w:t>
      </w:r>
      <w:r w:rsidRPr="00EC1C14">
        <w:rPr>
          <w:szCs w:val="22"/>
          <w:lang w:val="bg-BG"/>
        </w:rPr>
        <w:t>за дете</w:t>
      </w:r>
      <w:r w:rsidR="007328A0" w:rsidRPr="00EC1C14">
        <w:rPr>
          <w:szCs w:val="22"/>
          <w:lang w:val="bg-BG"/>
        </w:rPr>
        <w:t xml:space="preserve">. </w:t>
      </w:r>
      <w:r w:rsidR="00E851AB" w:rsidRPr="00EC1C14">
        <w:rPr>
          <w:szCs w:val="22"/>
          <w:lang w:val="bg-BG"/>
        </w:rPr>
        <w:t>Затова,</w:t>
      </w:r>
      <w:r w:rsidR="007328A0" w:rsidRPr="00EC1C14">
        <w:rPr>
          <w:szCs w:val="22"/>
          <w:lang w:val="bg-BG"/>
        </w:rPr>
        <w:t xml:space="preserve"> те </w:t>
      </w:r>
      <w:r w:rsidRPr="00EC1C14">
        <w:rPr>
          <w:szCs w:val="22"/>
          <w:lang w:val="bg-BG"/>
        </w:rPr>
        <w:t xml:space="preserve">трябва да съхраняват </w:t>
      </w:r>
      <w:r w:rsidR="007328A0" w:rsidRPr="00EC1C14">
        <w:rPr>
          <w:szCs w:val="22"/>
          <w:lang w:val="bg-BG"/>
        </w:rPr>
        <w:t xml:space="preserve">всички таблетки </w:t>
      </w:r>
      <w:r w:rsidRPr="00EC1C14">
        <w:rPr>
          <w:szCs w:val="22"/>
          <w:lang w:val="bg-BG"/>
        </w:rPr>
        <w:t>на място, недостъпно за деца.</w:t>
      </w:r>
    </w:p>
    <w:p w14:paraId="7B0CB43C" w14:textId="77777777" w:rsidR="004105D6" w:rsidRPr="00EC1C14" w:rsidRDefault="004105D6" w:rsidP="0042320D">
      <w:pPr>
        <w:tabs>
          <w:tab w:val="left" w:pos="1620"/>
        </w:tabs>
        <w:rPr>
          <w:szCs w:val="22"/>
          <w:u w:val="single"/>
          <w:lang w:val="bg-BG"/>
        </w:rPr>
      </w:pPr>
    </w:p>
    <w:p w14:paraId="316B5B55" w14:textId="77777777" w:rsidR="0042320D" w:rsidRPr="00EC1C14" w:rsidRDefault="004105D6" w:rsidP="009121A4">
      <w:pPr>
        <w:keepNext/>
        <w:keepLines/>
        <w:tabs>
          <w:tab w:val="left" w:pos="1620"/>
        </w:tabs>
        <w:rPr>
          <w:szCs w:val="22"/>
          <w:lang w:val="bg-BG"/>
        </w:rPr>
      </w:pPr>
      <w:r w:rsidRPr="00EC1C14">
        <w:rPr>
          <w:szCs w:val="22"/>
          <w:u w:val="single"/>
          <w:lang w:val="bg-BG"/>
        </w:rPr>
        <w:t>Проследяване</w:t>
      </w:r>
    </w:p>
    <w:p w14:paraId="7E9B9754" w14:textId="77777777" w:rsidR="0042320D" w:rsidRPr="00EC1C14" w:rsidRDefault="0042320D" w:rsidP="0042320D">
      <w:pPr>
        <w:tabs>
          <w:tab w:val="left" w:pos="1620"/>
        </w:tabs>
        <w:rPr>
          <w:szCs w:val="22"/>
          <w:lang w:val="bg-BG"/>
        </w:rPr>
      </w:pPr>
      <w:r w:rsidRPr="00EC1C14">
        <w:rPr>
          <w:szCs w:val="22"/>
          <w:lang w:val="bg-BG"/>
        </w:rPr>
        <w:t>Наложително е пациентите да бъдат наблюдавани постоянно от медицински специалисти по време на процеса на титриране, за да се намалят рисковете от опиоид-свързаните нежелани реакции и да се установи ефективната доза.</w:t>
      </w:r>
    </w:p>
    <w:p w14:paraId="32096E59" w14:textId="77777777" w:rsidR="0042320D" w:rsidRPr="00EC1C14" w:rsidRDefault="0042320D" w:rsidP="0042320D">
      <w:pPr>
        <w:tabs>
          <w:tab w:val="left" w:pos="1620"/>
        </w:tabs>
        <w:rPr>
          <w:szCs w:val="22"/>
          <w:lang w:val="bg-BG"/>
        </w:rPr>
      </w:pPr>
    </w:p>
    <w:p w14:paraId="2EDB177D" w14:textId="77777777" w:rsidR="004105D6" w:rsidRPr="00EC1C14" w:rsidRDefault="004105D6" w:rsidP="009121A4">
      <w:pPr>
        <w:keepNext/>
        <w:keepLines/>
        <w:tabs>
          <w:tab w:val="left" w:pos="1620"/>
        </w:tabs>
        <w:rPr>
          <w:szCs w:val="22"/>
          <w:lang w:val="bg-BG"/>
        </w:rPr>
      </w:pPr>
      <w:r w:rsidRPr="00EC1C14">
        <w:rPr>
          <w:szCs w:val="22"/>
          <w:u w:val="single"/>
          <w:lang w:val="bg-BG"/>
        </w:rPr>
        <w:t>Поддържащо опиоидно лечение</w:t>
      </w:r>
    </w:p>
    <w:p w14:paraId="2620D102" w14:textId="650A7876" w:rsidR="0042320D" w:rsidRPr="00EC1C14" w:rsidRDefault="0042320D" w:rsidP="00E00158">
      <w:pPr>
        <w:rPr>
          <w:szCs w:val="22"/>
          <w:lang w:val="bg-BG"/>
        </w:rPr>
      </w:pPr>
      <w:r w:rsidRPr="00EC1C14">
        <w:rPr>
          <w:szCs w:val="22"/>
          <w:lang w:val="bg-BG"/>
        </w:rPr>
        <w:t xml:space="preserve">Важно е </w:t>
      </w:r>
      <w:r w:rsidR="004105D6" w:rsidRPr="00EC1C14">
        <w:rPr>
          <w:szCs w:val="22"/>
          <w:lang w:val="bg-BG"/>
        </w:rPr>
        <w:t xml:space="preserve">поддържащото </w:t>
      </w:r>
      <w:r w:rsidRPr="00EC1C14">
        <w:rPr>
          <w:szCs w:val="22"/>
          <w:lang w:val="bg-BG"/>
        </w:rPr>
        <w:t xml:space="preserve">опиоидно лечение, използвано за лечение на персистиращата болка на пациента, да бъде стабилизирано, преди да започне терапията с Effentora </w:t>
      </w:r>
      <w:r w:rsidR="00C75900" w:rsidRPr="00EC1C14">
        <w:rPr>
          <w:szCs w:val="22"/>
          <w:lang w:val="bg-BG"/>
        </w:rPr>
        <w:t>и пациентът да продълж</w:t>
      </w:r>
      <w:r w:rsidR="00E00158" w:rsidRPr="00EC1C14">
        <w:rPr>
          <w:szCs w:val="22"/>
          <w:lang w:val="bg-BG"/>
        </w:rPr>
        <w:t>ава</w:t>
      </w:r>
      <w:r w:rsidR="00C75900" w:rsidRPr="00EC1C14">
        <w:rPr>
          <w:szCs w:val="22"/>
          <w:lang w:val="bg-BG"/>
        </w:rPr>
        <w:t xml:space="preserve"> да </w:t>
      </w:r>
      <w:r w:rsidR="00E00158" w:rsidRPr="00EC1C14">
        <w:rPr>
          <w:szCs w:val="22"/>
          <w:lang w:val="bg-BG"/>
        </w:rPr>
        <w:t>бъде</w:t>
      </w:r>
      <w:r w:rsidR="00C75900" w:rsidRPr="00EC1C14">
        <w:rPr>
          <w:szCs w:val="22"/>
          <w:lang w:val="bg-BG"/>
        </w:rPr>
        <w:t xml:space="preserve"> </w:t>
      </w:r>
      <w:r w:rsidR="009537DB" w:rsidRPr="00EC1C14">
        <w:rPr>
          <w:szCs w:val="22"/>
          <w:lang w:val="bg-BG"/>
        </w:rPr>
        <w:t xml:space="preserve">на </w:t>
      </w:r>
      <w:r w:rsidR="004105D6" w:rsidRPr="00EC1C14">
        <w:rPr>
          <w:szCs w:val="22"/>
          <w:lang w:val="bg-BG"/>
        </w:rPr>
        <w:t xml:space="preserve">поддържащото </w:t>
      </w:r>
      <w:r w:rsidR="00C75900" w:rsidRPr="00EC1C14">
        <w:rPr>
          <w:szCs w:val="22"/>
          <w:lang w:val="bg-BG"/>
        </w:rPr>
        <w:t>опиоидно лечение, докато приема Effentora.</w:t>
      </w:r>
      <w:r w:rsidR="002E626A" w:rsidRPr="00EC1C14">
        <w:rPr>
          <w:szCs w:val="22"/>
          <w:lang w:val="bg-BG"/>
        </w:rPr>
        <w:t xml:space="preserve"> Продуктът </w:t>
      </w:r>
      <w:r w:rsidR="002E626A" w:rsidRPr="00EC1C14">
        <w:rPr>
          <w:szCs w:val="22"/>
          <w:lang w:val="bg-BG"/>
        </w:rPr>
        <w:lastRenderedPageBreak/>
        <w:t>не трябва да се дава на пациенти без поддържа</w:t>
      </w:r>
      <w:r w:rsidR="00CD1EB2" w:rsidRPr="00EC1C14">
        <w:rPr>
          <w:szCs w:val="22"/>
          <w:lang w:val="bg-BG"/>
        </w:rPr>
        <w:t>щ</w:t>
      </w:r>
      <w:r w:rsidR="002E626A" w:rsidRPr="00EC1C14">
        <w:rPr>
          <w:szCs w:val="22"/>
          <w:lang w:val="bg-BG"/>
        </w:rPr>
        <w:t xml:space="preserve">а опиоидна терапия, тъй като има повишен риск от </w:t>
      </w:r>
      <w:r w:rsidR="00186799" w:rsidRPr="00EC1C14">
        <w:rPr>
          <w:szCs w:val="22"/>
          <w:lang w:val="bg-BG"/>
        </w:rPr>
        <w:t>респираторна депресия</w:t>
      </w:r>
      <w:r w:rsidR="002E626A" w:rsidRPr="00EC1C14">
        <w:rPr>
          <w:szCs w:val="22"/>
          <w:lang w:val="bg-BG"/>
        </w:rPr>
        <w:t xml:space="preserve"> и смърт.</w:t>
      </w:r>
    </w:p>
    <w:p w14:paraId="53FEEEDA" w14:textId="77777777" w:rsidR="0042320D" w:rsidRPr="00EC1C14" w:rsidRDefault="0042320D" w:rsidP="0042320D">
      <w:pPr>
        <w:rPr>
          <w:szCs w:val="22"/>
          <w:lang w:val="bg-BG"/>
        </w:rPr>
      </w:pPr>
    </w:p>
    <w:p w14:paraId="761DF2B7" w14:textId="77777777" w:rsidR="007328A0" w:rsidRPr="00EC1C14" w:rsidRDefault="007328A0" w:rsidP="00496AB6">
      <w:pPr>
        <w:tabs>
          <w:tab w:val="clear" w:pos="567"/>
        </w:tabs>
        <w:autoSpaceDE w:val="0"/>
        <w:autoSpaceDN w:val="0"/>
        <w:adjustRightInd w:val="0"/>
        <w:rPr>
          <w:szCs w:val="22"/>
          <w:lang w:val="bg-BG"/>
        </w:rPr>
      </w:pPr>
      <w:r w:rsidRPr="00EC1C14">
        <w:rPr>
          <w:color w:val="000000"/>
          <w:szCs w:val="22"/>
          <w:u w:val="single"/>
          <w:lang w:val="bg-BG" w:eastAsia="fr-FR"/>
        </w:rPr>
        <w:t xml:space="preserve">Потискане на дишането </w:t>
      </w:r>
    </w:p>
    <w:p w14:paraId="75F5484B" w14:textId="6033A083" w:rsidR="00567D45" w:rsidRPr="00EC1C14" w:rsidRDefault="0042320D" w:rsidP="005B2539">
      <w:pPr>
        <w:rPr>
          <w:szCs w:val="22"/>
          <w:lang w:val="bg-BG"/>
        </w:rPr>
      </w:pPr>
      <w:r w:rsidRPr="00EC1C14">
        <w:rPr>
          <w:szCs w:val="22"/>
          <w:lang w:val="bg-BG"/>
        </w:rPr>
        <w:t xml:space="preserve">Както при всички опиоиди, има риск от клинично значима респираторна депресия, свързана с употребата на фентанил. </w:t>
      </w:r>
      <w:r w:rsidR="00567D45" w:rsidRPr="00EC1C14">
        <w:rPr>
          <w:iCs/>
          <w:szCs w:val="22"/>
          <w:lang w:val="bg-BG"/>
        </w:rPr>
        <w:t xml:space="preserve">Изборът на неподходящи пациенти (напр. </w:t>
      </w:r>
      <w:r w:rsidR="000214EB" w:rsidRPr="00EC1C14">
        <w:rPr>
          <w:iCs/>
          <w:szCs w:val="22"/>
          <w:lang w:val="bg-BG"/>
        </w:rPr>
        <w:t>приложение</w:t>
      </w:r>
      <w:r w:rsidR="00567D45" w:rsidRPr="00EC1C14">
        <w:rPr>
          <w:iCs/>
          <w:szCs w:val="22"/>
          <w:lang w:val="bg-BG"/>
        </w:rPr>
        <w:t xml:space="preserve"> при пациенти без поддържаща опиоидна терапия) и/или неподходящо дозиране са довели до случаи </w:t>
      </w:r>
      <w:r w:rsidR="000807F9" w:rsidRPr="00EC1C14">
        <w:rPr>
          <w:iCs/>
          <w:szCs w:val="22"/>
          <w:lang w:val="bg-BG"/>
        </w:rPr>
        <w:t>с летален изхо</w:t>
      </w:r>
      <w:r w:rsidR="005B2539" w:rsidRPr="00EC1C14">
        <w:rPr>
          <w:iCs/>
          <w:szCs w:val="22"/>
          <w:lang w:val="bg-BG"/>
        </w:rPr>
        <w:t>д</w:t>
      </w:r>
      <w:r w:rsidR="00CD1EB2" w:rsidRPr="00EC1C14">
        <w:rPr>
          <w:iCs/>
          <w:szCs w:val="22"/>
          <w:lang w:val="bg-BG"/>
        </w:rPr>
        <w:t xml:space="preserve"> </w:t>
      </w:r>
      <w:r w:rsidR="00567D45" w:rsidRPr="00EC1C14">
        <w:rPr>
          <w:iCs/>
          <w:szCs w:val="22"/>
          <w:lang w:val="bg-BG"/>
        </w:rPr>
        <w:t>с Effentora, както и с други продукти</w:t>
      </w:r>
      <w:r w:rsidR="000214EB" w:rsidRPr="00EC1C14">
        <w:rPr>
          <w:iCs/>
          <w:szCs w:val="22"/>
          <w:lang w:val="bg-BG"/>
        </w:rPr>
        <w:t xml:space="preserve"> с фентанил</w:t>
      </w:r>
      <w:r w:rsidR="00567D45" w:rsidRPr="00EC1C14">
        <w:rPr>
          <w:iCs/>
          <w:szCs w:val="22"/>
          <w:lang w:val="bg-BG"/>
        </w:rPr>
        <w:t>.</w:t>
      </w:r>
    </w:p>
    <w:p w14:paraId="5DE36226" w14:textId="77777777" w:rsidR="00567D45" w:rsidRPr="00EC1C14" w:rsidRDefault="00567D45" w:rsidP="00567D45">
      <w:pPr>
        <w:rPr>
          <w:iCs/>
          <w:szCs w:val="22"/>
          <w:lang w:val="bg-BG"/>
        </w:rPr>
      </w:pPr>
      <w:r w:rsidRPr="00EC1C14">
        <w:rPr>
          <w:iCs/>
          <w:szCs w:val="22"/>
          <w:lang w:val="bg-BG"/>
        </w:rPr>
        <w:t xml:space="preserve">Effentora </w:t>
      </w:r>
      <w:r w:rsidR="00F7287D" w:rsidRPr="00EC1C14">
        <w:rPr>
          <w:iCs/>
          <w:szCs w:val="22"/>
          <w:lang w:val="bg-BG"/>
        </w:rPr>
        <w:t xml:space="preserve">трябва да се използва само </w:t>
      </w:r>
      <w:r w:rsidR="0086381A" w:rsidRPr="00EC1C14">
        <w:rPr>
          <w:iCs/>
          <w:szCs w:val="22"/>
          <w:lang w:val="bg-BG"/>
        </w:rPr>
        <w:t>при</w:t>
      </w:r>
      <w:r w:rsidR="00F7287D" w:rsidRPr="00EC1C14">
        <w:rPr>
          <w:iCs/>
          <w:szCs w:val="22"/>
          <w:lang w:val="bg-BG"/>
        </w:rPr>
        <w:t xml:space="preserve"> състоянията, посочени в точка </w:t>
      </w:r>
      <w:r w:rsidRPr="00EC1C14">
        <w:rPr>
          <w:iCs/>
          <w:szCs w:val="22"/>
          <w:lang w:val="bg-BG"/>
        </w:rPr>
        <w:t>4.1.</w:t>
      </w:r>
    </w:p>
    <w:p w14:paraId="77394436" w14:textId="77777777" w:rsidR="00567D45" w:rsidRPr="00EC1C14" w:rsidRDefault="00567D45" w:rsidP="00567D45">
      <w:pPr>
        <w:rPr>
          <w:iCs/>
          <w:szCs w:val="22"/>
          <w:lang w:val="bg-BG"/>
        </w:rPr>
      </w:pPr>
    </w:p>
    <w:p w14:paraId="6AFAC7D9" w14:textId="77777777" w:rsidR="00371243" w:rsidRPr="00EC1C14" w:rsidRDefault="00371243" w:rsidP="00567D45">
      <w:pPr>
        <w:rPr>
          <w:szCs w:val="22"/>
          <w:u w:val="single"/>
          <w:lang w:val="bg-BG"/>
        </w:rPr>
      </w:pPr>
      <w:r w:rsidRPr="00EC1C14">
        <w:rPr>
          <w:szCs w:val="22"/>
          <w:u w:val="single"/>
          <w:lang w:val="bg-BG"/>
        </w:rPr>
        <w:t>Хронична обструктивна белодробна болест</w:t>
      </w:r>
    </w:p>
    <w:p w14:paraId="31D1AFF7" w14:textId="77777777" w:rsidR="0042320D" w:rsidRPr="00EC1C14" w:rsidRDefault="0042320D" w:rsidP="00567D45">
      <w:pPr>
        <w:rPr>
          <w:szCs w:val="22"/>
          <w:lang w:val="bg-BG"/>
        </w:rPr>
      </w:pPr>
      <w:r w:rsidRPr="00EC1C14">
        <w:rPr>
          <w:szCs w:val="22"/>
          <w:lang w:val="bg-BG"/>
        </w:rPr>
        <w:t>Необходимо е особено повишено внимание, когато се титрира дозата на Effentora при пациенти с не-тежка хронична обструктивна белодробна болест или други болестни състояния, предразполагащи ги към респираторна депресия, тъй като дори обичайно терапевтични дози Effentora могат да потиснат допълнително дихателния рефлекс до степен на респираторна недостатъчност.</w:t>
      </w:r>
    </w:p>
    <w:p w14:paraId="5458725E" w14:textId="77777777" w:rsidR="0042320D" w:rsidRPr="00EC1C14" w:rsidRDefault="0042320D" w:rsidP="0042320D">
      <w:pPr>
        <w:rPr>
          <w:szCs w:val="22"/>
          <w:lang w:val="bg-BG"/>
        </w:rPr>
      </w:pPr>
    </w:p>
    <w:p w14:paraId="5432BDF0" w14:textId="417A4103" w:rsidR="00DB3E1B" w:rsidRPr="00EC1C14" w:rsidRDefault="00AC68AF" w:rsidP="009121A4">
      <w:pPr>
        <w:keepNext/>
        <w:keepLines/>
        <w:rPr>
          <w:szCs w:val="22"/>
          <w:u w:val="single"/>
          <w:lang w:val="bg-BG"/>
        </w:rPr>
      </w:pPr>
      <w:r w:rsidRPr="00EC1C14">
        <w:rPr>
          <w:szCs w:val="22"/>
          <w:u w:val="single"/>
          <w:lang w:val="bg-BG"/>
        </w:rPr>
        <w:t>Дихателни нарушения по време на сън</w:t>
      </w:r>
    </w:p>
    <w:p w14:paraId="5287C9AD" w14:textId="5E857926" w:rsidR="00DB3E1B" w:rsidRPr="00EC1C14" w:rsidRDefault="00AC68AF" w:rsidP="009121A4">
      <w:pPr>
        <w:keepNext/>
        <w:keepLines/>
        <w:rPr>
          <w:szCs w:val="22"/>
          <w:lang w:val="bg-BG"/>
        </w:rPr>
      </w:pPr>
      <w:r w:rsidRPr="00EC1C14">
        <w:rPr>
          <w:szCs w:val="22"/>
          <w:lang w:val="bg-BG"/>
        </w:rPr>
        <w:t xml:space="preserve">Опиоидите могат да причинят дихателни нарушения по време на сън, включително </w:t>
      </w:r>
      <w:r w:rsidR="00B43D3D" w:rsidRPr="00EC1C14">
        <w:rPr>
          <w:szCs w:val="22"/>
          <w:lang w:val="bg-BG"/>
        </w:rPr>
        <w:t>централна сънна апнея (ЦСА) и хипоксемия по време на сън. Употребата на опиоиди повишава риска от ЦСА по дозозависим начин.</w:t>
      </w:r>
      <w:r w:rsidR="004B1801" w:rsidRPr="00EC1C14">
        <w:rPr>
          <w:szCs w:val="22"/>
          <w:lang w:val="bg-BG"/>
        </w:rPr>
        <w:t xml:space="preserve"> При пациенти с прояви на ЦСА </w:t>
      </w:r>
      <w:r w:rsidR="00CC22E6" w:rsidRPr="00EC1C14">
        <w:rPr>
          <w:szCs w:val="22"/>
          <w:lang w:val="bg-BG"/>
        </w:rPr>
        <w:t>обмислете</w:t>
      </w:r>
      <w:r w:rsidR="00180BDA" w:rsidRPr="00EC1C14">
        <w:rPr>
          <w:szCs w:val="22"/>
          <w:lang w:val="bg-BG"/>
        </w:rPr>
        <w:t>,</w:t>
      </w:r>
      <w:r w:rsidR="004B1801" w:rsidRPr="00EC1C14">
        <w:rPr>
          <w:szCs w:val="22"/>
          <w:lang w:val="bg-BG"/>
        </w:rPr>
        <w:t xml:space="preserve"> намаляване на общата </w:t>
      </w:r>
      <w:r w:rsidR="00CC22E6" w:rsidRPr="00EC1C14">
        <w:rPr>
          <w:szCs w:val="22"/>
          <w:lang w:val="bg-BG"/>
        </w:rPr>
        <w:t xml:space="preserve">доза </w:t>
      </w:r>
      <w:r w:rsidR="004B1801" w:rsidRPr="00EC1C14">
        <w:rPr>
          <w:szCs w:val="22"/>
          <w:lang w:val="bg-BG"/>
        </w:rPr>
        <w:t>опиоид</w:t>
      </w:r>
      <w:r w:rsidR="00CC22E6" w:rsidRPr="00EC1C14">
        <w:rPr>
          <w:szCs w:val="22"/>
          <w:lang w:val="bg-BG"/>
        </w:rPr>
        <w:t>и</w:t>
      </w:r>
      <w:r w:rsidR="004B1801" w:rsidRPr="00EC1C14">
        <w:rPr>
          <w:szCs w:val="22"/>
          <w:lang w:val="bg-BG"/>
        </w:rPr>
        <w:t>.</w:t>
      </w:r>
    </w:p>
    <w:p w14:paraId="3E50CACA" w14:textId="77777777" w:rsidR="00DB3E1B" w:rsidRPr="00EC1C14" w:rsidRDefault="00DB3E1B" w:rsidP="009121A4">
      <w:pPr>
        <w:keepNext/>
        <w:keepLines/>
        <w:rPr>
          <w:szCs w:val="22"/>
          <w:u w:val="single"/>
          <w:lang w:val="bg-BG"/>
        </w:rPr>
      </w:pPr>
    </w:p>
    <w:p w14:paraId="60285F9B" w14:textId="39AD905B" w:rsidR="004105D6" w:rsidRPr="00EC1C14" w:rsidRDefault="004105D6" w:rsidP="009121A4">
      <w:pPr>
        <w:keepNext/>
        <w:keepLines/>
        <w:rPr>
          <w:szCs w:val="22"/>
          <w:u w:val="single"/>
          <w:lang w:val="bg-BG"/>
        </w:rPr>
      </w:pPr>
      <w:r w:rsidRPr="00EC1C14">
        <w:rPr>
          <w:szCs w:val="22"/>
          <w:u w:val="single"/>
          <w:lang w:val="bg-BG"/>
        </w:rPr>
        <w:t>Алкохол</w:t>
      </w:r>
    </w:p>
    <w:p w14:paraId="07E8A6E3" w14:textId="77777777" w:rsidR="004105D6" w:rsidRPr="00EC1C14" w:rsidRDefault="00C27D24" w:rsidP="0042320D">
      <w:pPr>
        <w:rPr>
          <w:szCs w:val="22"/>
          <w:lang w:val="bg-BG"/>
        </w:rPr>
      </w:pPr>
      <w:r w:rsidRPr="00EC1C14">
        <w:rPr>
          <w:szCs w:val="22"/>
          <w:lang w:val="bg-BG"/>
        </w:rPr>
        <w:t>Съпътстващата</w:t>
      </w:r>
      <w:r w:rsidR="004105D6" w:rsidRPr="00EC1C14">
        <w:rPr>
          <w:szCs w:val="22"/>
          <w:lang w:val="bg-BG"/>
        </w:rPr>
        <w:t xml:space="preserve"> употреба на алкохол с фентанил може да предизвика </w:t>
      </w:r>
      <w:r w:rsidR="006977E0" w:rsidRPr="00EC1C14">
        <w:rPr>
          <w:szCs w:val="22"/>
          <w:lang w:val="bg-BG"/>
        </w:rPr>
        <w:t>по-силен</w:t>
      </w:r>
      <w:r w:rsidR="008F4000" w:rsidRPr="00EC1C14">
        <w:rPr>
          <w:szCs w:val="22"/>
          <w:lang w:val="bg-BG"/>
        </w:rPr>
        <w:t xml:space="preserve"> ефект на потискане</w:t>
      </w:r>
      <w:r w:rsidR="004105D6" w:rsidRPr="00EC1C14">
        <w:rPr>
          <w:szCs w:val="22"/>
          <w:lang w:val="bg-BG"/>
        </w:rPr>
        <w:t xml:space="preserve">, което може да </w:t>
      </w:r>
      <w:r w:rsidR="00284B1A" w:rsidRPr="00EC1C14">
        <w:rPr>
          <w:szCs w:val="22"/>
          <w:lang w:val="bg-BG"/>
        </w:rPr>
        <w:t>има</w:t>
      </w:r>
      <w:r w:rsidRPr="00EC1C14">
        <w:rPr>
          <w:szCs w:val="22"/>
          <w:lang w:val="bg-BG"/>
        </w:rPr>
        <w:t xml:space="preserve"> летален изход</w:t>
      </w:r>
      <w:r w:rsidR="008F4000" w:rsidRPr="00EC1C14">
        <w:rPr>
          <w:szCs w:val="22"/>
          <w:lang w:val="bg-BG"/>
        </w:rPr>
        <w:t>(вж. точка 4.5)</w:t>
      </w:r>
      <w:r w:rsidR="00651C6C" w:rsidRPr="00EC1C14">
        <w:rPr>
          <w:szCs w:val="22"/>
          <w:lang w:val="bg-BG"/>
        </w:rPr>
        <w:t>.</w:t>
      </w:r>
    </w:p>
    <w:p w14:paraId="03570352" w14:textId="77777777" w:rsidR="008F4000" w:rsidRPr="00EC1C14" w:rsidRDefault="008F4000" w:rsidP="0042320D">
      <w:pPr>
        <w:rPr>
          <w:szCs w:val="22"/>
          <w:lang w:val="bg-BG"/>
        </w:rPr>
      </w:pPr>
    </w:p>
    <w:p w14:paraId="3C2724C0" w14:textId="77777777" w:rsidR="00D60AEA" w:rsidRPr="00EC1C14" w:rsidRDefault="00600D25" w:rsidP="004F48AE">
      <w:pPr>
        <w:rPr>
          <w:szCs w:val="22"/>
          <w:lang w:val="bg-BG"/>
        </w:rPr>
      </w:pPr>
      <w:r w:rsidRPr="00EC1C14">
        <w:rPr>
          <w:szCs w:val="22"/>
          <w:u w:val="single"/>
          <w:lang w:val="bg-BG"/>
        </w:rPr>
        <w:t xml:space="preserve">Рискове при съпътстващо </w:t>
      </w:r>
      <w:r w:rsidR="006C6B59" w:rsidRPr="00EC1C14">
        <w:rPr>
          <w:szCs w:val="22"/>
          <w:u w:val="single"/>
          <w:lang w:val="bg-BG"/>
        </w:rPr>
        <w:t>приложение с бензодиазепини или сродни на бензодиазепина лекарства</w:t>
      </w:r>
      <w:r w:rsidRPr="00EC1C14">
        <w:rPr>
          <w:lang w:val="bg-BG"/>
        </w:rPr>
        <w:br/>
      </w:r>
      <w:r w:rsidRPr="00EC1C14">
        <w:rPr>
          <w:szCs w:val="22"/>
          <w:lang w:val="bg-BG"/>
        </w:rPr>
        <w:t>Съпътстващ</w:t>
      </w:r>
      <w:r w:rsidR="004F48AE" w:rsidRPr="00EC1C14">
        <w:rPr>
          <w:szCs w:val="22"/>
          <w:lang w:val="bg-BG"/>
        </w:rPr>
        <w:t>ата употреба</w:t>
      </w:r>
      <w:r w:rsidRPr="00EC1C14">
        <w:rPr>
          <w:szCs w:val="22"/>
          <w:lang w:val="bg-BG"/>
        </w:rPr>
        <w:t xml:space="preserve"> на опиоиди, включително </w:t>
      </w:r>
      <w:r w:rsidRPr="00EC1C14">
        <w:rPr>
          <w:lang w:val="bg-BG"/>
        </w:rPr>
        <w:t>Effentora</w:t>
      </w:r>
      <w:r w:rsidRPr="00EC1C14">
        <w:rPr>
          <w:szCs w:val="22"/>
          <w:lang w:val="bg-BG"/>
        </w:rPr>
        <w:t>, с бензодиазепини или с</w:t>
      </w:r>
      <w:r w:rsidR="006C6B59" w:rsidRPr="00EC1C14">
        <w:rPr>
          <w:szCs w:val="22"/>
          <w:lang w:val="bg-BG"/>
        </w:rPr>
        <w:t>родни</w:t>
      </w:r>
      <w:r w:rsidR="00067BC9" w:rsidRPr="00EC1C14">
        <w:rPr>
          <w:szCs w:val="22"/>
          <w:lang w:val="bg-BG"/>
        </w:rPr>
        <w:t xml:space="preserve"> </w:t>
      </w:r>
      <w:r w:rsidR="006C6B59" w:rsidRPr="00EC1C14">
        <w:rPr>
          <w:szCs w:val="22"/>
          <w:lang w:val="bg-BG"/>
        </w:rPr>
        <w:t xml:space="preserve">на бензодиазепина </w:t>
      </w:r>
      <w:r w:rsidRPr="00EC1C14">
        <w:rPr>
          <w:szCs w:val="22"/>
          <w:lang w:val="bg-BG"/>
        </w:rPr>
        <w:t xml:space="preserve">лекарства може да доведе до </w:t>
      </w:r>
      <w:r w:rsidR="006C6B59" w:rsidRPr="00EC1C14">
        <w:rPr>
          <w:szCs w:val="22"/>
          <w:lang w:val="bg-BG"/>
        </w:rPr>
        <w:t>дълбока</w:t>
      </w:r>
      <w:r w:rsidR="00D60AEA" w:rsidRPr="00EC1C14">
        <w:rPr>
          <w:szCs w:val="22"/>
          <w:lang w:val="bg-BG"/>
        </w:rPr>
        <w:t xml:space="preserve"> седация, респираторна депресия, кома и смърт. Поради тези рискове, съпътстващо лечение с опиоиди и бензодиазепини или </w:t>
      </w:r>
      <w:r w:rsidR="00C529F6" w:rsidRPr="00EC1C14">
        <w:rPr>
          <w:szCs w:val="22"/>
          <w:lang w:val="bg-BG"/>
        </w:rPr>
        <w:t xml:space="preserve">сродни на бензодиазепина </w:t>
      </w:r>
      <w:r w:rsidR="00D60AEA" w:rsidRPr="00EC1C14">
        <w:rPr>
          <w:szCs w:val="22"/>
          <w:lang w:val="bg-BG"/>
        </w:rPr>
        <w:t>лекарства трябва се предписва само при пациенти, при които алтернативните възможности за лечение не са подходящи.</w:t>
      </w:r>
    </w:p>
    <w:p w14:paraId="44B9A9EC" w14:textId="77777777" w:rsidR="00D60AEA" w:rsidRPr="00EC1C14" w:rsidRDefault="00D60AEA" w:rsidP="004F48AE">
      <w:pPr>
        <w:rPr>
          <w:szCs w:val="22"/>
          <w:lang w:val="bg-BG"/>
        </w:rPr>
      </w:pPr>
      <w:r w:rsidRPr="00EC1C14">
        <w:rPr>
          <w:szCs w:val="22"/>
          <w:lang w:val="bg-BG"/>
        </w:rPr>
        <w:t xml:space="preserve">Ако се вземе решение </w:t>
      </w:r>
      <w:r w:rsidR="00C529F6" w:rsidRPr="00EC1C14">
        <w:rPr>
          <w:szCs w:val="22"/>
          <w:lang w:val="bg-BG"/>
        </w:rPr>
        <w:t>да се предпише</w:t>
      </w:r>
      <w:r w:rsidR="00067BC9" w:rsidRPr="00EC1C14">
        <w:rPr>
          <w:szCs w:val="22"/>
          <w:lang w:val="bg-BG"/>
        </w:rPr>
        <w:t xml:space="preserve"> </w:t>
      </w:r>
      <w:r w:rsidRPr="00EC1C14">
        <w:rPr>
          <w:lang w:val="bg-BG"/>
        </w:rPr>
        <w:t>Effentora</w:t>
      </w:r>
      <w:r w:rsidR="00067BC9" w:rsidRPr="00EC1C14">
        <w:rPr>
          <w:lang w:val="bg-BG"/>
        </w:rPr>
        <w:t xml:space="preserve"> </w:t>
      </w:r>
      <w:r w:rsidR="00C529F6" w:rsidRPr="00EC1C14">
        <w:rPr>
          <w:szCs w:val="22"/>
          <w:lang w:val="bg-BG"/>
        </w:rPr>
        <w:t>съпътстващо с</w:t>
      </w:r>
      <w:r w:rsidRPr="00EC1C14">
        <w:rPr>
          <w:szCs w:val="22"/>
          <w:lang w:val="bg-BG"/>
        </w:rPr>
        <w:t xml:space="preserve"> бензодиазепини или </w:t>
      </w:r>
      <w:r w:rsidR="00C529F6" w:rsidRPr="00EC1C14">
        <w:rPr>
          <w:szCs w:val="22"/>
          <w:lang w:val="bg-BG"/>
        </w:rPr>
        <w:t xml:space="preserve">сродни на бензодиазепина </w:t>
      </w:r>
      <w:r w:rsidRPr="00EC1C14">
        <w:rPr>
          <w:szCs w:val="22"/>
          <w:lang w:val="bg-BG"/>
        </w:rPr>
        <w:t>лекарства, трябва да се избер</w:t>
      </w:r>
      <w:r w:rsidR="00C529F6" w:rsidRPr="00EC1C14">
        <w:rPr>
          <w:szCs w:val="22"/>
          <w:lang w:val="bg-BG"/>
        </w:rPr>
        <w:t>ат</w:t>
      </w:r>
      <w:r w:rsidRPr="00EC1C14">
        <w:rPr>
          <w:szCs w:val="22"/>
          <w:lang w:val="bg-BG"/>
        </w:rPr>
        <w:t xml:space="preserve"> най-ниск</w:t>
      </w:r>
      <w:r w:rsidR="00C529F6" w:rsidRPr="00EC1C14">
        <w:rPr>
          <w:szCs w:val="22"/>
          <w:lang w:val="bg-BG"/>
        </w:rPr>
        <w:t>ите</w:t>
      </w:r>
      <w:r w:rsidRPr="00EC1C14">
        <w:rPr>
          <w:szCs w:val="22"/>
          <w:lang w:val="bg-BG"/>
        </w:rPr>
        <w:t xml:space="preserve"> ефективн</w:t>
      </w:r>
      <w:r w:rsidR="00C529F6" w:rsidRPr="00EC1C14">
        <w:rPr>
          <w:szCs w:val="22"/>
          <w:lang w:val="bg-BG"/>
        </w:rPr>
        <w:t>и</w:t>
      </w:r>
      <w:r w:rsidRPr="00EC1C14">
        <w:rPr>
          <w:szCs w:val="22"/>
          <w:lang w:val="bg-BG"/>
        </w:rPr>
        <w:t xml:space="preserve"> доз</w:t>
      </w:r>
      <w:r w:rsidR="00C529F6" w:rsidRPr="00EC1C14">
        <w:rPr>
          <w:szCs w:val="22"/>
          <w:lang w:val="bg-BG"/>
        </w:rPr>
        <w:t>и</w:t>
      </w:r>
      <w:r w:rsidRPr="00EC1C14">
        <w:rPr>
          <w:szCs w:val="22"/>
          <w:lang w:val="bg-BG"/>
        </w:rPr>
        <w:t xml:space="preserve"> и </w:t>
      </w:r>
      <w:r w:rsidR="004F48AE" w:rsidRPr="00EC1C14">
        <w:rPr>
          <w:szCs w:val="22"/>
          <w:lang w:val="bg-BG"/>
        </w:rPr>
        <w:t>минимална</w:t>
      </w:r>
      <w:r w:rsidR="00067BC9" w:rsidRPr="00EC1C14">
        <w:rPr>
          <w:szCs w:val="22"/>
          <w:lang w:val="bg-BG"/>
        </w:rPr>
        <w:t xml:space="preserve"> </w:t>
      </w:r>
      <w:r w:rsidR="004F48AE" w:rsidRPr="00EC1C14">
        <w:rPr>
          <w:szCs w:val="22"/>
          <w:lang w:val="bg-BG"/>
        </w:rPr>
        <w:t xml:space="preserve">продължителност на съпътстващата употреба. Пациентите трябва да бъдат </w:t>
      </w:r>
      <w:r w:rsidR="007C098E" w:rsidRPr="00EC1C14">
        <w:rPr>
          <w:szCs w:val="22"/>
          <w:lang w:val="bg-BG"/>
        </w:rPr>
        <w:t>внимателно проследявани</w:t>
      </w:r>
      <w:r w:rsidRPr="00EC1C14">
        <w:rPr>
          <w:szCs w:val="22"/>
          <w:lang w:val="bg-BG"/>
        </w:rPr>
        <w:t xml:space="preserve"> за признаци и симптоми на респираторна депресия и седация (</w:t>
      </w:r>
      <w:r w:rsidR="004F48AE" w:rsidRPr="00EC1C14">
        <w:rPr>
          <w:szCs w:val="22"/>
          <w:lang w:val="bg-BG"/>
        </w:rPr>
        <w:t>вж. то</w:t>
      </w:r>
      <w:r w:rsidRPr="00EC1C14">
        <w:rPr>
          <w:szCs w:val="22"/>
          <w:lang w:val="bg-BG"/>
        </w:rPr>
        <w:t>чка 4.5)</w:t>
      </w:r>
    </w:p>
    <w:p w14:paraId="21B8AA36" w14:textId="77777777" w:rsidR="00D60AEA" w:rsidRPr="00EC1C14" w:rsidRDefault="00D60AEA" w:rsidP="00D60AEA">
      <w:pPr>
        <w:rPr>
          <w:szCs w:val="22"/>
          <w:u w:val="single"/>
          <w:lang w:val="bg-BG"/>
        </w:rPr>
      </w:pPr>
    </w:p>
    <w:p w14:paraId="4466AD89" w14:textId="37A1A937" w:rsidR="00CC1E02" w:rsidRPr="00EC1C14" w:rsidRDefault="0087528A" w:rsidP="009C22F0">
      <w:pPr>
        <w:keepNext/>
        <w:rPr>
          <w:szCs w:val="22"/>
          <w:lang w:val="bg-BG"/>
        </w:rPr>
      </w:pPr>
      <w:r w:rsidRPr="00EC1C14">
        <w:rPr>
          <w:szCs w:val="22"/>
          <w:u w:val="single"/>
          <w:lang w:val="bg-BG"/>
        </w:rPr>
        <w:t>Повишено вътречерепно</w:t>
      </w:r>
      <w:r w:rsidR="00CD1EB2" w:rsidRPr="00EC1C14">
        <w:rPr>
          <w:szCs w:val="22"/>
          <w:u w:val="single"/>
          <w:lang w:val="bg-BG"/>
        </w:rPr>
        <w:t xml:space="preserve"> </w:t>
      </w:r>
      <w:r w:rsidRPr="00EC1C14">
        <w:rPr>
          <w:szCs w:val="22"/>
          <w:u w:val="single"/>
          <w:lang w:val="bg-BG"/>
        </w:rPr>
        <w:t>налягане, нарушения на съзнанието</w:t>
      </w:r>
    </w:p>
    <w:p w14:paraId="321C4B65" w14:textId="77777777" w:rsidR="0042320D" w:rsidRPr="00EC1C14" w:rsidRDefault="0042320D" w:rsidP="0042320D">
      <w:pPr>
        <w:rPr>
          <w:szCs w:val="22"/>
          <w:lang w:val="bg-BG"/>
        </w:rPr>
      </w:pPr>
      <w:r w:rsidRPr="00EC1C14">
        <w:rPr>
          <w:szCs w:val="22"/>
          <w:lang w:val="bg-BG"/>
        </w:rPr>
        <w:t>Effentora трябва да се прилага с изключително внимание при пациенти, които могат да бъдат особено чувствителни към интракраниалните ефекти на задръжката на CO</w:t>
      </w:r>
      <w:r w:rsidRPr="00EC1C14">
        <w:rPr>
          <w:szCs w:val="22"/>
          <w:vertAlign w:val="subscript"/>
          <w:lang w:val="bg-BG"/>
        </w:rPr>
        <w:t>2</w:t>
      </w:r>
      <w:r w:rsidRPr="00EC1C14">
        <w:rPr>
          <w:szCs w:val="22"/>
          <w:lang w:val="bg-BG"/>
        </w:rPr>
        <w:t xml:space="preserve"> – например при пациенти с данни за повишено интракраниално налягане или нарушено съзнание. Oпиоидите могат да замъглят клиничната картина при пациент с травма на главата и трябва да се използват само ако са клинично обосновани.</w:t>
      </w:r>
    </w:p>
    <w:p w14:paraId="02852761" w14:textId="77777777" w:rsidR="0042320D" w:rsidRPr="00EC1C14" w:rsidRDefault="0042320D" w:rsidP="0042320D">
      <w:pPr>
        <w:rPr>
          <w:szCs w:val="22"/>
          <w:lang w:val="bg-BG"/>
        </w:rPr>
      </w:pPr>
    </w:p>
    <w:p w14:paraId="494464DE" w14:textId="77777777" w:rsidR="008F1C7E" w:rsidRPr="00EC1C14" w:rsidRDefault="003E2B8F" w:rsidP="00C50116">
      <w:pPr>
        <w:keepNext/>
        <w:rPr>
          <w:szCs w:val="22"/>
          <w:lang w:val="bg-BG"/>
        </w:rPr>
      </w:pPr>
      <w:r w:rsidRPr="00EC1C14">
        <w:rPr>
          <w:szCs w:val="22"/>
          <w:u w:val="single"/>
          <w:lang w:val="bg-BG"/>
        </w:rPr>
        <w:t>Брадиаритмии</w:t>
      </w:r>
    </w:p>
    <w:p w14:paraId="5FDE6E11" w14:textId="77777777" w:rsidR="0042320D" w:rsidRPr="00EC1C14" w:rsidRDefault="00D63607" w:rsidP="00C50116">
      <w:pPr>
        <w:keepNext/>
        <w:rPr>
          <w:szCs w:val="22"/>
          <w:lang w:val="bg-BG"/>
        </w:rPr>
      </w:pPr>
      <w:r w:rsidRPr="00EC1C14">
        <w:rPr>
          <w:szCs w:val="22"/>
          <w:lang w:val="bg-BG"/>
        </w:rPr>
        <w:t xml:space="preserve">Фентанил може да предизвика брадикардия. </w:t>
      </w:r>
      <w:r w:rsidR="001D312D" w:rsidRPr="00EC1C14">
        <w:rPr>
          <w:szCs w:val="22"/>
          <w:lang w:val="bg-BG"/>
        </w:rPr>
        <w:t xml:space="preserve">Фентанил трябва да се използва с повишено внимание при пациенти с брадиаритмии в миналото или </w:t>
      </w:r>
      <w:r w:rsidR="00187A06" w:rsidRPr="00EC1C14">
        <w:rPr>
          <w:szCs w:val="22"/>
          <w:lang w:val="bg-BG"/>
        </w:rPr>
        <w:t>при</w:t>
      </w:r>
      <w:r w:rsidR="00E90995" w:rsidRPr="00EC1C14">
        <w:rPr>
          <w:szCs w:val="22"/>
          <w:lang w:val="bg-BG"/>
        </w:rPr>
        <w:t>пациенти</w:t>
      </w:r>
      <w:r w:rsidR="00187A06" w:rsidRPr="00EC1C14">
        <w:rPr>
          <w:szCs w:val="22"/>
          <w:lang w:val="bg-BG"/>
        </w:rPr>
        <w:t xml:space="preserve"> с вече съществуващи </w:t>
      </w:r>
      <w:r w:rsidR="00E90995" w:rsidRPr="00EC1C14">
        <w:rPr>
          <w:szCs w:val="22"/>
          <w:lang w:val="bg-BG"/>
        </w:rPr>
        <w:t>брадиаритмии</w:t>
      </w:r>
      <w:r w:rsidRPr="00EC1C14">
        <w:rPr>
          <w:szCs w:val="22"/>
          <w:lang w:val="bg-BG"/>
        </w:rPr>
        <w:t>.</w:t>
      </w:r>
    </w:p>
    <w:p w14:paraId="733175B6" w14:textId="77777777" w:rsidR="0042320D" w:rsidRPr="00EC1C14" w:rsidRDefault="0042320D" w:rsidP="0042320D">
      <w:pPr>
        <w:rPr>
          <w:szCs w:val="22"/>
          <w:lang w:val="bg-BG"/>
        </w:rPr>
      </w:pPr>
    </w:p>
    <w:p w14:paraId="4B7DCAC4" w14:textId="77777777" w:rsidR="00EA187A" w:rsidRPr="00EC1C14" w:rsidRDefault="00EA187A" w:rsidP="0042320D">
      <w:pPr>
        <w:rPr>
          <w:szCs w:val="22"/>
          <w:u w:val="single"/>
          <w:lang w:val="bg-BG"/>
        </w:rPr>
      </w:pPr>
      <w:r w:rsidRPr="00EC1C14">
        <w:rPr>
          <w:szCs w:val="22"/>
          <w:u w:val="single"/>
          <w:lang w:val="bg-BG"/>
        </w:rPr>
        <w:t>Чернодробно или бъбречно увреждане</w:t>
      </w:r>
    </w:p>
    <w:p w14:paraId="33D8A097" w14:textId="77777777" w:rsidR="0042320D" w:rsidRPr="00EC1C14" w:rsidRDefault="0042320D" w:rsidP="0042320D">
      <w:pPr>
        <w:rPr>
          <w:szCs w:val="22"/>
          <w:lang w:val="bg-BG"/>
        </w:rPr>
      </w:pPr>
      <w:r w:rsidRPr="00EC1C14">
        <w:rPr>
          <w:szCs w:val="22"/>
          <w:lang w:val="bg-BG"/>
        </w:rPr>
        <w:t xml:space="preserve">Освен това Effentora трябва да се прилага с повишено внимание при пациенти с чернодробно или бъбречно увреждане. Влиянието на чернодробното и бъбречното увреждане върху фармакокинетиката на лекарствения продукт не е оценявано, но въпреки това има данни, че при интравенозно приложение клирънсът на фентанил се променя при чернодробно и бъбречно увреждане поради промени на метаболитния клирънс и плазмените протеини. След прилагане </w:t>
      </w:r>
      <w:r w:rsidRPr="00EC1C14">
        <w:rPr>
          <w:szCs w:val="22"/>
          <w:lang w:val="bg-BG"/>
        </w:rPr>
        <w:lastRenderedPageBreak/>
        <w:t>на Effentora увредените чернодробни и бъбречни функции могат да увеличат бионаличността на погълнатия фентанил и да намалят системния клирънс, което би могло да доведе до повишени и удължени опиоидни ефекти. Поради това трябва да се отделят специални грижи по време на процеса на титриране на дозата при пациенти с умерено или тежко чернодробно или бъбречно увреждане.</w:t>
      </w:r>
    </w:p>
    <w:p w14:paraId="18957D1A" w14:textId="77777777" w:rsidR="0042320D" w:rsidRPr="00EC1C14" w:rsidRDefault="0042320D" w:rsidP="0042320D">
      <w:pPr>
        <w:rPr>
          <w:szCs w:val="22"/>
          <w:lang w:val="bg-BG"/>
        </w:rPr>
      </w:pPr>
    </w:p>
    <w:p w14:paraId="39ED036C" w14:textId="77777777" w:rsidR="0042320D" w:rsidRPr="00EC1C14" w:rsidRDefault="0042320D" w:rsidP="0042320D">
      <w:pPr>
        <w:rPr>
          <w:szCs w:val="22"/>
          <w:lang w:val="bg-BG"/>
        </w:rPr>
      </w:pPr>
      <w:r w:rsidRPr="00EC1C14">
        <w:rPr>
          <w:szCs w:val="22"/>
          <w:lang w:val="bg-BG"/>
        </w:rPr>
        <w:t>Внимателна преценка трябва да се направи при пациенти с хиповолемия и хипотензия.</w:t>
      </w:r>
    </w:p>
    <w:p w14:paraId="54A909D2" w14:textId="77777777" w:rsidR="00187A06" w:rsidRPr="00EC1C14" w:rsidRDefault="00187A06" w:rsidP="00187A06">
      <w:pPr>
        <w:jc w:val="both"/>
        <w:rPr>
          <w:i/>
          <w:iCs/>
          <w:szCs w:val="22"/>
          <w:u w:val="single"/>
          <w:lang w:val="bg-BG"/>
        </w:rPr>
      </w:pPr>
    </w:p>
    <w:p w14:paraId="73EA90FB" w14:textId="77777777" w:rsidR="00187A06" w:rsidRPr="00EC1C14" w:rsidRDefault="00187A06" w:rsidP="00A6026A">
      <w:pPr>
        <w:rPr>
          <w:szCs w:val="22"/>
          <w:lang w:val="bg-BG"/>
        </w:rPr>
      </w:pPr>
      <w:r w:rsidRPr="00EC1C14">
        <w:rPr>
          <w:iCs/>
          <w:szCs w:val="22"/>
          <w:u w:val="single"/>
          <w:lang w:val="bg-BG"/>
        </w:rPr>
        <w:t>Серотонино</w:t>
      </w:r>
      <w:r w:rsidR="00046151" w:rsidRPr="00EC1C14">
        <w:rPr>
          <w:iCs/>
          <w:szCs w:val="22"/>
          <w:u w:val="single"/>
          <w:lang w:val="bg-BG"/>
        </w:rPr>
        <w:t>в</w:t>
      </w:r>
      <w:r w:rsidRPr="00EC1C14">
        <w:rPr>
          <w:iCs/>
          <w:szCs w:val="22"/>
          <w:u w:val="single"/>
          <w:lang w:val="bg-BG"/>
        </w:rPr>
        <w:t xml:space="preserve"> синдром</w:t>
      </w:r>
    </w:p>
    <w:p w14:paraId="08C8E945" w14:textId="4FE584D6" w:rsidR="00187A06" w:rsidRPr="00EC1C14" w:rsidRDefault="001010E6" w:rsidP="00E536C8">
      <w:pPr>
        <w:rPr>
          <w:iCs/>
          <w:szCs w:val="22"/>
          <w:lang w:val="bg-BG"/>
        </w:rPr>
      </w:pPr>
      <w:r w:rsidRPr="00EC1C14">
        <w:rPr>
          <w:iCs/>
          <w:szCs w:val="22"/>
          <w:lang w:val="bg-BG"/>
        </w:rPr>
        <w:t xml:space="preserve">Препоръчва се повишено внимание, когато </w:t>
      </w:r>
      <w:r w:rsidR="00187A06" w:rsidRPr="00EC1C14">
        <w:rPr>
          <w:iCs/>
          <w:szCs w:val="22"/>
          <w:lang w:val="bg-BG"/>
        </w:rPr>
        <w:t xml:space="preserve">Effentora </w:t>
      </w:r>
      <w:r w:rsidRPr="00EC1C14">
        <w:rPr>
          <w:iCs/>
          <w:szCs w:val="22"/>
          <w:lang w:val="bg-BG"/>
        </w:rPr>
        <w:t>се прилага едновремен</w:t>
      </w:r>
      <w:r w:rsidR="00A91F6F" w:rsidRPr="00EC1C14">
        <w:rPr>
          <w:iCs/>
          <w:szCs w:val="22"/>
          <w:lang w:val="bg-BG"/>
        </w:rPr>
        <w:t>н</w:t>
      </w:r>
      <w:r w:rsidRPr="00EC1C14">
        <w:rPr>
          <w:iCs/>
          <w:szCs w:val="22"/>
          <w:lang w:val="bg-BG"/>
        </w:rPr>
        <w:t>о с лекарства, повлиява</w:t>
      </w:r>
      <w:r w:rsidR="00BE434C" w:rsidRPr="00EC1C14">
        <w:rPr>
          <w:iCs/>
          <w:szCs w:val="22"/>
          <w:lang w:val="bg-BG"/>
        </w:rPr>
        <w:t>щи</w:t>
      </w:r>
      <w:r w:rsidR="00CD1EB2" w:rsidRPr="00EC1C14">
        <w:rPr>
          <w:iCs/>
          <w:szCs w:val="22"/>
          <w:lang w:val="bg-BG"/>
        </w:rPr>
        <w:t xml:space="preserve"> </w:t>
      </w:r>
      <w:r w:rsidR="00F575BA" w:rsidRPr="00EC1C14">
        <w:rPr>
          <w:iCs/>
          <w:szCs w:val="22"/>
          <w:lang w:val="bg-BG"/>
        </w:rPr>
        <w:t>серотонинергичните невротрансмитерни системи</w:t>
      </w:r>
      <w:r w:rsidR="00187A06" w:rsidRPr="00EC1C14">
        <w:rPr>
          <w:iCs/>
          <w:szCs w:val="22"/>
          <w:lang w:val="bg-BG"/>
        </w:rPr>
        <w:t>.</w:t>
      </w:r>
    </w:p>
    <w:p w14:paraId="1EA9A7C1" w14:textId="77777777" w:rsidR="00187A06" w:rsidRPr="00EC1C14" w:rsidRDefault="00187A06" w:rsidP="00A6026A">
      <w:pPr>
        <w:rPr>
          <w:iCs/>
          <w:szCs w:val="22"/>
          <w:lang w:val="bg-BG"/>
        </w:rPr>
      </w:pPr>
    </w:p>
    <w:p w14:paraId="6D95469E" w14:textId="77777777" w:rsidR="00187A06" w:rsidRPr="00EC1C14" w:rsidRDefault="00EB4E43" w:rsidP="00E536C8">
      <w:pPr>
        <w:rPr>
          <w:iCs/>
          <w:szCs w:val="22"/>
          <w:lang w:val="bg-BG"/>
        </w:rPr>
      </w:pPr>
      <w:r w:rsidRPr="00EC1C14">
        <w:rPr>
          <w:iCs/>
          <w:szCs w:val="22"/>
          <w:lang w:val="bg-BG"/>
        </w:rPr>
        <w:t xml:space="preserve">Възможна е поява на потенциално животозастрашаващ серотонинов синдром при </w:t>
      </w:r>
      <w:r w:rsidR="007F054D" w:rsidRPr="00EC1C14">
        <w:rPr>
          <w:iCs/>
          <w:szCs w:val="22"/>
          <w:lang w:val="bg-BG"/>
        </w:rPr>
        <w:t xml:space="preserve">съпътстваща </w:t>
      </w:r>
      <w:r w:rsidRPr="00EC1C14">
        <w:rPr>
          <w:iCs/>
          <w:szCs w:val="22"/>
          <w:lang w:val="bg-BG"/>
        </w:rPr>
        <w:t xml:space="preserve">употреба на серотонинергични </w:t>
      </w:r>
      <w:r w:rsidR="005E078C" w:rsidRPr="00EC1C14">
        <w:rPr>
          <w:iCs/>
          <w:szCs w:val="22"/>
          <w:lang w:val="bg-BG"/>
        </w:rPr>
        <w:t xml:space="preserve">лекарства като </w:t>
      </w:r>
      <w:r w:rsidR="00117F48" w:rsidRPr="00EC1C14">
        <w:rPr>
          <w:iCs/>
          <w:szCs w:val="22"/>
          <w:lang w:val="bg-BG"/>
        </w:rPr>
        <w:t>селективни инхибитори на обратното захващане на серотонина (SSRI</w:t>
      </w:r>
      <w:r w:rsidR="00187A06" w:rsidRPr="00EC1C14">
        <w:rPr>
          <w:iCs/>
          <w:szCs w:val="22"/>
          <w:lang w:val="bg-BG"/>
        </w:rPr>
        <w:t xml:space="preserve">) </w:t>
      </w:r>
      <w:r w:rsidR="00117F48" w:rsidRPr="00EC1C14">
        <w:rPr>
          <w:iCs/>
          <w:szCs w:val="22"/>
          <w:lang w:val="bg-BG"/>
        </w:rPr>
        <w:t>и ихибитори на обратното захващане на серотонин норепинефрин (SNRI</w:t>
      </w:r>
      <w:r w:rsidR="00187A06" w:rsidRPr="00EC1C14">
        <w:rPr>
          <w:iCs/>
          <w:szCs w:val="22"/>
          <w:lang w:val="bg-BG"/>
        </w:rPr>
        <w:t xml:space="preserve">), </w:t>
      </w:r>
      <w:r w:rsidR="00117F48" w:rsidRPr="00EC1C14">
        <w:rPr>
          <w:iCs/>
          <w:szCs w:val="22"/>
          <w:lang w:val="bg-BG"/>
        </w:rPr>
        <w:t>как</w:t>
      </w:r>
      <w:r w:rsidR="00E67F85" w:rsidRPr="00EC1C14">
        <w:rPr>
          <w:iCs/>
          <w:szCs w:val="22"/>
          <w:lang w:val="bg-BG"/>
        </w:rPr>
        <w:t>то и с лекарс</w:t>
      </w:r>
      <w:r w:rsidR="00117F48" w:rsidRPr="00EC1C14">
        <w:rPr>
          <w:iCs/>
          <w:szCs w:val="22"/>
          <w:lang w:val="bg-BG"/>
        </w:rPr>
        <w:t>т</w:t>
      </w:r>
      <w:r w:rsidR="00E67F85" w:rsidRPr="00EC1C14">
        <w:rPr>
          <w:iCs/>
          <w:szCs w:val="22"/>
          <w:lang w:val="bg-BG"/>
        </w:rPr>
        <w:t>в</w:t>
      </w:r>
      <w:r w:rsidR="00117F48" w:rsidRPr="00EC1C14">
        <w:rPr>
          <w:iCs/>
          <w:szCs w:val="22"/>
          <w:lang w:val="bg-BG"/>
        </w:rPr>
        <w:t>а</w:t>
      </w:r>
      <w:r w:rsidR="00D66DA5" w:rsidRPr="00EC1C14">
        <w:rPr>
          <w:iCs/>
          <w:szCs w:val="22"/>
          <w:lang w:val="bg-BG"/>
        </w:rPr>
        <w:t>, които нарушават метаболизма на серотонин</w:t>
      </w:r>
      <w:r w:rsidR="00A91F6F" w:rsidRPr="00EC1C14">
        <w:rPr>
          <w:iCs/>
          <w:szCs w:val="22"/>
          <w:lang w:val="bg-BG"/>
        </w:rPr>
        <w:t>а</w:t>
      </w:r>
      <w:r w:rsidR="00187A06" w:rsidRPr="00EC1C14">
        <w:rPr>
          <w:iCs/>
          <w:szCs w:val="22"/>
          <w:lang w:val="bg-BG"/>
        </w:rPr>
        <w:t>(</w:t>
      </w:r>
      <w:r w:rsidR="00D66DA5" w:rsidRPr="00EC1C14">
        <w:rPr>
          <w:iCs/>
          <w:szCs w:val="22"/>
          <w:lang w:val="bg-BG"/>
        </w:rPr>
        <w:t xml:space="preserve">включително инхибитори на моно-амино-оксидазата </w:t>
      </w:r>
      <w:r w:rsidR="00187A06" w:rsidRPr="00EC1C14">
        <w:rPr>
          <w:iCs/>
          <w:szCs w:val="22"/>
          <w:lang w:val="bg-BG"/>
        </w:rPr>
        <w:t>[</w:t>
      </w:r>
      <w:r w:rsidR="00460204" w:rsidRPr="00EC1C14">
        <w:rPr>
          <w:iCs/>
          <w:szCs w:val="22"/>
          <w:lang w:val="bg-BG"/>
        </w:rPr>
        <w:t>МАО</w:t>
      </w:r>
      <w:r w:rsidR="00460204" w:rsidRPr="00EC1C14">
        <w:rPr>
          <w:iCs/>
          <w:szCs w:val="22"/>
          <w:lang w:val="bg-BG"/>
        </w:rPr>
        <w:noBreakHyphen/>
        <w:t>инхибитори</w:t>
      </w:r>
      <w:r w:rsidR="00A91F6F" w:rsidRPr="00EC1C14">
        <w:rPr>
          <w:iCs/>
          <w:szCs w:val="22"/>
          <w:lang w:val="bg-BG"/>
        </w:rPr>
        <w:t>]</w:t>
      </w:r>
      <w:r w:rsidR="00187A06" w:rsidRPr="00EC1C14">
        <w:rPr>
          <w:iCs/>
          <w:szCs w:val="22"/>
          <w:lang w:val="bg-BG"/>
        </w:rPr>
        <w:t xml:space="preserve">). </w:t>
      </w:r>
      <w:r w:rsidR="00156BFE" w:rsidRPr="00EC1C14">
        <w:rPr>
          <w:iCs/>
          <w:szCs w:val="22"/>
          <w:lang w:val="bg-BG"/>
        </w:rPr>
        <w:t xml:space="preserve">Възможно е това да се развие в рамките на </w:t>
      </w:r>
      <w:r w:rsidR="0022249B" w:rsidRPr="00EC1C14">
        <w:rPr>
          <w:iCs/>
          <w:lang w:val="bg-BG"/>
        </w:rPr>
        <w:t>препоръчителната</w:t>
      </w:r>
      <w:r w:rsidR="00156BFE" w:rsidRPr="00EC1C14">
        <w:rPr>
          <w:iCs/>
          <w:szCs w:val="22"/>
          <w:lang w:val="bg-BG"/>
        </w:rPr>
        <w:t xml:space="preserve"> доза</w:t>
      </w:r>
      <w:r w:rsidR="00187A06" w:rsidRPr="00EC1C14">
        <w:rPr>
          <w:iCs/>
          <w:szCs w:val="22"/>
          <w:lang w:val="bg-BG"/>
        </w:rPr>
        <w:t>.</w:t>
      </w:r>
    </w:p>
    <w:p w14:paraId="12C2FB62" w14:textId="77777777" w:rsidR="00187A06" w:rsidRPr="00EC1C14" w:rsidRDefault="00187A06" w:rsidP="00A6026A">
      <w:pPr>
        <w:rPr>
          <w:iCs/>
          <w:szCs w:val="22"/>
          <w:lang w:val="bg-BG"/>
        </w:rPr>
      </w:pPr>
    </w:p>
    <w:p w14:paraId="5D32AC4D" w14:textId="598DF6E0" w:rsidR="00187A06" w:rsidRPr="00EC1C14" w:rsidRDefault="000D6685" w:rsidP="00A6026A">
      <w:pPr>
        <w:rPr>
          <w:iCs/>
          <w:szCs w:val="22"/>
          <w:lang w:val="bg-BG"/>
        </w:rPr>
      </w:pPr>
      <w:r w:rsidRPr="00EC1C14">
        <w:rPr>
          <w:iCs/>
          <w:szCs w:val="22"/>
          <w:lang w:val="bg-BG"/>
        </w:rPr>
        <w:t xml:space="preserve">Серотониновият синдром може да включва промени в психичното състояние </w:t>
      </w:r>
      <w:r w:rsidR="00187A06" w:rsidRPr="00EC1C14">
        <w:rPr>
          <w:iCs/>
          <w:szCs w:val="22"/>
          <w:lang w:val="bg-BG"/>
        </w:rPr>
        <w:t>(</w:t>
      </w:r>
      <w:r w:rsidRPr="00EC1C14">
        <w:rPr>
          <w:iCs/>
          <w:szCs w:val="22"/>
          <w:lang w:val="bg-BG"/>
        </w:rPr>
        <w:t>напр. възбуда, халюцинации, кома</w:t>
      </w:r>
      <w:r w:rsidR="00187A06" w:rsidRPr="00EC1C14">
        <w:rPr>
          <w:iCs/>
          <w:szCs w:val="22"/>
          <w:lang w:val="bg-BG"/>
        </w:rPr>
        <w:t xml:space="preserve">), </w:t>
      </w:r>
      <w:r w:rsidR="00473B6B" w:rsidRPr="00EC1C14">
        <w:rPr>
          <w:iCs/>
          <w:szCs w:val="22"/>
          <w:lang w:val="bg-BG"/>
        </w:rPr>
        <w:t xml:space="preserve">нестабилност на автономната система </w:t>
      </w:r>
      <w:r w:rsidR="00187A06" w:rsidRPr="00EC1C14">
        <w:rPr>
          <w:iCs/>
          <w:szCs w:val="22"/>
          <w:lang w:val="bg-BG"/>
        </w:rPr>
        <w:t>(</w:t>
      </w:r>
      <w:r w:rsidR="00473B6B" w:rsidRPr="00EC1C14">
        <w:rPr>
          <w:iCs/>
          <w:szCs w:val="22"/>
          <w:lang w:val="bg-BG"/>
        </w:rPr>
        <w:t>напр. тахикардия, нестабилно кръвно налягане, хипертермия</w:t>
      </w:r>
      <w:r w:rsidR="00187A06" w:rsidRPr="00EC1C14">
        <w:rPr>
          <w:iCs/>
          <w:szCs w:val="22"/>
          <w:lang w:val="bg-BG"/>
        </w:rPr>
        <w:t xml:space="preserve">), </w:t>
      </w:r>
      <w:r w:rsidR="00DE5A61" w:rsidRPr="00EC1C14">
        <w:rPr>
          <w:iCs/>
          <w:szCs w:val="22"/>
          <w:lang w:val="bg-BG"/>
        </w:rPr>
        <w:t xml:space="preserve">невромускулни </w:t>
      </w:r>
      <w:r w:rsidR="00886540" w:rsidRPr="00EC1C14">
        <w:rPr>
          <w:lang w:val="bg-BG"/>
        </w:rPr>
        <w:t>нарушения</w:t>
      </w:r>
      <w:r w:rsidR="00886540" w:rsidRPr="00EC1C14" w:rsidDel="00886540">
        <w:rPr>
          <w:iCs/>
          <w:szCs w:val="22"/>
          <w:lang w:val="bg-BG"/>
        </w:rPr>
        <w:t xml:space="preserve"> </w:t>
      </w:r>
      <w:r w:rsidR="00187A06" w:rsidRPr="00EC1C14">
        <w:rPr>
          <w:iCs/>
          <w:szCs w:val="22"/>
          <w:lang w:val="bg-BG"/>
        </w:rPr>
        <w:t>(</w:t>
      </w:r>
      <w:r w:rsidR="00613BEA" w:rsidRPr="00EC1C14">
        <w:rPr>
          <w:iCs/>
          <w:szCs w:val="22"/>
          <w:lang w:val="bg-BG"/>
        </w:rPr>
        <w:t>напр. хиперрефлексия</w:t>
      </w:r>
      <w:r w:rsidR="00187A06" w:rsidRPr="00EC1C14">
        <w:rPr>
          <w:iCs/>
          <w:szCs w:val="22"/>
          <w:lang w:val="bg-BG"/>
        </w:rPr>
        <w:t xml:space="preserve">, </w:t>
      </w:r>
      <w:r w:rsidR="00613BEA" w:rsidRPr="00EC1C14">
        <w:rPr>
          <w:iCs/>
          <w:szCs w:val="22"/>
          <w:lang w:val="bg-BG"/>
        </w:rPr>
        <w:t>нарушена координация, ригидност</w:t>
      </w:r>
      <w:r w:rsidR="00295380" w:rsidRPr="00EC1C14">
        <w:rPr>
          <w:iCs/>
          <w:szCs w:val="22"/>
          <w:lang w:val="bg-BG"/>
        </w:rPr>
        <w:t>)</w:t>
      </w:r>
      <w:r w:rsidR="00CD1EB2" w:rsidRPr="00EC1C14">
        <w:rPr>
          <w:iCs/>
          <w:szCs w:val="22"/>
          <w:lang w:val="bg-BG"/>
        </w:rPr>
        <w:t xml:space="preserve"> </w:t>
      </w:r>
      <w:r w:rsidR="00295380" w:rsidRPr="00EC1C14">
        <w:rPr>
          <w:iCs/>
          <w:szCs w:val="22"/>
          <w:lang w:val="bg-BG"/>
        </w:rPr>
        <w:t>и/или</w:t>
      </w:r>
      <w:r w:rsidR="00CD1EB2" w:rsidRPr="00EC1C14">
        <w:rPr>
          <w:iCs/>
          <w:szCs w:val="22"/>
          <w:lang w:val="bg-BG"/>
        </w:rPr>
        <w:t xml:space="preserve"> </w:t>
      </w:r>
      <w:r w:rsidR="00295380" w:rsidRPr="00EC1C14">
        <w:rPr>
          <w:iCs/>
          <w:szCs w:val="22"/>
          <w:lang w:val="bg-BG"/>
        </w:rPr>
        <w:t xml:space="preserve">гастроинтестинални симптоми </w:t>
      </w:r>
      <w:r w:rsidR="00187A06" w:rsidRPr="00EC1C14">
        <w:rPr>
          <w:iCs/>
          <w:szCs w:val="22"/>
          <w:lang w:val="bg-BG"/>
        </w:rPr>
        <w:t>(</w:t>
      </w:r>
      <w:r w:rsidR="00295380" w:rsidRPr="00EC1C14">
        <w:rPr>
          <w:iCs/>
          <w:szCs w:val="22"/>
          <w:lang w:val="bg-BG"/>
        </w:rPr>
        <w:t>напр. гадене, повръщане, диария</w:t>
      </w:r>
      <w:r w:rsidR="00187A06" w:rsidRPr="00EC1C14">
        <w:rPr>
          <w:iCs/>
          <w:szCs w:val="22"/>
          <w:lang w:val="bg-BG"/>
        </w:rPr>
        <w:t>).</w:t>
      </w:r>
    </w:p>
    <w:p w14:paraId="7C08EDAC" w14:textId="77777777" w:rsidR="00187A06" w:rsidRPr="00EC1C14" w:rsidRDefault="00187A06" w:rsidP="00A6026A">
      <w:pPr>
        <w:rPr>
          <w:iCs/>
          <w:szCs w:val="22"/>
          <w:lang w:val="bg-BG"/>
        </w:rPr>
      </w:pPr>
    </w:p>
    <w:p w14:paraId="7D92C84E" w14:textId="77777777" w:rsidR="00187A06" w:rsidRPr="00EC1C14" w:rsidRDefault="00CD4794" w:rsidP="00A6026A">
      <w:pPr>
        <w:rPr>
          <w:iCs/>
          <w:szCs w:val="22"/>
          <w:lang w:val="bg-BG"/>
        </w:rPr>
      </w:pPr>
      <w:r w:rsidRPr="00EC1C14">
        <w:rPr>
          <w:iCs/>
          <w:szCs w:val="22"/>
          <w:lang w:val="bg-BG"/>
        </w:rPr>
        <w:t xml:space="preserve">При съмнение за серотонинов синдром лечението с </w:t>
      </w:r>
      <w:r w:rsidR="00187A06" w:rsidRPr="00EC1C14">
        <w:rPr>
          <w:iCs/>
          <w:szCs w:val="22"/>
          <w:lang w:val="bg-BG"/>
        </w:rPr>
        <w:t xml:space="preserve">Effentora </w:t>
      </w:r>
      <w:r w:rsidRPr="00EC1C14">
        <w:rPr>
          <w:iCs/>
          <w:szCs w:val="22"/>
          <w:lang w:val="bg-BG"/>
        </w:rPr>
        <w:t>трябва да бъде преустановено</w:t>
      </w:r>
      <w:r w:rsidR="00187A06" w:rsidRPr="00EC1C14">
        <w:rPr>
          <w:iCs/>
          <w:szCs w:val="22"/>
          <w:lang w:val="bg-BG"/>
        </w:rPr>
        <w:t>.</w:t>
      </w:r>
    </w:p>
    <w:p w14:paraId="031B5D0A" w14:textId="77777777" w:rsidR="0042320D" w:rsidRPr="00EC1C14" w:rsidRDefault="0042320D" w:rsidP="0042320D">
      <w:pPr>
        <w:rPr>
          <w:szCs w:val="22"/>
          <w:lang w:val="bg-BG"/>
        </w:rPr>
      </w:pPr>
    </w:p>
    <w:p w14:paraId="334EC3ED" w14:textId="77777777" w:rsidR="00170EF7" w:rsidRPr="00EC1C14" w:rsidRDefault="00170EF7" w:rsidP="00170EF7">
      <w:pPr>
        <w:tabs>
          <w:tab w:val="clear" w:pos="567"/>
        </w:tabs>
        <w:rPr>
          <w:rFonts w:eastAsia="SimSun"/>
          <w:iCs/>
          <w:szCs w:val="22"/>
          <w:u w:val="single"/>
          <w:lang w:val="bg-BG"/>
        </w:rPr>
      </w:pPr>
      <w:r w:rsidRPr="00EC1C14">
        <w:rPr>
          <w:rFonts w:eastAsia="SimSun"/>
          <w:iCs/>
          <w:szCs w:val="22"/>
          <w:u w:val="single"/>
          <w:lang w:val="bg-BG"/>
        </w:rPr>
        <w:t>Толеранс и разстройства, свързани с употребата на опиоиди (злоупотреба и зависимост)</w:t>
      </w:r>
    </w:p>
    <w:p w14:paraId="1024A48B" w14:textId="71DEDFBF" w:rsidR="0042320D" w:rsidRPr="00EC1C14" w:rsidRDefault="0042320D" w:rsidP="00A32CFE">
      <w:pPr>
        <w:keepNext/>
        <w:rPr>
          <w:szCs w:val="22"/>
          <w:lang w:val="bg-BG"/>
        </w:rPr>
      </w:pPr>
      <w:r w:rsidRPr="00EC1C14">
        <w:rPr>
          <w:szCs w:val="22"/>
          <w:lang w:val="bg-BG"/>
        </w:rPr>
        <w:t>Толеранс</w:t>
      </w:r>
      <w:r w:rsidR="00BE2210" w:rsidRPr="00EC1C14">
        <w:rPr>
          <w:szCs w:val="22"/>
          <w:lang w:val="bg-BG"/>
        </w:rPr>
        <w:t>,</w:t>
      </w:r>
      <w:r w:rsidRPr="00EC1C14">
        <w:rPr>
          <w:szCs w:val="22"/>
          <w:lang w:val="bg-BG"/>
        </w:rPr>
        <w:t xml:space="preserve"> физическа</w:t>
      </w:r>
      <w:r w:rsidR="00BE2210" w:rsidRPr="00EC1C14">
        <w:rPr>
          <w:szCs w:val="22"/>
          <w:lang w:val="bg-BG"/>
        </w:rPr>
        <w:t xml:space="preserve"> зависимост и</w:t>
      </w:r>
      <w:r w:rsidRPr="00EC1C14">
        <w:rPr>
          <w:szCs w:val="22"/>
          <w:lang w:val="bg-BG"/>
        </w:rPr>
        <w:t xml:space="preserve"> психологична зависимост могат да се развият при многократно приложение на опиоиди. </w:t>
      </w:r>
      <w:r w:rsidR="00003895" w:rsidRPr="00EC1C14">
        <w:rPr>
          <w:szCs w:val="22"/>
          <w:lang w:val="bg-BG"/>
        </w:rPr>
        <w:t>С</w:t>
      </w:r>
      <w:r w:rsidR="00BE2210" w:rsidRPr="00EC1C14">
        <w:rPr>
          <w:szCs w:val="22"/>
          <w:lang w:val="bg-BG"/>
        </w:rPr>
        <w:t xml:space="preserve"> фентанил може да </w:t>
      </w:r>
      <w:r w:rsidR="00003895" w:rsidRPr="00EC1C14">
        <w:rPr>
          <w:szCs w:val="22"/>
          <w:lang w:val="bg-BG"/>
        </w:rPr>
        <w:t>се злоупотребява</w:t>
      </w:r>
      <w:r w:rsidR="003330F7" w:rsidRPr="00EC1C14">
        <w:rPr>
          <w:szCs w:val="22"/>
          <w:lang w:val="bg-BG"/>
        </w:rPr>
        <w:t xml:space="preserve"> по подобен начин</w:t>
      </w:r>
      <w:r w:rsidR="00003895" w:rsidRPr="00EC1C14">
        <w:rPr>
          <w:szCs w:val="22"/>
          <w:lang w:val="bg-BG"/>
        </w:rPr>
        <w:t>,</w:t>
      </w:r>
      <w:r w:rsidR="003330F7" w:rsidRPr="00EC1C14">
        <w:rPr>
          <w:szCs w:val="22"/>
          <w:lang w:val="bg-BG"/>
        </w:rPr>
        <w:t xml:space="preserve"> ка</w:t>
      </w:r>
      <w:r w:rsidR="00003895" w:rsidRPr="00EC1C14">
        <w:rPr>
          <w:szCs w:val="22"/>
          <w:lang w:val="bg-BG"/>
        </w:rPr>
        <w:t>к</w:t>
      </w:r>
      <w:r w:rsidR="003330F7" w:rsidRPr="00EC1C14">
        <w:rPr>
          <w:szCs w:val="22"/>
          <w:lang w:val="bg-BG"/>
        </w:rPr>
        <w:t>то</w:t>
      </w:r>
      <w:r w:rsidR="00BE2210" w:rsidRPr="00EC1C14">
        <w:rPr>
          <w:szCs w:val="22"/>
          <w:lang w:val="bg-BG"/>
        </w:rPr>
        <w:t xml:space="preserve"> с други опиоиди</w:t>
      </w:r>
      <w:r w:rsidR="00003895" w:rsidRPr="00EC1C14">
        <w:rPr>
          <w:szCs w:val="22"/>
          <w:lang w:val="bg-BG"/>
        </w:rPr>
        <w:t>,</w:t>
      </w:r>
      <w:r w:rsidR="00BE2210" w:rsidRPr="00EC1C14">
        <w:rPr>
          <w:szCs w:val="22"/>
          <w:lang w:val="bg-BG"/>
        </w:rPr>
        <w:t xml:space="preserve"> и всички пациенти, </w:t>
      </w:r>
      <w:r w:rsidR="00AA6DA2" w:rsidRPr="00EC1C14">
        <w:rPr>
          <w:szCs w:val="22"/>
          <w:lang w:val="bg-BG"/>
        </w:rPr>
        <w:t xml:space="preserve">които са на лечение </w:t>
      </w:r>
      <w:r w:rsidR="003330F7" w:rsidRPr="00EC1C14">
        <w:rPr>
          <w:szCs w:val="22"/>
          <w:lang w:val="bg-BG"/>
        </w:rPr>
        <w:t>с опиоди</w:t>
      </w:r>
      <w:r w:rsidR="00003895" w:rsidRPr="00EC1C14">
        <w:rPr>
          <w:szCs w:val="22"/>
          <w:lang w:val="bg-BG"/>
        </w:rPr>
        <w:t>,</w:t>
      </w:r>
      <w:r w:rsidR="003330F7" w:rsidRPr="00EC1C14">
        <w:rPr>
          <w:szCs w:val="22"/>
          <w:lang w:val="bg-BG"/>
        </w:rPr>
        <w:t xml:space="preserve"> се нуждаят от проследяване за признаци на злоупотреба и пристрастяване. Пациенти</w:t>
      </w:r>
      <w:r w:rsidR="003C3454" w:rsidRPr="00EC1C14">
        <w:rPr>
          <w:szCs w:val="22"/>
          <w:lang w:val="bg-BG"/>
        </w:rPr>
        <w:t>те</w:t>
      </w:r>
      <w:r w:rsidR="003330F7" w:rsidRPr="00EC1C14">
        <w:rPr>
          <w:szCs w:val="22"/>
          <w:lang w:val="bg-BG"/>
        </w:rPr>
        <w:t xml:space="preserve"> с повишен риск от злоупотреба с опиоиди все пак могат да бъдат </w:t>
      </w:r>
      <w:r w:rsidR="00A32CFE" w:rsidRPr="00EC1C14">
        <w:rPr>
          <w:szCs w:val="22"/>
          <w:lang w:val="bg-BG"/>
        </w:rPr>
        <w:t xml:space="preserve">на подходящо лечение </w:t>
      </w:r>
      <w:r w:rsidR="003330F7" w:rsidRPr="00EC1C14">
        <w:rPr>
          <w:szCs w:val="22"/>
          <w:lang w:val="bg-BG"/>
        </w:rPr>
        <w:t>с опиоиди; тези пациенти обаче ще се нуждаят от допълнително проследяване за призн</w:t>
      </w:r>
      <w:r w:rsidR="00CD1EB2" w:rsidRPr="00EC1C14">
        <w:rPr>
          <w:szCs w:val="22"/>
          <w:lang w:val="bg-BG"/>
        </w:rPr>
        <w:t>а</w:t>
      </w:r>
      <w:r w:rsidR="003330F7" w:rsidRPr="00EC1C14">
        <w:rPr>
          <w:szCs w:val="22"/>
          <w:lang w:val="bg-BG"/>
        </w:rPr>
        <w:t>ци на неправилна употреба, злоупотреба или пристрастяване.</w:t>
      </w:r>
    </w:p>
    <w:p w14:paraId="68C9135A" w14:textId="77777777" w:rsidR="0042320D" w:rsidRPr="00EC1C14" w:rsidRDefault="0042320D" w:rsidP="0042320D">
      <w:pPr>
        <w:rPr>
          <w:szCs w:val="22"/>
          <w:lang w:val="bg-BG"/>
        </w:rPr>
      </w:pPr>
    </w:p>
    <w:p w14:paraId="1E6F62DE" w14:textId="46623042" w:rsidR="004B1801" w:rsidRPr="00EC1C14" w:rsidRDefault="004B1801" w:rsidP="0042320D">
      <w:pPr>
        <w:rPr>
          <w:szCs w:val="22"/>
          <w:lang w:val="bg-BG"/>
        </w:rPr>
      </w:pPr>
      <w:r w:rsidRPr="00EC1C14">
        <w:rPr>
          <w:szCs w:val="22"/>
          <w:lang w:val="bg-BG"/>
        </w:rPr>
        <w:t xml:space="preserve">Многократната употреба на </w:t>
      </w:r>
      <w:r w:rsidRPr="00EC1C14">
        <w:rPr>
          <w:iCs/>
          <w:lang w:val="bg-BG"/>
        </w:rPr>
        <w:t>Effentora може да доведе до разстройств</w:t>
      </w:r>
      <w:r w:rsidR="00E07525" w:rsidRPr="00EC1C14">
        <w:rPr>
          <w:iCs/>
          <w:lang w:val="bg-BG"/>
        </w:rPr>
        <w:t>о</w:t>
      </w:r>
      <w:r w:rsidRPr="00EC1C14">
        <w:rPr>
          <w:iCs/>
          <w:lang w:val="bg-BG"/>
        </w:rPr>
        <w:t xml:space="preserve">, </w:t>
      </w:r>
      <w:r w:rsidR="00CB45F9" w:rsidRPr="00EC1C14">
        <w:rPr>
          <w:iCs/>
          <w:lang w:val="bg-BG"/>
        </w:rPr>
        <w:t>дължащо се на</w:t>
      </w:r>
      <w:r w:rsidRPr="00EC1C14">
        <w:rPr>
          <w:iCs/>
          <w:lang w:val="bg-BG"/>
        </w:rPr>
        <w:t xml:space="preserve"> употреба на опиоиди</w:t>
      </w:r>
      <w:r w:rsidR="00E07525" w:rsidRPr="00EC1C14">
        <w:rPr>
          <w:iCs/>
          <w:lang w:val="bg-BG"/>
        </w:rPr>
        <w:t xml:space="preserve"> (Opioid Use Disorder, OUD). </w:t>
      </w:r>
      <w:r w:rsidR="00BE13FF" w:rsidRPr="00EC1C14">
        <w:rPr>
          <w:rFonts w:eastAsia="SimSun"/>
          <w:lang w:val="bg-BG"/>
        </w:rPr>
        <w:t xml:space="preserve">По-висока доза и по-голяма продължителност на опиоидната терапия могат да увеличат риска от развитие на OUD. </w:t>
      </w:r>
      <w:r w:rsidR="00E07525" w:rsidRPr="00EC1C14">
        <w:rPr>
          <w:iCs/>
          <w:lang w:val="bg-BG"/>
        </w:rPr>
        <w:t xml:space="preserve">Злоупотребата </w:t>
      </w:r>
      <w:r w:rsidR="004962C8" w:rsidRPr="00EC1C14">
        <w:rPr>
          <w:iCs/>
          <w:lang w:val="bg-BG"/>
        </w:rPr>
        <w:t>с</w:t>
      </w:r>
      <w:r w:rsidR="008C6C1C" w:rsidRPr="00EC1C14">
        <w:rPr>
          <w:iCs/>
          <w:lang w:val="bg-BG"/>
        </w:rPr>
        <w:t>ъс</w:t>
      </w:r>
      <w:r w:rsidR="004962C8" w:rsidRPr="00EC1C14">
        <w:rPr>
          <w:iCs/>
          <w:lang w:val="bg-BG"/>
        </w:rPr>
        <w:t xml:space="preserve"> </w:t>
      </w:r>
      <w:r w:rsidR="00E07525" w:rsidRPr="00EC1C14">
        <w:rPr>
          <w:iCs/>
          <w:lang w:val="bg-BG"/>
        </w:rPr>
        <w:t>или умишлената неправилна употреба на Effentora може да доведе до предозиране и/или смърт. Рискът от развитие на OUD е повишен при пациенти с</w:t>
      </w:r>
      <w:r w:rsidR="009676F6" w:rsidRPr="00EC1C14">
        <w:rPr>
          <w:iCs/>
          <w:lang w:val="bg-BG"/>
        </w:rPr>
        <w:t xml:space="preserve"> лична или фамилна анамнеза (</w:t>
      </w:r>
      <w:r w:rsidR="00F13AA6" w:rsidRPr="00EC1C14">
        <w:rPr>
          <w:iCs/>
          <w:lang w:val="bg-BG"/>
        </w:rPr>
        <w:t xml:space="preserve">на </w:t>
      </w:r>
      <w:r w:rsidR="009676F6" w:rsidRPr="00EC1C14">
        <w:rPr>
          <w:iCs/>
          <w:lang w:val="bg-BG"/>
        </w:rPr>
        <w:t xml:space="preserve">родители или братя и сестри) </w:t>
      </w:r>
      <w:r w:rsidR="00F77049" w:rsidRPr="00EC1C14">
        <w:rPr>
          <w:iCs/>
          <w:lang w:val="bg-BG"/>
        </w:rPr>
        <w:t>за разстройства, дължащи се на употреба на вещества (включително разстройство, дължащо се на употреба на алкохол)</w:t>
      </w:r>
      <w:r w:rsidR="00C97739" w:rsidRPr="00EC1C14">
        <w:rPr>
          <w:iCs/>
          <w:lang w:val="bg-BG"/>
        </w:rPr>
        <w:t xml:space="preserve">, при настоящи пушачи или </w:t>
      </w:r>
      <w:r w:rsidR="004962C8" w:rsidRPr="00EC1C14">
        <w:rPr>
          <w:iCs/>
          <w:lang w:val="bg-BG"/>
        </w:rPr>
        <w:t xml:space="preserve">при </w:t>
      </w:r>
      <w:r w:rsidR="00C97739" w:rsidRPr="00EC1C14">
        <w:rPr>
          <w:iCs/>
          <w:lang w:val="bg-BG"/>
        </w:rPr>
        <w:t xml:space="preserve">пациенти с лична анамнеза за други </w:t>
      </w:r>
      <w:r w:rsidR="004962C8" w:rsidRPr="00EC1C14">
        <w:rPr>
          <w:iCs/>
          <w:lang w:val="bg-BG"/>
        </w:rPr>
        <w:t xml:space="preserve">психични </w:t>
      </w:r>
      <w:r w:rsidR="00233DE4" w:rsidRPr="00EC1C14">
        <w:rPr>
          <w:iCs/>
          <w:lang w:val="bg-BG"/>
        </w:rPr>
        <w:t xml:space="preserve">разстройства (напр. </w:t>
      </w:r>
      <w:r w:rsidR="004962C8" w:rsidRPr="00EC1C14">
        <w:rPr>
          <w:iCs/>
          <w:lang w:val="bg-BG"/>
        </w:rPr>
        <w:t>тежка</w:t>
      </w:r>
      <w:r w:rsidR="00D84C10" w:rsidRPr="00EC1C14">
        <w:rPr>
          <w:iCs/>
          <w:lang w:val="bg-BG"/>
        </w:rPr>
        <w:t xml:space="preserve"> депресия</w:t>
      </w:r>
      <w:r w:rsidR="00233DE4" w:rsidRPr="00EC1C14">
        <w:rPr>
          <w:iCs/>
          <w:lang w:val="bg-BG"/>
        </w:rPr>
        <w:t>, тревожн</w:t>
      </w:r>
      <w:r w:rsidR="00D84C10" w:rsidRPr="00EC1C14">
        <w:rPr>
          <w:iCs/>
          <w:lang w:val="bg-BG"/>
        </w:rPr>
        <w:t>ост</w:t>
      </w:r>
      <w:r w:rsidR="00463BDD" w:rsidRPr="00EC1C14">
        <w:rPr>
          <w:iCs/>
          <w:lang w:val="bg-BG"/>
        </w:rPr>
        <w:t xml:space="preserve"> </w:t>
      </w:r>
      <w:r w:rsidR="00233DE4" w:rsidRPr="00EC1C14">
        <w:rPr>
          <w:iCs/>
          <w:lang w:val="bg-BG"/>
        </w:rPr>
        <w:t>и разстройства</w:t>
      </w:r>
      <w:r w:rsidR="00853044" w:rsidRPr="00EC1C14">
        <w:rPr>
          <w:iCs/>
          <w:lang w:val="bg-BG"/>
        </w:rPr>
        <w:t xml:space="preserve"> на личността</w:t>
      </w:r>
      <w:r w:rsidR="00233DE4" w:rsidRPr="00EC1C14">
        <w:rPr>
          <w:iCs/>
          <w:lang w:val="bg-BG"/>
        </w:rPr>
        <w:t>).</w:t>
      </w:r>
    </w:p>
    <w:p w14:paraId="03212F42" w14:textId="77777777" w:rsidR="00BE13FF" w:rsidRPr="00EC1C14" w:rsidRDefault="00BE13FF" w:rsidP="00BE13FF">
      <w:pPr>
        <w:tabs>
          <w:tab w:val="clear" w:pos="567"/>
        </w:tabs>
        <w:rPr>
          <w:rFonts w:eastAsia="SimSun"/>
          <w:lang w:val="bg-BG"/>
        </w:rPr>
      </w:pPr>
    </w:p>
    <w:p w14:paraId="72CE88DB" w14:textId="1B910905" w:rsidR="00463BDD" w:rsidRPr="00EC1C14" w:rsidRDefault="00BE13FF" w:rsidP="00BE13FF">
      <w:pPr>
        <w:rPr>
          <w:rFonts w:eastAsia="SimSun"/>
          <w:lang w:val="bg-BG"/>
        </w:rPr>
      </w:pPr>
      <w:r w:rsidRPr="00EC1C14">
        <w:rPr>
          <w:rFonts w:eastAsia="SimSun"/>
          <w:lang w:val="bg-BG"/>
        </w:rPr>
        <w:t xml:space="preserve">Преди започване на лечение с </w:t>
      </w:r>
      <w:r w:rsidRPr="00EC1C14">
        <w:rPr>
          <w:iCs/>
          <w:lang w:val="bg-BG"/>
        </w:rPr>
        <w:t>Effentora</w:t>
      </w:r>
      <w:r w:rsidRPr="00EC1C14">
        <w:rPr>
          <w:rFonts w:eastAsia="SimSun"/>
          <w:lang w:val="bg-BG"/>
        </w:rPr>
        <w:t xml:space="preserve"> и по време на лечението с пациента трябва се обсъдят целите на лечението и схема за преустановяване (вж. точка 4.2). Преди и по време на лечението пациентът трябва да бъде информиран и за рисковете и признаците на OUD. Пациентите трябва да бъдат посъветвани да се свържат със своя лекар, ако се появят такива признаци.</w:t>
      </w:r>
    </w:p>
    <w:p w14:paraId="48FAC7FA" w14:textId="77777777" w:rsidR="00BE13FF" w:rsidRPr="00EC1C14" w:rsidRDefault="00BE13FF" w:rsidP="00BE13FF">
      <w:pPr>
        <w:rPr>
          <w:szCs w:val="22"/>
          <w:u w:val="single"/>
          <w:lang w:val="bg-BG"/>
        </w:rPr>
      </w:pPr>
    </w:p>
    <w:p w14:paraId="78652BE5" w14:textId="4A7C94C6" w:rsidR="00463BDD" w:rsidRPr="00EC1C14" w:rsidRDefault="00463BDD" w:rsidP="0042320D">
      <w:pPr>
        <w:rPr>
          <w:szCs w:val="22"/>
          <w:u w:val="single"/>
          <w:lang w:val="bg-BG"/>
        </w:rPr>
      </w:pPr>
      <w:r w:rsidRPr="00EC1C14">
        <w:rPr>
          <w:szCs w:val="22"/>
          <w:lang w:val="bg-BG"/>
        </w:rPr>
        <w:t xml:space="preserve">Пациентите ще се нуждаят от проследяване за признаци на </w:t>
      </w:r>
      <w:r w:rsidR="0076582C" w:rsidRPr="00EC1C14">
        <w:rPr>
          <w:szCs w:val="22"/>
          <w:lang w:val="bg-BG"/>
        </w:rPr>
        <w:t>поведение</w:t>
      </w:r>
      <w:r w:rsidR="00154070" w:rsidRPr="00EC1C14">
        <w:rPr>
          <w:szCs w:val="22"/>
          <w:lang w:val="bg-BG"/>
        </w:rPr>
        <w:t xml:space="preserve"> на търсене на лекарството</w:t>
      </w:r>
      <w:r w:rsidR="0076582C" w:rsidRPr="00EC1C14">
        <w:rPr>
          <w:szCs w:val="22"/>
          <w:lang w:val="bg-BG"/>
        </w:rPr>
        <w:t xml:space="preserve"> (т.е. твърде </w:t>
      </w:r>
      <w:r w:rsidR="001313E4" w:rsidRPr="00EC1C14">
        <w:rPr>
          <w:szCs w:val="22"/>
          <w:lang w:val="bg-BG"/>
        </w:rPr>
        <w:t>преждевременни</w:t>
      </w:r>
      <w:r w:rsidR="005957B6" w:rsidRPr="00EC1C14">
        <w:rPr>
          <w:szCs w:val="22"/>
          <w:lang w:val="bg-BG"/>
        </w:rPr>
        <w:t xml:space="preserve"> </w:t>
      </w:r>
      <w:r w:rsidR="0076582C" w:rsidRPr="00EC1C14">
        <w:rPr>
          <w:szCs w:val="22"/>
          <w:lang w:val="bg-BG"/>
        </w:rPr>
        <w:t xml:space="preserve">искания за </w:t>
      </w:r>
      <w:r w:rsidR="00154070" w:rsidRPr="00EC1C14">
        <w:rPr>
          <w:szCs w:val="22"/>
          <w:lang w:val="bg-BG"/>
        </w:rPr>
        <w:t>повторн</w:t>
      </w:r>
      <w:r w:rsidR="003564E2" w:rsidRPr="00EC1C14">
        <w:rPr>
          <w:szCs w:val="22"/>
          <w:lang w:val="bg-BG"/>
        </w:rPr>
        <w:t xml:space="preserve">о </w:t>
      </w:r>
      <w:r w:rsidR="00E00F32" w:rsidRPr="00EC1C14">
        <w:rPr>
          <w:szCs w:val="22"/>
          <w:lang w:val="bg-BG"/>
        </w:rPr>
        <w:t>изпълнение на рецепти</w:t>
      </w:r>
      <w:r w:rsidR="00154070" w:rsidRPr="00EC1C14">
        <w:rPr>
          <w:szCs w:val="22"/>
          <w:lang w:val="bg-BG"/>
        </w:rPr>
        <w:t xml:space="preserve">). Това включва </w:t>
      </w:r>
      <w:r w:rsidR="00B56F14" w:rsidRPr="00EC1C14">
        <w:rPr>
          <w:szCs w:val="22"/>
          <w:lang w:val="bg-BG"/>
        </w:rPr>
        <w:t>преглед на</w:t>
      </w:r>
      <w:r w:rsidR="00154070" w:rsidRPr="00EC1C14">
        <w:rPr>
          <w:szCs w:val="22"/>
          <w:lang w:val="bg-BG"/>
        </w:rPr>
        <w:t xml:space="preserve"> съпътстващ</w:t>
      </w:r>
      <w:r w:rsidR="00B56F14" w:rsidRPr="00EC1C14">
        <w:rPr>
          <w:szCs w:val="22"/>
          <w:lang w:val="bg-BG"/>
        </w:rPr>
        <w:t>о</w:t>
      </w:r>
      <w:r w:rsidR="00154070" w:rsidRPr="00EC1C14">
        <w:rPr>
          <w:szCs w:val="22"/>
          <w:lang w:val="bg-BG"/>
        </w:rPr>
        <w:t xml:space="preserve"> </w:t>
      </w:r>
      <w:r w:rsidR="00B56F14" w:rsidRPr="00EC1C14">
        <w:rPr>
          <w:szCs w:val="22"/>
          <w:lang w:val="bg-BG"/>
        </w:rPr>
        <w:t xml:space="preserve">лечение с </w:t>
      </w:r>
      <w:r w:rsidR="00154070" w:rsidRPr="00EC1C14">
        <w:rPr>
          <w:szCs w:val="22"/>
          <w:lang w:val="bg-BG"/>
        </w:rPr>
        <w:t xml:space="preserve">опиоиди и психоактивни </w:t>
      </w:r>
      <w:r w:rsidR="00B56F14" w:rsidRPr="00EC1C14">
        <w:rPr>
          <w:szCs w:val="22"/>
          <w:lang w:val="bg-BG"/>
        </w:rPr>
        <w:t>лекарства</w:t>
      </w:r>
      <w:r w:rsidR="00154070" w:rsidRPr="00EC1C14">
        <w:rPr>
          <w:szCs w:val="22"/>
          <w:lang w:val="bg-BG"/>
        </w:rPr>
        <w:t xml:space="preserve"> (като бензодиазепини). При пациенти с признаци </w:t>
      </w:r>
      <w:r w:rsidR="003564E2" w:rsidRPr="00EC1C14">
        <w:rPr>
          <w:szCs w:val="22"/>
          <w:lang w:val="bg-BG"/>
        </w:rPr>
        <w:t>и</w:t>
      </w:r>
      <w:r w:rsidR="00154070" w:rsidRPr="00EC1C14">
        <w:rPr>
          <w:szCs w:val="22"/>
          <w:lang w:val="bg-BG"/>
        </w:rPr>
        <w:t xml:space="preserve"> симптоми на </w:t>
      </w:r>
      <w:r w:rsidR="00154070" w:rsidRPr="00EC1C14">
        <w:rPr>
          <w:iCs/>
          <w:lang w:val="bg-BG"/>
        </w:rPr>
        <w:t>OUD</w:t>
      </w:r>
      <w:r w:rsidR="001103BB" w:rsidRPr="00EC1C14">
        <w:rPr>
          <w:iCs/>
          <w:lang w:val="bg-BG"/>
        </w:rPr>
        <w:t xml:space="preserve"> трябва да се </w:t>
      </w:r>
      <w:r w:rsidR="00351B72" w:rsidRPr="00EC1C14">
        <w:rPr>
          <w:iCs/>
          <w:lang w:val="bg-BG"/>
        </w:rPr>
        <w:t>обмисли</w:t>
      </w:r>
      <w:r w:rsidR="001103BB" w:rsidRPr="00EC1C14">
        <w:rPr>
          <w:iCs/>
          <w:lang w:val="bg-BG"/>
        </w:rPr>
        <w:t xml:space="preserve"> консултация със специалист по </w:t>
      </w:r>
      <w:r w:rsidR="00B71AE6" w:rsidRPr="00EC1C14">
        <w:rPr>
          <w:iCs/>
          <w:lang w:val="bg-BG"/>
        </w:rPr>
        <w:t>зависимости</w:t>
      </w:r>
      <w:r w:rsidR="001103BB" w:rsidRPr="00EC1C14">
        <w:rPr>
          <w:iCs/>
          <w:lang w:val="bg-BG"/>
        </w:rPr>
        <w:t>.</w:t>
      </w:r>
    </w:p>
    <w:p w14:paraId="6A080473" w14:textId="77777777" w:rsidR="001103BB" w:rsidRPr="00EC1C14" w:rsidRDefault="001103BB" w:rsidP="0042320D">
      <w:pPr>
        <w:rPr>
          <w:szCs w:val="22"/>
          <w:u w:val="single"/>
          <w:lang w:val="bg-BG"/>
        </w:rPr>
      </w:pPr>
    </w:p>
    <w:p w14:paraId="5A2CD6B9" w14:textId="1350E2AF" w:rsidR="004944E8" w:rsidRPr="00EC1C14" w:rsidRDefault="004944E8" w:rsidP="0042320D">
      <w:pPr>
        <w:rPr>
          <w:szCs w:val="22"/>
          <w:u w:val="single"/>
          <w:lang w:val="bg-BG"/>
        </w:rPr>
      </w:pPr>
      <w:r w:rsidRPr="00EC1C14">
        <w:rPr>
          <w:szCs w:val="22"/>
          <w:u w:val="single"/>
          <w:lang w:val="bg-BG"/>
        </w:rPr>
        <w:lastRenderedPageBreak/>
        <w:t>Ендокринни ефекти</w:t>
      </w:r>
    </w:p>
    <w:p w14:paraId="0536686D" w14:textId="1D572DCD" w:rsidR="004944E8" w:rsidRPr="00EC1C14" w:rsidRDefault="00975DA5" w:rsidP="0042320D">
      <w:pPr>
        <w:rPr>
          <w:szCs w:val="22"/>
          <w:lang w:val="bg-BG"/>
        </w:rPr>
      </w:pPr>
      <w:r w:rsidRPr="00EC1C14">
        <w:rPr>
          <w:szCs w:val="24"/>
          <w:lang w:val="bg-BG"/>
        </w:rPr>
        <w:t>Опиоидите могат да повлияят върху хипоталамо-хипофизо-адреналната ос или върху гонадната ос. Някои промени, които могат да бъдат наблюдавани, включват повишаване на серумния пролактин и понижаване на кортизол</w:t>
      </w:r>
      <w:r w:rsidR="0007765C" w:rsidRPr="00EC1C14">
        <w:rPr>
          <w:szCs w:val="24"/>
          <w:lang w:val="bg-BG"/>
        </w:rPr>
        <w:t>а</w:t>
      </w:r>
      <w:r w:rsidRPr="00EC1C14">
        <w:rPr>
          <w:szCs w:val="24"/>
          <w:lang w:val="bg-BG"/>
        </w:rPr>
        <w:t xml:space="preserve"> и тестостерон</w:t>
      </w:r>
      <w:r w:rsidR="0007765C" w:rsidRPr="00EC1C14">
        <w:rPr>
          <w:szCs w:val="24"/>
          <w:lang w:val="bg-BG"/>
        </w:rPr>
        <w:t>а в плазмата</w:t>
      </w:r>
      <w:r w:rsidRPr="00EC1C14">
        <w:rPr>
          <w:szCs w:val="24"/>
          <w:lang w:val="bg-BG"/>
        </w:rPr>
        <w:t>. Възможно е да се проявят клинични признаци и симптоми на тези хормонални промени.</w:t>
      </w:r>
    </w:p>
    <w:p w14:paraId="6A6B686F" w14:textId="77777777" w:rsidR="004944E8" w:rsidRPr="00EC1C14" w:rsidRDefault="004944E8" w:rsidP="0042320D">
      <w:pPr>
        <w:rPr>
          <w:szCs w:val="22"/>
          <w:lang w:val="bg-BG"/>
        </w:rPr>
      </w:pPr>
    </w:p>
    <w:p w14:paraId="04F86001" w14:textId="77777777" w:rsidR="00B84A31" w:rsidRPr="00EC1C14" w:rsidRDefault="00B84A31" w:rsidP="0042320D">
      <w:pPr>
        <w:rPr>
          <w:szCs w:val="22"/>
          <w:u w:val="single"/>
          <w:lang w:val="bg-BG"/>
        </w:rPr>
      </w:pPr>
      <w:r w:rsidRPr="00EC1C14">
        <w:rPr>
          <w:szCs w:val="22"/>
          <w:u w:val="single"/>
          <w:lang w:val="bg-BG"/>
        </w:rPr>
        <w:t>Хипералгезия</w:t>
      </w:r>
    </w:p>
    <w:p w14:paraId="4787C6F4" w14:textId="77777777" w:rsidR="00B84A31" w:rsidRPr="00EC1C14" w:rsidRDefault="00B84A31" w:rsidP="00A31DAD">
      <w:pPr>
        <w:rPr>
          <w:szCs w:val="22"/>
          <w:lang w:val="bg-BG"/>
        </w:rPr>
      </w:pPr>
      <w:r w:rsidRPr="00EC1C14">
        <w:rPr>
          <w:szCs w:val="22"/>
          <w:lang w:val="bg-BG"/>
        </w:rPr>
        <w:t xml:space="preserve">Както </w:t>
      </w:r>
      <w:r w:rsidR="00A31DAD" w:rsidRPr="00EC1C14">
        <w:rPr>
          <w:szCs w:val="22"/>
          <w:lang w:val="bg-BG"/>
        </w:rPr>
        <w:t xml:space="preserve">и </w:t>
      </w:r>
      <w:r w:rsidRPr="00EC1C14">
        <w:rPr>
          <w:szCs w:val="22"/>
          <w:lang w:val="bg-BG"/>
        </w:rPr>
        <w:t xml:space="preserve">при други опиоиди, в случай на недостатъчен контрол на болката в отговор на повишена доза фентанил, трябва да се </w:t>
      </w:r>
      <w:r w:rsidR="00A31DAD" w:rsidRPr="00EC1C14">
        <w:rPr>
          <w:szCs w:val="22"/>
          <w:lang w:val="bg-BG"/>
        </w:rPr>
        <w:t>вземе</w:t>
      </w:r>
      <w:r w:rsidRPr="00EC1C14">
        <w:rPr>
          <w:szCs w:val="22"/>
          <w:lang w:val="bg-BG"/>
        </w:rPr>
        <w:t xml:space="preserve"> предви</w:t>
      </w:r>
      <w:r w:rsidR="007B67E2" w:rsidRPr="00EC1C14">
        <w:rPr>
          <w:szCs w:val="22"/>
          <w:lang w:val="bg-BG"/>
        </w:rPr>
        <w:t>д</w:t>
      </w:r>
      <w:r w:rsidRPr="00EC1C14">
        <w:rPr>
          <w:szCs w:val="22"/>
          <w:lang w:val="bg-BG"/>
        </w:rPr>
        <w:t xml:space="preserve"> възможността за индуцирана </w:t>
      </w:r>
      <w:r w:rsidR="00A31DAD" w:rsidRPr="00EC1C14">
        <w:rPr>
          <w:szCs w:val="22"/>
          <w:lang w:val="bg-BG"/>
        </w:rPr>
        <w:t xml:space="preserve">от опиоиди </w:t>
      </w:r>
      <w:r w:rsidRPr="00EC1C14">
        <w:rPr>
          <w:szCs w:val="22"/>
          <w:lang w:val="bg-BG"/>
        </w:rPr>
        <w:t xml:space="preserve">хипералгезия. Може да </w:t>
      </w:r>
      <w:r w:rsidR="00A31DAD" w:rsidRPr="00EC1C14">
        <w:rPr>
          <w:szCs w:val="22"/>
          <w:lang w:val="bg-BG"/>
        </w:rPr>
        <w:t>бъд</w:t>
      </w:r>
      <w:r w:rsidRPr="00EC1C14">
        <w:rPr>
          <w:szCs w:val="22"/>
          <w:lang w:val="bg-BG"/>
        </w:rPr>
        <w:t xml:space="preserve">е показано </w:t>
      </w:r>
      <w:r w:rsidR="00A31DAD" w:rsidRPr="00EC1C14">
        <w:rPr>
          <w:szCs w:val="22"/>
          <w:lang w:val="bg-BG"/>
        </w:rPr>
        <w:t>понижаване</w:t>
      </w:r>
      <w:r w:rsidRPr="00EC1C14">
        <w:rPr>
          <w:szCs w:val="22"/>
          <w:lang w:val="bg-BG"/>
        </w:rPr>
        <w:t xml:space="preserve"> на дозата </w:t>
      </w:r>
      <w:r w:rsidR="00A31DAD" w:rsidRPr="00EC1C14">
        <w:rPr>
          <w:szCs w:val="22"/>
          <w:lang w:val="bg-BG"/>
        </w:rPr>
        <w:t>фентанил, прекратяване</w:t>
      </w:r>
      <w:r w:rsidRPr="00EC1C14">
        <w:rPr>
          <w:szCs w:val="22"/>
          <w:lang w:val="bg-BG"/>
        </w:rPr>
        <w:t xml:space="preserve"> на лечението с фентанил или </w:t>
      </w:r>
      <w:r w:rsidR="00A31DAD" w:rsidRPr="00EC1C14">
        <w:rPr>
          <w:szCs w:val="22"/>
          <w:lang w:val="bg-BG"/>
        </w:rPr>
        <w:t>коригиране</w:t>
      </w:r>
      <w:r w:rsidRPr="00EC1C14">
        <w:rPr>
          <w:szCs w:val="22"/>
          <w:lang w:val="bg-BG"/>
        </w:rPr>
        <w:t xml:space="preserve"> на лечението.</w:t>
      </w:r>
    </w:p>
    <w:p w14:paraId="3EE84825" w14:textId="77777777" w:rsidR="00B84A31" w:rsidRPr="00EC1C14" w:rsidRDefault="00B84A31" w:rsidP="0042320D">
      <w:pPr>
        <w:rPr>
          <w:szCs w:val="22"/>
          <w:lang w:val="bg-BG"/>
        </w:rPr>
      </w:pPr>
    </w:p>
    <w:p w14:paraId="47F50A88" w14:textId="77777777" w:rsidR="005F3FAF" w:rsidRPr="00EC1C14" w:rsidRDefault="005F3FAF" w:rsidP="005F3FAF">
      <w:pPr>
        <w:tabs>
          <w:tab w:val="left" w:pos="1620"/>
        </w:tabs>
        <w:rPr>
          <w:u w:val="single"/>
          <w:lang w:val="bg-BG"/>
        </w:rPr>
      </w:pPr>
      <w:r w:rsidRPr="00EC1C14">
        <w:rPr>
          <w:bCs/>
          <w:u w:val="single"/>
          <w:lang w:val="bg-BG"/>
        </w:rPr>
        <w:t>Анафилаксия и свръхчувствителност</w:t>
      </w:r>
    </w:p>
    <w:p w14:paraId="602CB321" w14:textId="3F091E74" w:rsidR="005F3EE6" w:rsidRPr="00EC1C14" w:rsidRDefault="005F3FAF" w:rsidP="005F3EE6">
      <w:pPr>
        <w:tabs>
          <w:tab w:val="left" w:pos="1620"/>
        </w:tabs>
        <w:rPr>
          <w:bCs/>
          <w:lang w:val="bg-BG"/>
        </w:rPr>
      </w:pPr>
      <w:r w:rsidRPr="00EC1C14">
        <w:rPr>
          <w:bCs/>
          <w:lang w:val="bg-BG"/>
        </w:rPr>
        <w:t>Има съобщения за анафилаксия и свръхчувствител</w:t>
      </w:r>
      <w:r w:rsidR="00FA6E42" w:rsidRPr="00EC1C14">
        <w:rPr>
          <w:bCs/>
          <w:lang w:val="bg-BG"/>
        </w:rPr>
        <w:t>ност във връзка с употребата на</w:t>
      </w:r>
      <w:r w:rsidRPr="00EC1C14">
        <w:rPr>
          <w:bCs/>
          <w:lang w:val="bg-BG"/>
        </w:rPr>
        <w:t xml:space="preserve"> съдържащи фентанил перорални продукти</w:t>
      </w:r>
      <w:r w:rsidR="006874C9" w:rsidRPr="00EC1C14">
        <w:rPr>
          <w:bCs/>
          <w:lang w:val="bg-BG"/>
        </w:rPr>
        <w:t xml:space="preserve"> (вж. точка 4.8)</w:t>
      </w:r>
      <w:r w:rsidRPr="00EC1C14">
        <w:rPr>
          <w:bCs/>
          <w:lang w:val="bg-BG"/>
        </w:rPr>
        <w:t>.</w:t>
      </w:r>
    </w:p>
    <w:p w14:paraId="2DE0E8C8" w14:textId="77777777" w:rsidR="005F3EE6" w:rsidRPr="00EC1C14" w:rsidRDefault="005F3EE6" w:rsidP="005F3EE6">
      <w:pPr>
        <w:tabs>
          <w:tab w:val="left" w:pos="1620"/>
        </w:tabs>
        <w:rPr>
          <w:bCs/>
          <w:lang w:val="bg-BG"/>
        </w:rPr>
      </w:pPr>
    </w:p>
    <w:p w14:paraId="284F1ACC" w14:textId="146506A1" w:rsidR="005F3EE6" w:rsidRPr="00EC1C14" w:rsidRDefault="00CD1EB2" w:rsidP="005F3EE6">
      <w:pPr>
        <w:keepNext/>
        <w:tabs>
          <w:tab w:val="left" w:pos="1620"/>
        </w:tabs>
        <w:rPr>
          <w:bCs/>
          <w:u w:val="single"/>
          <w:lang w:val="bg-BG"/>
        </w:rPr>
      </w:pPr>
      <w:r w:rsidRPr="00EC1C14">
        <w:rPr>
          <w:bCs/>
          <w:u w:val="single"/>
          <w:lang w:val="bg-BG"/>
        </w:rPr>
        <w:t>Помощно</w:t>
      </w:r>
      <w:r w:rsidR="005F3EE6" w:rsidRPr="00EC1C14">
        <w:rPr>
          <w:bCs/>
          <w:u w:val="single"/>
          <w:lang w:val="bg-BG"/>
        </w:rPr>
        <w:t xml:space="preserve"> вещество(а) с известно действие</w:t>
      </w:r>
    </w:p>
    <w:p w14:paraId="7DC3CB4A" w14:textId="77777777" w:rsidR="005F3EE6" w:rsidRPr="00EC1C14" w:rsidRDefault="005F3EE6" w:rsidP="005F3EE6">
      <w:pPr>
        <w:keepNext/>
        <w:rPr>
          <w:i/>
          <w:szCs w:val="22"/>
          <w:lang w:val="bg-BG"/>
        </w:rPr>
      </w:pPr>
    </w:p>
    <w:p w14:paraId="5B5AC526" w14:textId="77777777" w:rsidR="005F3EE6" w:rsidRPr="00EC1C14" w:rsidRDefault="005F3EE6" w:rsidP="005F3EE6">
      <w:pPr>
        <w:keepNext/>
        <w:rPr>
          <w:szCs w:val="22"/>
          <w:lang w:val="bg-BG"/>
        </w:rPr>
      </w:pPr>
      <w:r w:rsidRPr="00EC1C14">
        <w:rPr>
          <w:szCs w:val="22"/>
          <w:lang w:val="bg-BG"/>
        </w:rPr>
        <w:t>Натрий</w:t>
      </w:r>
    </w:p>
    <w:p w14:paraId="444A38F7" w14:textId="77777777" w:rsidR="005F3EE6" w:rsidRPr="00EC1C14" w:rsidRDefault="005F3EE6" w:rsidP="005F3EE6">
      <w:pPr>
        <w:keepNext/>
        <w:rPr>
          <w:szCs w:val="22"/>
          <w:u w:val="single"/>
          <w:lang w:val="bg-BG"/>
        </w:rPr>
      </w:pPr>
    </w:p>
    <w:p w14:paraId="6E7846BA" w14:textId="77777777" w:rsidR="005F3EE6" w:rsidRPr="00EC1C14" w:rsidRDefault="005F3EE6" w:rsidP="005F3EE6">
      <w:pPr>
        <w:keepNext/>
        <w:rPr>
          <w:i/>
          <w:szCs w:val="22"/>
          <w:lang w:val="bg-BG"/>
        </w:rPr>
      </w:pPr>
      <w:r w:rsidRPr="00EC1C14">
        <w:rPr>
          <w:i/>
          <w:szCs w:val="22"/>
          <w:lang w:val="bg-BG"/>
        </w:rPr>
        <w:t>Effentora 100 микрограма букални таблетки</w:t>
      </w:r>
    </w:p>
    <w:p w14:paraId="173E3619" w14:textId="3266E355" w:rsidR="005F3EE6" w:rsidRPr="00EC1C14" w:rsidRDefault="005F3EE6" w:rsidP="005F3EE6">
      <w:pPr>
        <w:keepNext/>
        <w:rPr>
          <w:szCs w:val="22"/>
          <w:lang w:val="bg-BG"/>
        </w:rPr>
      </w:pPr>
      <w:r w:rsidRPr="00EC1C14">
        <w:rPr>
          <w:szCs w:val="22"/>
          <w:lang w:val="bg-BG"/>
        </w:rPr>
        <w:t>Този лекарствен продукт съдържа 10 mg натрий на букална таблетка, които са еквивалентни на 0,5% от препоръчителния максимален дневен прием от 2 g натрий за възрастен</w:t>
      </w:r>
      <w:r w:rsidR="000451E4" w:rsidRPr="00EC1C14">
        <w:rPr>
          <w:szCs w:val="22"/>
          <w:lang w:val="bg-BG"/>
        </w:rPr>
        <w:t xml:space="preserve"> на СЗО</w:t>
      </w:r>
      <w:r w:rsidRPr="00EC1C14">
        <w:rPr>
          <w:szCs w:val="22"/>
          <w:lang w:val="bg-BG"/>
        </w:rPr>
        <w:t>.</w:t>
      </w:r>
    </w:p>
    <w:p w14:paraId="48AE1F8B" w14:textId="77777777" w:rsidR="005F3EE6" w:rsidRPr="00EC1C14" w:rsidRDefault="005F3EE6" w:rsidP="005F3EE6">
      <w:pPr>
        <w:rPr>
          <w:szCs w:val="22"/>
          <w:lang w:val="bg-BG"/>
        </w:rPr>
      </w:pPr>
    </w:p>
    <w:p w14:paraId="5AFCF5C1" w14:textId="77777777" w:rsidR="005F3EE6" w:rsidRPr="00EC1C14" w:rsidRDefault="005F3EE6" w:rsidP="005F3EE6">
      <w:pPr>
        <w:tabs>
          <w:tab w:val="left" w:pos="1620"/>
        </w:tabs>
        <w:rPr>
          <w:i/>
          <w:szCs w:val="22"/>
          <w:lang w:val="bg-BG"/>
        </w:rPr>
      </w:pPr>
      <w:r w:rsidRPr="00EC1C14">
        <w:rPr>
          <w:i/>
          <w:szCs w:val="22"/>
          <w:lang w:val="bg-BG"/>
        </w:rPr>
        <w:t>Effentora 200  микрограма букални таблетки</w:t>
      </w:r>
    </w:p>
    <w:p w14:paraId="356CDA49" w14:textId="34A0AA99" w:rsidR="005F3EE6" w:rsidRPr="00EC1C14" w:rsidRDefault="005F3EE6" w:rsidP="00387A28">
      <w:pPr>
        <w:tabs>
          <w:tab w:val="left" w:pos="1620"/>
          <w:tab w:val="left" w:pos="5790"/>
        </w:tabs>
        <w:rPr>
          <w:i/>
          <w:szCs w:val="22"/>
          <w:lang w:val="bg-BG"/>
        </w:rPr>
      </w:pPr>
      <w:r w:rsidRPr="00EC1C14">
        <w:rPr>
          <w:i/>
          <w:szCs w:val="22"/>
          <w:lang w:val="bg-BG"/>
        </w:rPr>
        <w:t>Effentora 400  микрограма букални таблетки</w:t>
      </w:r>
      <w:r w:rsidR="00387A28" w:rsidRPr="00EC1C14">
        <w:rPr>
          <w:i/>
          <w:szCs w:val="22"/>
          <w:lang w:val="bg-BG"/>
        </w:rPr>
        <w:tab/>
      </w:r>
    </w:p>
    <w:p w14:paraId="2BFEEEF3" w14:textId="77777777" w:rsidR="005F3EE6" w:rsidRPr="00EC1C14" w:rsidRDefault="005F3EE6" w:rsidP="005F3EE6">
      <w:pPr>
        <w:tabs>
          <w:tab w:val="left" w:pos="1620"/>
        </w:tabs>
        <w:rPr>
          <w:i/>
          <w:lang w:val="bg-BG"/>
        </w:rPr>
      </w:pPr>
      <w:r w:rsidRPr="00EC1C14">
        <w:rPr>
          <w:i/>
          <w:szCs w:val="22"/>
          <w:lang w:val="bg-BG"/>
        </w:rPr>
        <w:t>Effentora 600  микрограма букални таблетки</w:t>
      </w:r>
    </w:p>
    <w:p w14:paraId="6E219E3E" w14:textId="77777777" w:rsidR="005F3EE6" w:rsidRPr="00EC1C14" w:rsidRDefault="005F3EE6" w:rsidP="005F3EE6">
      <w:pPr>
        <w:tabs>
          <w:tab w:val="left" w:pos="1620"/>
        </w:tabs>
        <w:rPr>
          <w:i/>
          <w:lang w:val="bg-BG"/>
        </w:rPr>
      </w:pPr>
      <w:r w:rsidRPr="00EC1C14">
        <w:rPr>
          <w:i/>
          <w:szCs w:val="22"/>
          <w:lang w:val="bg-BG"/>
        </w:rPr>
        <w:t>Effentora 800  микрограма букални таблетки</w:t>
      </w:r>
    </w:p>
    <w:p w14:paraId="68DA260A" w14:textId="06FD67CF" w:rsidR="00FE4E91" w:rsidRPr="00EC1C14" w:rsidRDefault="005F3EE6" w:rsidP="00975DA5">
      <w:pPr>
        <w:rPr>
          <w:szCs w:val="22"/>
          <w:lang w:val="bg-BG"/>
        </w:rPr>
      </w:pPr>
      <w:r w:rsidRPr="00EC1C14">
        <w:rPr>
          <w:szCs w:val="22"/>
          <w:lang w:val="bg-BG"/>
        </w:rPr>
        <w:t>Този лекарствен продукт съдържа 20 mg натрий на букална таблетка, които са еквивалентни на 1% от препоръчителния максимален дневен прием от 2 g натрий за възрастен</w:t>
      </w:r>
      <w:r w:rsidR="000451E4" w:rsidRPr="00EC1C14">
        <w:rPr>
          <w:szCs w:val="22"/>
          <w:lang w:val="bg-BG"/>
        </w:rPr>
        <w:t xml:space="preserve"> на СЗО</w:t>
      </w:r>
      <w:r w:rsidRPr="00EC1C14">
        <w:rPr>
          <w:szCs w:val="22"/>
          <w:lang w:val="bg-BG"/>
        </w:rPr>
        <w:t>.</w:t>
      </w:r>
    </w:p>
    <w:p w14:paraId="4078652A" w14:textId="77777777" w:rsidR="0042320D" w:rsidRPr="00EC1C14" w:rsidRDefault="0042320D" w:rsidP="0042320D">
      <w:pPr>
        <w:rPr>
          <w:szCs w:val="22"/>
          <w:lang w:val="bg-BG"/>
        </w:rPr>
      </w:pPr>
    </w:p>
    <w:p w14:paraId="65CDDFFC" w14:textId="77777777" w:rsidR="0042320D" w:rsidRPr="00EC1C14" w:rsidRDefault="0042320D" w:rsidP="0042320D">
      <w:pPr>
        <w:pStyle w:val="Heading2"/>
        <w:numPr>
          <w:ilvl w:val="1"/>
          <w:numId w:val="12"/>
        </w:numPr>
        <w:rPr>
          <w:szCs w:val="22"/>
        </w:rPr>
      </w:pPr>
      <w:r w:rsidRPr="00EC1C14">
        <w:rPr>
          <w:szCs w:val="22"/>
        </w:rPr>
        <w:t>Взаимодействие с други лекарствени продукти и други форми на взаимодействие</w:t>
      </w:r>
    </w:p>
    <w:p w14:paraId="2616BDAF" w14:textId="77777777" w:rsidR="0042320D" w:rsidRPr="00EC1C14" w:rsidRDefault="0042320D" w:rsidP="009121A4">
      <w:pPr>
        <w:keepNext/>
        <w:keepLines/>
        <w:rPr>
          <w:b/>
          <w:szCs w:val="22"/>
          <w:lang w:val="bg-BG"/>
        </w:rPr>
      </w:pPr>
    </w:p>
    <w:p w14:paraId="5177B512" w14:textId="77777777" w:rsidR="00651C6C" w:rsidRPr="00EC1C14" w:rsidRDefault="00651C6C" w:rsidP="009121A4">
      <w:pPr>
        <w:keepNext/>
        <w:keepLines/>
        <w:rPr>
          <w:szCs w:val="22"/>
          <w:u w:val="single"/>
          <w:lang w:val="bg-BG"/>
        </w:rPr>
      </w:pPr>
      <w:r w:rsidRPr="00EC1C14">
        <w:rPr>
          <w:szCs w:val="22"/>
          <w:u w:val="single"/>
          <w:lang w:val="bg-BG"/>
        </w:rPr>
        <w:t>Вещества, които засягат активността на CYP3A4</w:t>
      </w:r>
    </w:p>
    <w:p w14:paraId="786A4CDA" w14:textId="77777777" w:rsidR="00651C6C" w:rsidRPr="00EC1C14" w:rsidRDefault="0042320D" w:rsidP="00651C6C">
      <w:pPr>
        <w:rPr>
          <w:lang w:val="bg-BG"/>
        </w:rPr>
      </w:pPr>
      <w:r w:rsidRPr="00EC1C14">
        <w:rPr>
          <w:szCs w:val="22"/>
          <w:lang w:val="bg-BG"/>
        </w:rPr>
        <w:t>Фентанил се метаболизира главно чрез изоензимната система (CYP3A4) на човешкия цитохром P450 3A4, поради което могат да настъпят потенциални взаимодействия, когато Effentora се дава едновременно с вещества, които засягат активността на CYP3A4.</w:t>
      </w:r>
    </w:p>
    <w:p w14:paraId="211334D1" w14:textId="77777777" w:rsidR="00651C6C" w:rsidRPr="00EC1C14" w:rsidRDefault="00651C6C" w:rsidP="00651C6C">
      <w:pPr>
        <w:rPr>
          <w:i/>
          <w:iCs/>
          <w:u w:val="single"/>
          <w:lang w:val="bg-BG"/>
        </w:rPr>
      </w:pPr>
    </w:p>
    <w:p w14:paraId="78DE05DF" w14:textId="77777777" w:rsidR="00651C6C" w:rsidRPr="00EC1C14" w:rsidRDefault="00651C6C" w:rsidP="009121A4">
      <w:pPr>
        <w:keepNext/>
        <w:keepLines/>
        <w:rPr>
          <w:u w:val="single"/>
          <w:lang w:val="bg-BG"/>
        </w:rPr>
      </w:pPr>
      <w:r w:rsidRPr="00EC1C14">
        <w:rPr>
          <w:i/>
          <w:iCs/>
          <w:u w:val="single"/>
          <w:lang w:val="bg-BG"/>
        </w:rPr>
        <w:t>CYP3A4 индуктори</w:t>
      </w:r>
    </w:p>
    <w:p w14:paraId="789434F1" w14:textId="77777777" w:rsidR="00CC1E02" w:rsidRPr="00EC1C14" w:rsidRDefault="0042320D" w:rsidP="009C22F0">
      <w:pPr>
        <w:keepNext/>
        <w:rPr>
          <w:i/>
          <w:iCs/>
          <w:u w:val="single"/>
          <w:lang w:val="bg-BG"/>
        </w:rPr>
      </w:pPr>
      <w:r w:rsidRPr="00EC1C14">
        <w:rPr>
          <w:szCs w:val="22"/>
          <w:lang w:val="bg-BG"/>
        </w:rPr>
        <w:t>Едновременното приложение с вещества, които индуцират активността на 3A4, може да намали ефикасността на Effentora.</w:t>
      </w:r>
    </w:p>
    <w:p w14:paraId="68C00858" w14:textId="77777777" w:rsidR="00FD407E" w:rsidRPr="00EC1C14" w:rsidRDefault="00FD407E" w:rsidP="00FD407E">
      <w:pPr>
        <w:rPr>
          <w:i/>
          <w:iCs/>
          <w:u w:val="single"/>
          <w:lang w:val="bg-BG"/>
        </w:rPr>
      </w:pPr>
    </w:p>
    <w:p w14:paraId="2A0D0F7B" w14:textId="77777777" w:rsidR="00FD407E" w:rsidRPr="00EC1C14" w:rsidRDefault="00FD407E" w:rsidP="009121A4">
      <w:pPr>
        <w:keepNext/>
        <w:keepLines/>
        <w:rPr>
          <w:u w:val="single"/>
          <w:lang w:val="bg-BG"/>
        </w:rPr>
      </w:pPr>
      <w:r w:rsidRPr="00EC1C14">
        <w:rPr>
          <w:i/>
          <w:iCs/>
          <w:u w:val="single"/>
          <w:lang w:val="bg-BG"/>
        </w:rPr>
        <w:t>CYP3A4 инхибитори</w:t>
      </w:r>
    </w:p>
    <w:p w14:paraId="5217B0A8" w14:textId="77777777" w:rsidR="0042320D" w:rsidRPr="00EC1C14" w:rsidRDefault="007F054D" w:rsidP="0042320D">
      <w:pPr>
        <w:rPr>
          <w:szCs w:val="22"/>
          <w:lang w:val="bg-BG"/>
        </w:rPr>
      </w:pPr>
      <w:r w:rsidRPr="00EC1C14">
        <w:rPr>
          <w:szCs w:val="22"/>
          <w:lang w:val="bg-BG"/>
        </w:rPr>
        <w:t xml:space="preserve">Съпътстващата </w:t>
      </w:r>
      <w:r w:rsidR="0042320D" w:rsidRPr="00EC1C14">
        <w:rPr>
          <w:szCs w:val="22"/>
          <w:lang w:val="bg-BG"/>
        </w:rPr>
        <w:t>употреба на Effentora с мощни CYP3A4 инхибитори (напр. ритонавир, кетоконазол, итраконазол, тролеандомицин, кларитромицин и нелфинавир) или умерени CYP3A4 инхибитори (напр. aмпренавир, aпрепитант, дилтиазем, eритромицин, флуконазол, фосaмпренавир, сок от грейпфрут и верапамил) може да доведе до повишени плазмени концентрации на фентанил, потенциално причинявайки сериозни нежелани лекарствени реакции, включително респираторна депресия с летален изход. Пациенти, приемащи Effentora едновременно с умерени или мощни CYP3A4 инхибитори, трябва да бъдат внимателно наблюдавани за продължителен период от време. Увеличаването на дозата трябва да се прави с повишено внимание.</w:t>
      </w:r>
    </w:p>
    <w:p w14:paraId="71E1081A" w14:textId="77777777" w:rsidR="00FD407E" w:rsidRPr="00EC1C14" w:rsidRDefault="00FD407E" w:rsidP="00FD407E">
      <w:pPr>
        <w:rPr>
          <w:u w:val="single"/>
          <w:lang w:val="bg-BG"/>
        </w:rPr>
      </w:pPr>
    </w:p>
    <w:p w14:paraId="6100BCF0" w14:textId="77777777" w:rsidR="0042320D" w:rsidRPr="00EC1C14" w:rsidRDefault="003C5F11" w:rsidP="009121A4">
      <w:pPr>
        <w:keepNext/>
        <w:keepLines/>
        <w:rPr>
          <w:szCs w:val="22"/>
          <w:lang w:val="bg-BG"/>
        </w:rPr>
      </w:pPr>
      <w:r w:rsidRPr="00EC1C14">
        <w:rPr>
          <w:u w:val="single"/>
          <w:lang w:val="bg-BG"/>
        </w:rPr>
        <w:t>Средства</w:t>
      </w:r>
      <w:r w:rsidR="00FD407E" w:rsidRPr="00EC1C14">
        <w:rPr>
          <w:u w:val="single"/>
          <w:lang w:val="bg-BG"/>
        </w:rPr>
        <w:t xml:space="preserve">, които могат да увеличат ефектите на потискане </w:t>
      </w:r>
      <w:r w:rsidR="00284B1A" w:rsidRPr="00EC1C14">
        <w:rPr>
          <w:u w:val="single"/>
          <w:lang w:val="bg-BG"/>
        </w:rPr>
        <w:t>на</w:t>
      </w:r>
      <w:r w:rsidR="00FD407E" w:rsidRPr="00EC1C14">
        <w:rPr>
          <w:u w:val="single"/>
          <w:lang w:val="bg-BG"/>
        </w:rPr>
        <w:t xml:space="preserve"> ЦНС</w:t>
      </w:r>
    </w:p>
    <w:p w14:paraId="745D27D0" w14:textId="6AF2F34D" w:rsidR="0042320D" w:rsidRPr="00EC1C14" w:rsidRDefault="001B6F11" w:rsidP="005B5EE1">
      <w:pPr>
        <w:rPr>
          <w:szCs w:val="22"/>
          <w:lang w:val="bg-BG"/>
        </w:rPr>
      </w:pPr>
      <w:r w:rsidRPr="00EC1C14">
        <w:rPr>
          <w:szCs w:val="22"/>
          <w:lang w:val="bg-BG"/>
        </w:rPr>
        <w:t>Едновременното приложение на фентанил с</w:t>
      </w:r>
      <w:r w:rsidR="0042320D" w:rsidRPr="00EC1C14">
        <w:rPr>
          <w:szCs w:val="22"/>
          <w:lang w:val="bg-BG"/>
        </w:rPr>
        <w:t xml:space="preserve"> други депресанти на централната нервна система, включителнo други опиоиди, седативни и хипнотични средства</w:t>
      </w:r>
      <w:r w:rsidR="003E2B8F" w:rsidRPr="00EC1C14">
        <w:rPr>
          <w:szCs w:val="22"/>
          <w:lang w:val="bg-BG"/>
        </w:rPr>
        <w:t xml:space="preserve"> (включително бензодиазепини)</w:t>
      </w:r>
      <w:r w:rsidR="0042320D" w:rsidRPr="00EC1C14">
        <w:rPr>
          <w:szCs w:val="22"/>
          <w:lang w:val="bg-BG"/>
        </w:rPr>
        <w:t xml:space="preserve">, общи анестетици, фенотиазини, транквилизатори, миорелаксанти, седативни антихистаминови </w:t>
      </w:r>
      <w:r w:rsidR="0042320D" w:rsidRPr="00EC1C14">
        <w:rPr>
          <w:szCs w:val="22"/>
          <w:lang w:val="bg-BG"/>
        </w:rPr>
        <w:lastRenderedPageBreak/>
        <w:t>средства</w:t>
      </w:r>
      <w:r w:rsidR="00B42DB5" w:rsidRPr="00EC1C14">
        <w:rPr>
          <w:szCs w:val="22"/>
          <w:lang w:val="bg-BG"/>
        </w:rPr>
        <w:t>, габапентиноиди (габапентин и пр</w:t>
      </w:r>
      <w:r w:rsidR="004E5D2C" w:rsidRPr="00EC1C14">
        <w:rPr>
          <w:szCs w:val="22"/>
          <w:lang w:val="bg-BG"/>
        </w:rPr>
        <w:t>е</w:t>
      </w:r>
      <w:r w:rsidR="00B42DB5" w:rsidRPr="00EC1C14">
        <w:rPr>
          <w:szCs w:val="22"/>
          <w:lang w:val="bg-BG"/>
        </w:rPr>
        <w:t>габалин)</w:t>
      </w:r>
      <w:r w:rsidR="0042320D" w:rsidRPr="00EC1C14">
        <w:rPr>
          <w:szCs w:val="22"/>
          <w:lang w:val="bg-BG"/>
        </w:rPr>
        <w:t xml:space="preserve"> и алкохол, може да предизвика допълнителни ефекти на потискане</w:t>
      </w:r>
      <w:r w:rsidR="00B60E4D" w:rsidRPr="00EC1C14">
        <w:rPr>
          <w:szCs w:val="22"/>
          <w:lang w:val="bg-BG"/>
        </w:rPr>
        <w:t xml:space="preserve">, което може </w:t>
      </w:r>
      <w:r w:rsidR="00603867" w:rsidRPr="00EC1C14">
        <w:rPr>
          <w:szCs w:val="22"/>
          <w:lang w:val="bg-BG"/>
        </w:rPr>
        <w:t xml:space="preserve">да </w:t>
      </w:r>
      <w:r w:rsidR="00B42DB5" w:rsidRPr="00EC1C14">
        <w:rPr>
          <w:szCs w:val="22"/>
          <w:lang w:val="bg-BG"/>
        </w:rPr>
        <w:t xml:space="preserve">доведе до респираторна депресия, хипотония, дълбока седация, кома или </w:t>
      </w:r>
      <w:r w:rsidR="007F498A" w:rsidRPr="00EC1C14">
        <w:rPr>
          <w:szCs w:val="22"/>
          <w:lang w:val="bg-BG"/>
        </w:rPr>
        <w:t xml:space="preserve">да </w:t>
      </w:r>
      <w:r w:rsidR="006977E0" w:rsidRPr="00EC1C14">
        <w:rPr>
          <w:szCs w:val="22"/>
          <w:lang w:val="bg-BG"/>
        </w:rPr>
        <w:t xml:space="preserve">има летален изход </w:t>
      </w:r>
      <w:r w:rsidR="00B60E4D" w:rsidRPr="00EC1C14">
        <w:rPr>
          <w:szCs w:val="22"/>
          <w:lang w:val="bg-BG"/>
        </w:rPr>
        <w:t>(вж. точка 4.4)</w:t>
      </w:r>
      <w:r w:rsidR="0042320D" w:rsidRPr="00EC1C14">
        <w:rPr>
          <w:szCs w:val="22"/>
          <w:lang w:val="bg-BG"/>
        </w:rPr>
        <w:t>.</w:t>
      </w:r>
    </w:p>
    <w:p w14:paraId="34CD5498" w14:textId="77777777" w:rsidR="0042320D" w:rsidRPr="00EC1C14" w:rsidRDefault="0042320D" w:rsidP="0042320D">
      <w:pPr>
        <w:rPr>
          <w:szCs w:val="22"/>
          <w:lang w:val="bg-BG"/>
        </w:rPr>
      </w:pPr>
    </w:p>
    <w:p w14:paraId="443312C6" w14:textId="77777777" w:rsidR="003E2B8F" w:rsidRPr="00EC1C14" w:rsidRDefault="003E2B8F" w:rsidP="007618A7">
      <w:pPr>
        <w:rPr>
          <w:szCs w:val="22"/>
          <w:u w:val="single"/>
          <w:lang w:val="bg-BG"/>
        </w:rPr>
      </w:pPr>
      <w:r w:rsidRPr="00EC1C14">
        <w:rPr>
          <w:szCs w:val="22"/>
          <w:u w:val="single"/>
          <w:lang w:val="bg-BG"/>
        </w:rPr>
        <w:t xml:space="preserve">Седативни лекарства, като бензодиазепини и </w:t>
      </w:r>
      <w:r w:rsidR="007618A7" w:rsidRPr="00EC1C14">
        <w:rPr>
          <w:szCs w:val="22"/>
          <w:u w:val="single"/>
          <w:lang w:val="bg-BG"/>
        </w:rPr>
        <w:t>сродни на бензодиазепина</w:t>
      </w:r>
      <w:r w:rsidRPr="00EC1C14">
        <w:rPr>
          <w:szCs w:val="22"/>
          <w:u w:val="single"/>
          <w:lang w:val="bg-BG"/>
        </w:rPr>
        <w:t xml:space="preserve"> лекарства</w:t>
      </w:r>
    </w:p>
    <w:p w14:paraId="766421AC" w14:textId="77777777" w:rsidR="003E2B8F" w:rsidRPr="00EC1C14" w:rsidRDefault="003E2B8F" w:rsidP="007618A7">
      <w:pPr>
        <w:rPr>
          <w:szCs w:val="22"/>
          <w:lang w:val="bg-BG"/>
        </w:rPr>
      </w:pPr>
      <w:r w:rsidRPr="00EC1C14">
        <w:rPr>
          <w:szCs w:val="22"/>
          <w:lang w:val="bg-BG"/>
        </w:rPr>
        <w:t xml:space="preserve">Съпътстващата употреба на опиоиди със седативни лекарства, като бензодиазепини и </w:t>
      </w:r>
      <w:r w:rsidR="007618A7" w:rsidRPr="00EC1C14">
        <w:rPr>
          <w:szCs w:val="22"/>
          <w:lang w:val="bg-BG"/>
        </w:rPr>
        <w:t xml:space="preserve">сродни на бензодиазепина </w:t>
      </w:r>
      <w:r w:rsidRPr="00EC1C14">
        <w:rPr>
          <w:szCs w:val="22"/>
          <w:lang w:val="bg-BG"/>
        </w:rPr>
        <w:t xml:space="preserve">лекарства, увеличава риска от седация, респираторна депресия, кома и смърт поради адитивния </w:t>
      </w:r>
      <w:r w:rsidR="003F3A52" w:rsidRPr="00EC1C14">
        <w:rPr>
          <w:szCs w:val="22"/>
          <w:lang w:val="bg-BG"/>
        </w:rPr>
        <w:t>ефект на потискане на ЦНС. Дозата и продължителността на съпътстващата употреба трябва да бъдат ограничени (вж. точка 4.4).</w:t>
      </w:r>
    </w:p>
    <w:p w14:paraId="7A6CCB53" w14:textId="77777777" w:rsidR="00357AB5" w:rsidRPr="00EC1C14" w:rsidRDefault="00357AB5" w:rsidP="007618A7">
      <w:pPr>
        <w:rPr>
          <w:szCs w:val="22"/>
          <w:lang w:val="bg-BG"/>
        </w:rPr>
      </w:pPr>
    </w:p>
    <w:p w14:paraId="3AC13B7E" w14:textId="77777777" w:rsidR="0042320D" w:rsidRPr="00EC1C14" w:rsidRDefault="00B60E4D" w:rsidP="009121A4">
      <w:pPr>
        <w:keepNext/>
        <w:keepLines/>
        <w:rPr>
          <w:szCs w:val="22"/>
          <w:lang w:val="bg-BG"/>
        </w:rPr>
      </w:pPr>
      <w:r w:rsidRPr="00EC1C14">
        <w:rPr>
          <w:szCs w:val="22"/>
          <w:u w:val="single"/>
          <w:lang w:val="bg-BG"/>
        </w:rPr>
        <w:t>Парциални опиоидни агонисти/антагонисти</w:t>
      </w:r>
    </w:p>
    <w:p w14:paraId="221432DB" w14:textId="77777777" w:rsidR="0042320D" w:rsidRPr="00EC1C14" w:rsidRDefault="0042320D" w:rsidP="0042320D">
      <w:pPr>
        <w:rPr>
          <w:szCs w:val="22"/>
          <w:lang w:val="bg-BG"/>
        </w:rPr>
      </w:pPr>
      <w:r w:rsidRPr="00EC1C14">
        <w:rPr>
          <w:szCs w:val="22"/>
          <w:lang w:val="bg-BG"/>
        </w:rPr>
        <w:t xml:space="preserve">Не се препоръчва </w:t>
      </w:r>
      <w:r w:rsidR="00F236AC" w:rsidRPr="00EC1C14">
        <w:rPr>
          <w:szCs w:val="22"/>
          <w:lang w:val="bg-BG"/>
        </w:rPr>
        <w:t>съпътстващата</w:t>
      </w:r>
      <w:r w:rsidRPr="00EC1C14">
        <w:rPr>
          <w:szCs w:val="22"/>
          <w:lang w:val="bg-BG"/>
        </w:rPr>
        <w:t xml:space="preserve"> употреба на парциални</w:t>
      </w:r>
      <w:r w:rsidR="00324A5D" w:rsidRPr="00EC1C14">
        <w:rPr>
          <w:szCs w:val="22"/>
          <w:lang w:val="bg-BG"/>
        </w:rPr>
        <w:t xml:space="preserve"> опиоидни агонисти/антагонисти </w:t>
      </w:r>
      <w:r w:rsidRPr="00EC1C14">
        <w:rPr>
          <w:szCs w:val="22"/>
          <w:lang w:val="bg-BG"/>
        </w:rPr>
        <w:t>(напр. бупренорфин, налбуфин, пентазоцин). Те имат висок афинитет към опиоидните рецептори с относително ниска вътрешна активност и поради това частично антагонизират обезболяващия ефект на фентанил и могат да индуцират синдром на отнемане при пациенти, зависими от опиоиди.</w:t>
      </w:r>
    </w:p>
    <w:p w14:paraId="7BEFCC7A" w14:textId="77777777" w:rsidR="00F13F57" w:rsidRPr="00EC1C14" w:rsidRDefault="00F13F57" w:rsidP="008225A8">
      <w:pPr>
        <w:rPr>
          <w:iCs/>
          <w:szCs w:val="22"/>
          <w:u w:val="single"/>
          <w:lang w:val="bg-BG"/>
        </w:rPr>
      </w:pPr>
    </w:p>
    <w:p w14:paraId="39846B1E" w14:textId="77777777" w:rsidR="00F13F57" w:rsidRPr="00EC1C14" w:rsidRDefault="00F13F57" w:rsidP="009121A4">
      <w:pPr>
        <w:keepNext/>
        <w:keepLines/>
        <w:rPr>
          <w:iCs/>
          <w:szCs w:val="22"/>
          <w:u w:val="single"/>
          <w:lang w:val="bg-BG"/>
        </w:rPr>
      </w:pPr>
      <w:r w:rsidRPr="00EC1C14">
        <w:rPr>
          <w:iCs/>
          <w:szCs w:val="22"/>
          <w:u w:val="single"/>
          <w:lang w:val="bg-BG"/>
        </w:rPr>
        <w:t xml:space="preserve">Серотонинергични </w:t>
      </w:r>
      <w:r w:rsidR="00B60E4D" w:rsidRPr="00EC1C14">
        <w:rPr>
          <w:iCs/>
          <w:szCs w:val="22"/>
          <w:u w:val="single"/>
          <w:lang w:val="bg-BG"/>
        </w:rPr>
        <w:t>средства</w:t>
      </w:r>
    </w:p>
    <w:p w14:paraId="280E2F0C" w14:textId="77777777" w:rsidR="00F13F57" w:rsidRPr="00EC1C14" w:rsidRDefault="00B3660C" w:rsidP="00207C13">
      <w:pPr>
        <w:rPr>
          <w:iCs/>
          <w:szCs w:val="22"/>
          <w:lang w:val="bg-BG"/>
        </w:rPr>
      </w:pPr>
      <w:r w:rsidRPr="00EC1C14">
        <w:rPr>
          <w:iCs/>
          <w:szCs w:val="22"/>
          <w:lang w:val="bg-BG"/>
        </w:rPr>
        <w:t xml:space="preserve">Едновременното приложение на фентанил със серотонинергични </w:t>
      </w:r>
      <w:r w:rsidR="008B29B5" w:rsidRPr="00EC1C14">
        <w:rPr>
          <w:iCs/>
          <w:szCs w:val="22"/>
          <w:lang w:val="bg-BG"/>
        </w:rPr>
        <w:t xml:space="preserve">средства като селективни инхибитори на обратното захващане на серотонина (SSRI) или ихибитори на обратното захващане на серотонин норепинефрин (SNRI) или </w:t>
      </w:r>
      <w:r w:rsidR="00B608D9" w:rsidRPr="00EC1C14">
        <w:rPr>
          <w:iCs/>
          <w:szCs w:val="22"/>
          <w:lang w:val="bg-BG"/>
        </w:rPr>
        <w:t>инхибитори на моно-амино-оксидазата (</w:t>
      </w:r>
      <w:r w:rsidR="005A66D0" w:rsidRPr="00EC1C14">
        <w:rPr>
          <w:iCs/>
          <w:szCs w:val="22"/>
          <w:lang w:val="bg-BG"/>
        </w:rPr>
        <w:t>МАО</w:t>
      </w:r>
      <w:r w:rsidR="005A66D0" w:rsidRPr="00EC1C14">
        <w:rPr>
          <w:iCs/>
          <w:szCs w:val="22"/>
          <w:lang w:val="bg-BG"/>
        </w:rPr>
        <w:noBreakHyphen/>
        <w:t>инхибитори</w:t>
      </w:r>
      <w:r w:rsidR="00A91F6F" w:rsidRPr="00EC1C14">
        <w:rPr>
          <w:iCs/>
          <w:szCs w:val="22"/>
          <w:lang w:val="bg-BG"/>
        </w:rPr>
        <w:t>]</w:t>
      </w:r>
      <w:r w:rsidR="00B608D9" w:rsidRPr="00EC1C14">
        <w:rPr>
          <w:iCs/>
          <w:szCs w:val="22"/>
          <w:lang w:val="bg-BG"/>
        </w:rPr>
        <w:t xml:space="preserve">) може да повиши риска за развитие на серотонинов синдром – едно потенциално животозастрашаващо </w:t>
      </w:r>
      <w:r w:rsidR="00E92075" w:rsidRPr="00EC1C14">
        <w:rPr>
          <w:iCs/>
          <w:szCs w:val="22"/>
          <w:lang w:val="bg-BG"/>
        </w:rPr>
        <w:t>състояние</w:t>
      </w:r>
      <w:r w:rsidR="00F13F57" w:rsidRPr="00EC1C14">
        <w:rPr>
          <w:iCs/>
          <w:szCs w:val="22"/>
          <w:lang w:val="bg-BG"/>
        </w:rPr>
        <w:t>.</w:t>
      </w:r>
      <w:r w:rsidR="003352C1" w:rsidRPr="00EC1C14">
        <w:rPr>
          <w:iCs/>
          <w:lang w:val="bg-BG"/>
        </w:rPr>
        <w:t xml:space="preserve"> Effentora не се препоръчва за употреба при пациенти, които са приеамали МАО</w:t>
      </w:r>
      <w:r w:rsidR="00764AAC" w:rsidRPr="00EC1C14">
        <w:rPr>
          <w:iCs/>
          <w:lang w:val="bg-BG"/>
        </w:rPr>
        <w:noBreakHyphen/>
      </w:r>
      <w:r w:rsidR="003352C1" w:rsidRPr="00EC1C14">
        <w:rPr>
          <w:iCs/>
          <w:lang w:val="bg-BG"/>
        </w:rPr>
        <w:t xml:space="preserve">инхибитори в </w:t>
      </w:r>
      <w:r w:rsidR="00F236AC" w:rsidRPr="00EC1C14">
        <w:rPr>
          <w:iCs/>
          <w:lang w:val="bg-BG"/>
        </w:rPr>
        <w:t>рамките на</w:t>
      </w:r>
      <w:r w:rsidR="003352C1" w:rsidRPr="00EC1C14">
        <w:rPr>
          <w:iCs/>
          <w:lang w:val="bg-BG"/>
        </w:rPr>
        <w:t xml:space="preserve"> 14 дни, тъй като има съобщения за </w:t>
      </w:r>
      <w:r w:rsidR="003352C1" w:rsidRPr="00EC1C14">
        <w:rPr>
          <w:szCs w:val="22"/>
          <w:lang w:val="bg-BG"/>
        </w:rPr>
        <w:t>тежко и непредсказуемо потенциране на ефекта на опиоидни аналгетици от MAO</w:t>
      </w:r>
      <w:r w:rsidR="00764AAC" w:rsidRPr="00EC1C14">
        <w:rPr>
          <w:szCs w:val="22"/>
          <w:lang w:val="bg-BG"/>
        </w:rPr>
        <w:noBreakHyphen/>
      </w:r>
      <w:r w:rsidR="003352C1" w:rsidRPr="00EC1C14">
        <w:rPr>
          <w:szCs w:val="22"/>
          <w:lang w:val="bg-BG"/>
        </w:rPr>
        <w:t>инхибитори.</w:t>
      </w:r>
    </w:p>
    <w:p w14:paraId="488B8575" w14:textId="77777777" w:rsidR="00BB72A8" w:rsidRPr="00EC1C14" w:rsidRDefault="00BB72A8" w:rsidP="00BB72A8">
      <w:pPr>
        <w:rPr>
          <w:szCs w:val="22"/>
          <w:lang w:val="bg-BG"/>
        </w:rPr>
      </w:pPr>
    </w:p>
    <w:p w14:paraId="10550297" w14:textId="77777777" w:rsidR="00BB72A8" w:rsidRPr="00EC1C14" w:rsidRDefault="00BB72A8" w:rsidP="00BB72A8">
      <w:pPr>
        <w:rPr>
          <w:szCs w:val="22"/>
          <w:u w:val="single"/>
          <w:lang w:val="bg-BG"/>
        </w:rPr>
      </w:pPr>
      <w:r w:rsidRPr="00EC1C14">
        <w:rPr>
          <w:szCs w:val="22"/>
          <w:u w:val="single"/>
          <w:lang w:val="bg-BG"/>
        </w:rPr>
        <w:t>Натриев оксибат</w:t>
      </w:r>
    </w:p>
    <w:p w14:paraId="281F890A" w14:textId="7457254D" w:rsidR="00BB72A8" w:rsidRPr="00EC1C14" w:rsidRDefault="00BB72A8" w:rsidP="00BB72A8">
      <w:pPr>
        <w:rPr>
          <w:szCs w:val="22"/>
          <w:lang w:val="bg-BG"/>
        </w:rPr>
      </w:pPr>
      <w:r w:rsidRPr="00EC1C14">
        <w:rPr>
          <w:szCs w:val="22"/>
          <w:lang w:val="bg-BG"/>
        </w:rPr>
        <w:t>Съпътстващата употреба на лекарствени продукти, съдържащи натриев оксибат и фентанил, е противопоказан</w:t>
      </w:r>
      <w:r w:rsidR="00EB6CF5" w:rsidRPr="00EC1C14">
        <w:rPr>
          <w:szCs w:val="22"/>
          <w:lang w:val="bg-BG"/>
        </w:rPr>
        <w:t>о</w:t>
      </w:r>
      <w:r w:rsidRPr="00EC1C14">
        <w:rPr>
          <w:szCs w:val="22"/>
          <w:lang w:val="bg-BG"/>
        </w:rPr>
        <w:t xml:space="preserve"> (вж. точка</w:t>
      </w:r>
      <w:r w:rsidR="00EB6CF5" w:rsidRPr="00EC1C14">
        <w:rPr>
          <w:szCs w:val="22"/>
          <w:lang w:val="bg-BG"/>
        </w:rPr>
        <w:t> </w:t>
      </w:r>
      <w:r w:rsidRPr="00EC1C14">
        <w:rPr>
          <w:szCs w:val="22"/>
          <w:lang w:val="bg-BG"/>
        </w:rPr>
        <w:t xml:space="preserve">4.3). Лечението с натриев оксибат трябва да бъде преустановено преди започване на лечение с </w:t>
      </w:r>
      <w:r w:rsidRPr="00EC1C14">
        <w:rPr>
          <w:iCs/>
          <w:noProof/>
          <w:szCs w:val="22"/>
          <w:lang w:val="bg-BG"/>
        </w:rPr>
        <w:t>Effentora.</w:t>
      </w:r>
    </w:p>
    <w:p w14:paraId="432FAE55" w14:textId="77777777" w:rsidR="0042320D" w:rsidRPr="00EC1C14" w:rsidRDefault="0042320D" w:rsidP="0042320D">
      <w:pPr>
        <w:rPr>
          <w:szCs w:val="22"/>
          <w:lang w:val="bg-BG"/>
        </w:rPr>
      </w:pPr>
    </w:p>
    <w:p w14:paraId="173FDDF4" w14:textId="77777777" w:rsidR="0042320D" w:rsidRPr="00EC1C14" w:rsidRDefault="00E8396A" w:rsidP="009121A4">
      <w:pPr>
        <w:pStyle w:val="Heading2"/>
        <w:keepLines/>
        <w:numPr>
          <w:ilvl w:val="1"/>
          <w:numId w:val="12"/>
        </w:numPr>
        <w:rPr>
          <w:szCs w:val="22"/>
        </w:rPr>
      </w:pPr>
      <w:r w:rsidRPr="00EC1C14">
        <w:rPr>
          <w:szCs w:val="22"/>
        </w:rPr>
        <w:t>Фертилитет, б</w:t>
      </w:r>
      <w:r w:rsidR="0042320D" w:rsidRPr="00EC1C14">
        <w:rPr>
          <w:szCs w:val="22"/>
        </w:rPr>
        <w:t>ременност и кърмене</w:t>
      </w:r>
    </w:p>
    <w:p w14:paraId="0832A2C6" w14:textId="77777777" w:rsidR="0042320D" w:rsidRPr="00EC1C14" w:rsidRDefault="0042320D" w:rsidP="009121A4">
      <w:pPr>
        <w:keepNext/>
        <w:keepLines/>
        <w:rPr>
          <w:szCs w:val="22"/>
          <w:lang w:val="bg-BG"/>
        </w:rPr>
      </w:pPr>
    </w:p>
    <w:p w14:paraId="199B4433" w14:textId="77777777" w:rsidR="00E8396A" w:rsidRPr="00EC1C14" w:rsidRDefault="00E8396A" w:rsidP="009121A4">
      <w:pPr>
        <w:keepNext/>
        <w:keepLines/>
        <w:rPr>
          <w:szCs w:val="22"/>
          <w:u w:val="single"/>
          <w:lang w:val="bg-BG"/>
        </w:rPr>
      </w:pPr>
      <w:r w:rsidRPr="00EC1C14">
        <w:rPr>
          <w:szCs w:val="22"/>
          <w:u w:val="single"/>
          <w:lang w:val="bg-BG"/>
        </w:rPr>
        <w:t>Бременност</w:t>
      </w:r>
    </w:p>
    <w:p w14:paraId="749409D4" w14:textId="77777777" w:rsidR="0042320D" w:rsidRPr="00EC1C14" w:rsidRDefault="0042320D" w:rsidP="0042320D">
      <w:pPr>
        <w:rPr>
          <w:szCs w:val="22"/>
          <w:lang w:val="bg-BG"/>
        </w:rPr>
      </w:pPr>
      <w:r w:rsidRPr="00EC1C14">
        <w:rPr>
          <w:szCs w:val="22"/>
          <w:lang w:val="bg-BG"/>
        </w:rPr>
        <w:t xml:space="preserve">Няма достатъчно данни за употребата на фентанил при бременни жени. </w:t>
      </w:r>
      <w:r w:rsidR="00186029" w:rsidRPr="00EC1C14">
        <w:rPr>
          <w:lang w:val="bg-BG"/>
        </w:rPr>
        <w:t>Проучванията</w:t>
      </w:r>
      <w:r w:rsidRPr="00EC1C14">
        <w:rPr>
          <w:szCs w:val="22"/>
          <w:lang w:val="bg-BG"/>
        </w:rPr>
        <w:t xml:space="preserve"> при животни показват репродуктивна токсичност (вж. точка</w:t>
      </w:r>
      <w:r w:rsidR="00186029" w:rsidRPr="00EC1C14">
        <w:rPr>
          <w:szCs w:val="22"/>
          <w:lang w:val="bg-BG"/>
        </w:rPr>
        <w:t> </w:t>
      </w:r>
      <w:r w:rsidRPr="00EC1C14">
        <w:rPr>
          <w:szCs w:val="22"/>
          <w:lang w:val="bg-BG"/>
        </w:rPr>
        <w:t>5.3). Потенциалният риск при хора не е известен. Effentora не трябва да се използва по време на бременност, освен в случай на явна необходимост.</w:t>
      </w:r>
    </w:p>
    <w:p w14:paraId="6E49F7C8" w14:textId="77777777" w:rsidR="0042320D" w:rsidRPr="00EC1C14" w:rsidRDefault="0042320D" w:rsidP="0042320D">
      <w:pPr>
        <w:rPr>
          <w:szCs w:val="22"/>
          <w:lang w:val="bg-BG"/>
        </w:rPr>
      </w:pPr>
    </w:p>
    <w:p w14:paraId="26B3B7E8" w14:textId="03D7990F" w:rsidR="00E03359" w:rsidRPr="00EC1C14" w:rsidRDefault="00E03359" w:rsidP="0042320D">
      <w:pPr>
        <w:rPr>
          <w:szCs w:val="22"/>
          <w:lang w:val="bg-BG" w:eastAsia="de-DE"/>
        </w:rPr>
      </w:pPr>
      <w:r w:rsidRPr="00EC1C14">
        <w:rPr>
          <w:szCs w:val="22"/>
          <w:lang w:val="bg-BG" w:eastAsia="de-DE"/>
        </w:rPr>
        <w:t>При продължителна употреба на фентанил по време на бременност има риск от синдром на</w:t>
      </w:r>
      <w:r w:rsidR="00EC26F2" w:rsidRPr="00EC1C14">
        <w:rPr>
          <w:szCs w:val="22"/>
          <w:lang w:val="bg-BG" w:eastAsia="de-DE"/>
        </w:rPr>
        <w:t xml:space="preserve"> опиоидно</w:t>
      </w:r>
      <w:r w:rsidR="00CD1EB2" w:rsidRPr="00EC1C14">
        <w:rPr>
          <w:szCs w:val="22"/>
          <w:lang w:val="bg-BG" w:eastAsia="de-DE"/>
        </w:rPr>
        <w:t xml:space="preserve"> </w:t>
      </w:r>
      <w:r w:rsidR="00156D61" w:rsidRPr="00EC1C14">
        <w:rPr>
          <w:szCs w:val="22"/>
          <w:lang w:val="bg-BG" w:eastAsia="de-DE"/>
        </w:rPr>
        <w:t>отнемане</w:t>
      </w:r>
      <w:r w:rsidR="00CD1EB2" w:rsidRPr="00EC1C14">
        <w:rPr>
          <w:szCs w:val="22"/>
          <w:lang w:val="bg-BG" w:eastAsia="de-DE"/>
        </w:rPr>
        <w:t xml:space="preserve"> </w:t>
      </w:r>
      <w:r w:rsidR="00340528" w:rsidRPr="00EC1C14">
        <w:rPr>
          <w:szCs w:val="22"/>
          <w:lang w:val="bg-BG" w:eastAsia="de-DE"/>
        </w:rPr>
        <w:t>при</w:t>
      </w:r>
      <w:r w:rsidR="0018756F" w:rsidRPr="00EC1C14">
        <w:rPr>
          <w:szCs w:val="22"/>
          <w:lang w:val="bg-BG" w:eastAsia="de-DE"/>
        </w:rPr>
        <w:t xml:space="preserve"> новороденото</w:t>
      </w:r>
      <w:r w:rsidR="00156D61" w:rsidRPr="00EC1C14">
        <w:rPr>
          <w:szCs w:val="22"/>
          <w:lang w:val="bg-BG" w:eastAsia="de-DE"/>
        </w:rPr>
        <w:t xml:space="preserve">, който </w:t>
      </w:r>
      <w:r w:rsidR="00EC26F2" w:rsidRPr="00EC1C14">
        <w:rPr>
          <w:szCs w:val="22"/>
          <w:lang w:val="bg-BG" w:eastAsia="de-DE"/>
        </w:rPr>
        <w:t xml:space="preserve">ако не бъде разпознат и лекуван </w:t>
      </w:r>
      <w:r w:rsidR="00156D61" w:rsidRPr="00EC1C14">
        <w:rPr>
          <w:szCs w:val="22"/>
          <w:lang w:val="bg-BG" w:eastAsia="de-DE"/>
        </w:rPr>
        <w:t xml:space="preserve">може да бъде животозастрашаващ, и изисква лечение в съответствие с протоколите, разработени от експертите по неонатология. Ако се налага употреба на опиоиди за продължителен период при бременна жена, уведомете пациентката за риска от синдром на </w:t>
      </w:r>
      <w:r w:rsidR="00EC26F2" w:rsidRPr="00EC1C14">
        <w:rPr>
          <w:szCs w:val="22"/>
          <w:lang w:val="bg-BG" w:eastAsia="de-DE"/>
        </w:rPr>
        <w:t xml:space="preserve">опиоидно </w:t>
      </w:r>
      <w:r w:rsidR="00156D61" w:rsidRPr="00EC1C14">
        <w:rPr>
          <w:szCs w:val="22"/>
          <w:lang w:val="bg-BG" w:eastAsia="de-DE"/>
        </w:rPr>
        <w:t xml:space="preserve">отнемане </w:t>
      </w:r>
      <w:r w:rsidR="00340528" w:rsidRPr="00EC1C14">
        <w:rPr>
          <w:szCs w:val="22"/>
          <w:lang w:val="bg-BG" w:eastAsia="de-DE"/>
        </w:rPr>
        <w:t>при</w:t>
      </w:r>
      <w:r w:rsidR="0039118E" w:rsidRPr="00EC1C14">
        <w:rPr>
          <w:szCs w:val="22"/>
          <w:lang w:val="bg-BG" w:eastAsia="de-DE"/>
        </w:rPr>
        <w:t xml:space="preserve"> новороденото </w:t>
      </w:r>
      <w:r w:rsidR="00156D61" w:rsidRPr="00EC1C14">
        <w:rPr>
          <w:szCs w:val="22"/>
          <w:lang w:val="bg-BG" w:eastAsia="de-DE"/>
        </w:rPr>
        <w:t>и се погрижете</w:t>
      </w:r>
      <w:r w:rsidR="0039118E" w:rsidRPr="00EC1C14">
        <w:rPr>
          <w:szCs w:val="22"/>
          <w:lang w:val="bg-BG" w:eastAsia="de-DE"/>
        </w:rPr>
        <w:t xml:space="preserve"> да</w:t>
      </w:r>
      <w:r w:rsidR="00156D61" w:rsidRPr="00EC1C14">
        <w:rPr>
          <w:szCs w:val="22"/>
          <w:lang w:val="bg-BG" w:eastAsia="de-DE"/>
        </w:rPr>
        <w:t xml:space="preserve"> бъде осигурено подходящо лечение (вж. </w:t>
      </w:r>
      <w:r w:rsidR="00507BEF" w:rsidRPr="00EC1C14">
        <w:rPr>
          <w:szCs w:val="22"/>
          <w:lang w:val="bg-BG" w:eastAsia="de-DE"/>
        </w:rPr>
        <w:t>т</w:t>
      </w:r>
      <w:r w:rsidR="003D7BFC" w:rsidRPr="00EC1C14">
        <w:rPr>
          <w:szCs w:val="22"/>
          <w:lang w:val="bg-BG" w:eastAsia="de-DE"/>
        </w:rPr>
        <w:t>очка </w:t>
      </w:r>
      <w:r w:rsidR="00156D61" w:rsidRPr="00EC1C14">
        <w:rPr>
          <w:szCs w:val="22"/>
          <w:lang w:val="bg-BG" w:eastAsia="de-DE"/>
        </w:rPr>
        <w:t>4.8).</w:t>
      </w:r>
    </w:p>
    <w:p w14:paraId="57A309AF" w14:textId="77777777" w:rsidR="00E03359" w:rsidRPr="00EC1C14" w:rsidRDefault="00E03359" w:rsidP="0042320D">
      <w:pPr>
        <w:rPr>
          <w:szCs w:val="22"/>
          <w:lang w:val="bg-BG" w:eastAsia="de-DE"/>
        </w:rPr>
      </w:pPr>
    </w:p>
    <w:p w14:paraId="24B76694" w14:textId="77777777" w:rsidR="0042320D" w:rsidRPr="00EC1C14" w:rsidRDefault="0042320D" w:rsidP="0042320D">
      <w:pPr>
        <w:rPr>
          <w:szCs w:val="22"/>
          <w:lang w:val="bg-BG"/>
        </w:rPr>
      </w:pPr>
      <w:r w:rsidRPr="00EC1C14">
        <w:rPr>
          <w:szCs w:val="22"/>
          <w:lang w:val="bg-BG" w:eastAsia="de-DE"/>
        </w:rPr>
        <w:t xml:space="preserve">Съветва се да не се употребява </w:t>
      </w:r>
      <w:r w:rsidRPr="00EC1C14">
        <w:rPr>
          <w:szCs w:val="22"/>
          <w:lang w:val="bg-BG"/>
        </w:rPr>
        <w:t>фентанил по време на дородовия период и раждането (включително с цезарево сечение), тъй като фентанилът минава през плацентата и може да причини респираторна депресия у фетуса. Ако е приложен Effentora, трябва да има постоянно на разположение антидот за детето.</w:t>
      </w:r>
    </w:p>
    <w:p w14:paraId="2AE6F3BD" w14:textId="77777777" w:rsidR="0042320D" w:rsidRPr="00EC1C14" w:rsidRDefault="0042320D" w:rsidP="0042320D">
      <w:pPr>
        <w:rPr>
          <w:szCs w:val="22"/>
          <w:lang w:val="bg-BG"/>
        </w:rPr>
      </w:pPr>
    </w:p>
    <w:p w14:paraId="7921676F" w14:textId="77777777" w:rsidR="003336BC" w:rsidRPr="00EC1C14" w:rsidRDefault="003336BC" w:rsidP="00496AB6">
      <w:pPr>
        <w:keepNext/>
        <w:keepLines/>
        <w:rPr>
          <w:szCs w:val="22"/>
          <w:u w:val="single"/>
          <w:lang w:val="bg-BG"/>
        </w:rPr>
      </w:pPr>
      <w:r w:rsidRPr="00EC1C14">
        <w:rPr>
          <w:szCs w:val="22"/>
          <w:u w:val="single"/>
          <w:lang w:val="bg-BG"/>
        </w:rPr>
        <w:t>Кърмене</w:t>
      </w:r>
    </w:p>
    <w:p w14:paraId="1189FBFF" w14:textId="77777777" w:rsidR="00C75900" w:rsidRPr="00EC1C14" w:rsidRDefault="0042320D" w:rsidP="00C75900">
      <w:pPr>
        <w:rPr>
          <w:szCs w:val="22"/>
          <w:lang w:val="bg-BG"/>
        </w:rPr>
      </w:pPr>
      <w:r w:rsidRPr="00EC1C14">
        <w:rPr>
          <w:szCs w:val="22"/>
          <w:lang w:val="bg-BG"/>
        </w:rPr>
        <w:t xml:space="preserve">Фентанилът минава в кърмата и може да причини седиране и респираторна депресия у кърмачето. Фентанил </w:t>
      </w:r>
      <w:r w:rsidR="00C75900" w:rsidRPr="00EC1C14">
        <w:rPr>
          <w:szCs w:val="22"/>
          <w:lang w:val="bg-BG"/>
        </w:rPr>
        <w:t>не</w:t>
      </w:r>
      <w:r w:rsidRPr="00EC1C14">
        <w:rPr>
          <w:szCs w:val="22"/>
          <w:lang w:val="bg-BG"/>
        </w:rPr>
        <w:t xml:space="preserve">трябва да се употребява при кърмещи жени </w:t>
      </w:r>
      <w:r w:rsidR="00C75900" w:rsidRPr="00EC1C14">
        <w:rPr>
          <w:szCs w:val="22"/>
          <w:lang w:val="bg-BG"/>
        </w:rPr>
        <w:t xml:space="preserve">и кърменето не трябва да се възобновява най-малко </w:t>
      </w:r>
      <w:r w:rsidR="008C3132" w:rsidRPr="00EC1C14">
        <w:rPr>
          <w:szCs w:val="22"/>
          <w:lang w:val="bg-BG"/>
        </w:rPr>
        <w:t>5 </w:t>
      </w:r>
      <w:r w:rsidR="00E57B5C" w:rsidRPr="00EC1C14">
        <w:rPr>
          <w:szCs w:val="22"/>
          <w:lang w:val="bg-BG"/>
        </w:rPr>
        <w:t>дни</w:t>
      </w:r>
      <w:r w:rsidR="00C75900" w:rsidRPr="00EC1C14">
        <w:rPr>
          <w:szCs w:val="22"/>
          <w:lang w:val="bg-BG"/>
        </w:rPr>
        <w:t xml:space="preserve"> след последното прилагане на фентанил</w:t>
      </w:r>
      <w:r w:rsidR="00372609" w:rsidRPr="00EC1C14">
        <w:rPr>
          <w:szCs w:val="22"/>
          <w:lang w:val="bg-BG"/>
        </w:rPr>
        <w:t>.</w:t>
      </w:r>
    </w:p>
    <w:p w14:paraId="7595240D" w14:textId="77777777" w:rsidR="00425A36" w:rsidRPr="00EC1C14" w:rsidRDefault="00425A36" w:rsidP="00425A36">
      <w:pPr>
        <w:rPr>
          <w:szCs w:val="22"/>
          <w:lang w:val="bg-BG"/>
        </w:rPr>
      </w:pPr>
    </w:p>
    <w:p w14:paraId="7594EC53" w14:textId="77777777" w:rsidR="00425A36" w:rsidRPr="00EC1C14" w:rsidRDefault="00425A36" w:rsidP="00425A36">
      <w:pPr>
        <w:rPr>
          <w:szCs w:val="22"/>
          <w:u w:val="single"/>
          <w:lang w:val="bg-BG"/>
        </w:rPr>
      </w:pPr>
      <w:r w:rsidRPr="00EC1C14">
        <w:rPr>
          <w:szCs w:val="22"/>
          <w:u w:val="single"/>
          <w:lang w:val="bg-BG"/>
        </w:rPr>
        <w:lastRenderedPageBreak/>
        <w:t>Фертилитет</w:t>
      </w:r>
    </w:p>
    <w:p w14:paraId="6D3B11AE" w14:textId="77777777" w:rsidR="00425A36" w:rsidRPr="00EC1C14" w:rsidRDefault="00825B47" w:rsidP="00425A36">
      <w:pPr>
        <w:rPr>
          <w:szCs w:val="22"/>
          <w:lang w:val="bg-BG"/>
        </w:rPr>
      </w:pPr>
      <w:r w:rsidRPr="00EC1C14">
        <w:rPr>
          <w:szCs w:val="22"/>
          <w:lang w:val="bg-BG"/>
        </w:rPr>
        <w:t>Липсват</w:t>
      </w:r>
      <w:r w:rsidR="00425A36" w:rsidRPr="00EC1C14">
        <w:rPr>
          <w:szCs w:val="22"/>
          <w:lang w:val="bg-BG"/>
        </w:rPr>
        <w:t xml:space="preserve"> данни</w:t>
      </w:r>
      <w:r w:rsidRPr="00EC1C14">
        <w:rPr>
          <w:szCs w:val="22"/>
          <w:lang w:val="bg-BG"/>
        </w:rPr>
        <w:t xml:space="preserve"> при</w:t>
      </w:r>
      <w:r w:rsidR="00425A36" w:rsidRPr="00EC1C14">
        <w:rPr>
          <w:szCs w:val="22"/>
          <w:lang w:val="bg-BG"/>
        </w:rPr>
        <w:t xml:space="preserve"> хора по отношение на фертилитета. </w:t>
      </w:r>
      <w:r w:rsidR="00906086" w:rsidRPr="00EC1C14">
        <w:rPr>
          <w:szCs w:val="22"/>
          <w:lang w:val="bg-BG"/>
        </w:rPr>
        <w:t xml:space="preserve">При проучвания при животни фертилитетът на мъжките индивиди е бил увреден </w:t>
      </w:r>
      <w:r w:rsidR="00425A36" w:rsidRPr="00EC1C14">
        <w:rPr>
          <w:szCs w:val="22"/>
          <w:lang w:val="bg-BG"/>
        </w:rPr>
        <w:t>(</w:t>
      </w:r>
      <w:r w:rsidR="00906086" w:rsidRPr="00EC1C14">
        <w:rPr>
          <w:szCs w:val="22"/>
          <w:lang w:val="bg-BG"/>
        </w:rPr>
        <w:t>вж. точка </w:t>
      </w:r>
      <w:r w:rsidR="00425A36" w:rsidRPr="00EC1C14">
        <w:rPr>
          <w:szCs w:val="22"/>
          <w:lang w:val="bg-BG"/>
        </w:rPr>
        <w:t>5.3).</w:t>
      </w:r>
    </w:p>
    <w:p w14:paraId="0E221ED9" w14:textId="77777777" w:rsidR="0042320D" w:rsidRPr="00EC1C14" w:rsidRDefault="0042320D" w:rsidP="0042320D">
      <w:pPr>
        <w:rPr>
          <w:szCs w:val="22"/>
          <w:lang w:val="bg-BG"/>
        </w:rPr>
      </w:pPr>
    </w:p>
    <w:p w14:paraId="4E062E31" w14:textId="77777777" w:rsidR="0042320D" w:rsidRPr="00EC1C14" w:rsidRDefault="0042320D" w:rsidP="0042320D">
      <w:pPr>
        <w:pStyle w:val="Heading2"/>
        <w:numPr>
          <w:ilvl w:val="1"/>
          <w:numId w:val="12"/>
        </w:numPr>
        <w:rPr>
          <w:szCs w:val="22"/>
        </w:rPr>
      </w:pPr>
      <w:r w:rsidRPr="00EC1C14">
        <w:rPr>
          <w:szCs w:val="22"/>
        </w:rPr>
        <w:t>Ефекти върху способността за шофиране и работа с машини</w:t>
      </w:r>
    </w:p>
    <w:p w14:paraId="5E26F2F4" w14:textId="77777777" w:rsidR="0042320D" w:rsidRPr="00EC1C14" w:rsidRDefault="0042320D" w:rsidP="00DA1122">
      <w:pPr>
        <w:keepNext/>
        <w:rPr>
          <w:szCs w:val="22"/>
          <w:lang w:val="bg-BG"/>
        </w:rPr>
      </w:pPr>
    </w:p>
    <w:p w14:paraId="17435CB9" w14:textId="77777777" w:rsidR="0042320D" w:rsidRPr="00EC1C14" w:rsidRDefault="0042320D" w:rsidP="00DA1122">
      <w:pPr>
        <w:keepNext/>
        <w:rPr>
          <w:szCs w:val="22"/>
          <w:lang w:val="bg-BG"/>
        </w:rPr>
      </w:pPr>
      <w:r w:rsidRPr="00EC1C14">
        <w:rPr>
          <w:szCs w:val="22"/>
          <w:lang w:val="bg-BG"/>
        </w:rPr>
        <w:t>Не са провеждани проучвания за ефектите върху способността за шофиране и работа с машини. Въпреки това опиоидните аналгетици увреждат психическата и/или физическата способност, необходима за изпълнението на потенциално опасни дейности (напр. шофиране или работа с машини). Пациентите трябва да бъдат съветвани да не шофират или работят с машини, ако изпитват сънливост, замайване или имат зрителни нарушения, докато приемат Effentora, и да не шофират или работят с машини, преди да разберат как реагират.</w:t>
      </w:r>
    </w:p>
    <w:p w14:paraId="0E48F622" w14:textId="77777777" w:rsidR="0042320D" w:rsidRPr="00EC1C14" w:rsidRDefault="0042320D" w:rsidP="0042320D">
      <w:pPr>
        <w:rPr>
          <w:szCs w:val="22"/>
          <w:lang w:val="bg-BG"/>
        </w:rPr>
      </w:pPr>
    </w:p>
    <w:p w14:paraId="2017306C" w14:textId="77777777" w:rsidR="0042320D" w:rsidRPr="00EC1C14" w:rsidRDefault="0042320D" w:rsidP="00BF1399">
      <w:pPr>
        <w:pStyle w:val="Heading2"/>
        <w:numPr>
          <w:ilvl w:val="1"/>
          <w:numId w:val="12"/>
        </w:numPr>
        <w:rPr>
          <w:szCs w:val="22"/>
        </w:rPr>
      </w:pPr>
      <w:r w:rsidRPr="00EC1C14">
        <w:rPr>
          <w:szCs w:val="22"/>
        </w:rPr>
        <w:t>Нежелани лекарствени реакции</w:t>
      </w:r>
    </w:p>
    <w:p w14:paraId="34A9704F" w14:textId="77777777" w:rsidR="0042320D" w:rsidRPr="00EC1C14" w:rsidRDefault="0042320D" w:rsidP="00BF1399">
      <w:pPr>
        <w:keepNext/>
        <w:rPr>
          <w:szCs w:val="22"/>
          <w:lang w:val="bg-BG"/>
        </w:rPr>
      </w:pPr>
    </w:p>
    <w:p w14:paraId="63464EB4" w14:textId="77777777" w:rsidR="0076600B" w:rsidRPr="00EC1C14" w:rsidRDefault="0076600B" w:rsidP="005A503C">
      <w:pPr>
        <w:keepNext/>
        <w:tabs>
          <w:tab w:val="clear" w:pos="567"/>
        </w:tabs>
        <w:rPr>
          <w:szCs w:val="22"/>
          <w:u w:val="single"/>
          <w:lang w:val="bg-BG"/>
        </w:rPr>
      </w:pPr>
      <w:r w:rsidRPr="00EC1C14">
        <w:rPr>
          <w:szCs w:val="22"/>
          <w:u w:val="single"/>
          <w:lang w:val="bg-BG"/>
        </w:rPr>
        <w:t>Обобщение на профила на безопасност</w:t>
      </w:r>
    </w:p>
    <w:p w14:paraId="1B463E96" w14:textId="77777777" w:rsidR="0042320D" w:rsidRPr="00EC1C14" w:rsidRDefault="0042320D" w:rsidP="0042320D">
      <w:pPr>
        <w:rPr>
          <w:szCs w:val="22"/>
          <w:lang w:val="bg-BG"/>
        </w:rPr>
      </w:pPr>
      <w:r w:rsidRPr="00EC1C14">
        <w:rPr>
          <w:szCs w:val="22"/>
          <w:lang w:val="bg-BG"/>
        </w:rPr>
        <w:t>При прием на Effentora трябва да се очакват типични опиоидни нежелани лекарствени реакции. Често те престават или намаляват по сила при продължителна употреба на лекарствения продукт, след като дозата при съответния пациент е титрирана до най-подходящата. Въпреки това, тъй като най</w:t>
      </w:r>
      <w:r w:rsidRPr="00EC1C14">
        <w:rPr>
          <w:szCs w:val="22"/>
          <w:lang w:val="bg-BG"/>
        </w:rPr>
        <w:noBreakHyphen/>
        <w:t>сериозните нежелани лекарствени реакции са респираторна депресия (възможно водеща до апнея или спиране на дишането), циркулаторна депресия, хипотензия и шок, всички пациенти трябва да бъдат внимателно наблюдавани за тези реакции.</w:t>
      </w:r>
    </w:p>
    <w:p w14:paraId="70DBC93F" w14:textId="77777777" w:rsidR="0042320D" w:rsidRPr="00EC1C14" w:rsidRDefault="0042320D" w:rsidP="0042320D">
      <w:pPr>
        <w:rPr>
          <w:szCs w:val="22"/>
          <w:lang w:val="bg-BG"/>
        </w:rPr>
      </w:pPr>
    </w:p>
    <w:p w14:paraId="3AC45E0A" w14:textId="77777777" w:rsidR="0042320D" w:rsidRPr="00EC1C14" w:rsidRDefault="0042320D" w:rsidP="0042320D">
      <w:pPr>
        <w:rPr>
          <w:szCs w:val="22"/>
          <w:lang w:val="bg-BG"/>
        </w:rPr>
      </w:pPr>
      <w:r w:rsidRPr="00EC1C14">
        <w:rPr>
          <w:szCs w:val="22"/>
          <w:lang w:val="bg-BG"/>
        </w:rPr>
        <w:t>Клиничните проучвания на Effentora са предназначени да оценят безопасността и ефикасността при лечение на BTP, като всички пациенти са приемали едновременно и опиоиди, като морфин с удължено освобождаване или трансдермален фентанил за персистиращата болка. Поради това не е възможно окончателно да се отделят ефектите, дължащи се само на Effentora.</w:t>
      </w:r>
    </w:p>
    <w:p w14:paraId="1A586BB2" w14:textId="77777777" w:rsidR="0042320D" w:rsidRPr="00EC1C14" w:rsidRDefault="0042320D" w:rsidP="0042320D">
      <w:pPr>
        <w:rPr>
          <w:szCs w:val="22"/>
          <w:lang w:val="bg-BG"/>
        </w:rPr>
      </w:pPr>
    </w:p>
    <w:p w14:paraId="4D2838C5" w14:textId="77777777" w:rsidR="00CD5BF5" w:rsidRPr="00EC1C14" w:rsidRDefault="00CD5BF5" w:rsidP="00CD5BF5">
      <w:pPr>
        <w:tabs>
          <w:tab w:val="clear" w:pos="567"/>
        </w:tabs>
        <w:rPr>
          <w:szCs w:val="22"/>
          <w:u w:val="single"/>
          <w:lang w:val="bg-BG"/>
        </w:rPr>
      </w:pPr>
      <w:r w:rsidRPr="00EC1C14">
        <w:rPr>
          <w:szCs w:val="22"/>
          <w:u w:val="single"/>
          <w:lang w:val="bg-BG"/>
        </w:rPr>
        <w:t>Списък на нежеланите лекарствени реакции в табличен вид</w:t>
      </w:r>
    </w:p>
    <w:p w14:paraId="1B16C4BF" w14:textId="77777777" w:rsidR="0073286C" w:rsidRPr="00EC1C14" w:rsidRDefault="0073286C" w:rsidP="0073286C">
      <w:pPr>
        <w:rPr>
          <w:b/>
          <w:szCs w:val="22"/>
          <w:lang w:val="bg-BG"/>
        </w:rPr>
      </w:pPr>
      <w:r w:rsidRPr="00EC1C14">
        <w:rPr>
          <w:szCs w:val="22"/>
          <w:lang w:val="bg-BG"/>
        </w:rPr>
        <w:t>Следните нежелани лекарствени реакции са съобщени по време на клинични проучвания и постмаркетингов опит с Effentora</w:t>
      </w:r>
      <w:r w:rsidR="00AD7CB3" w:rsidRPr="00EC1C14">
        <w:rPr>
          <w:szCs w:val="22"/>
          <w:lang w:val="bg-BG"/>
        </w:rPr>
        <w:t>и/или други фентанил-съдържащи съставки</w:t>
      </w:r>
      <w:r w:rsidRPr="00EC1C14">
        <w:rPr>
          <w:szCs w:val="22"/>
          <w:lang w:val="bg-BG"/>
        </w:rPr>
        <w:t xml:space="preserve">. Нежеланите лекарствени реакции са изброени по-долу </w:t>
      </w:r>
      <w:r w:rsidR="00372609" w:rsidRPr="00EC1C14">
        <w:rPr>
          <w:szCs w:val="22"/>
          <w:lang w:val="bg-BG"/>
        </w:rPr>
        <w:t>с предпочитаните термини по MedDRA, по</w:t>
      </w:r>
      <w:r w:rsidRPr="00EC1C14">
        <w:rPr>
          <w:szCs w:val="22"/>
          <w:lang w:val="bg-BG"/>
        </w:rPr>
        <w:t xml:space="preserve"> системо-органн</w:t>
      </w:r>
      <w:r w:rsidR="00372609" w:rsidRPr="00EC1C14">
        <w:rPr>
          <w:szCs w:val="22"/>
          <w:lang w:val="bg-BG"/>
        </w:rPr>
        <w:t>и</w:t>
      </w:r>
      <w:r w:rsidRPr="00EC1C14">
        <w:rPr>
          <w:szCs w:val="22"/>
          <w:lang w:val="bg-BG"/>
        </w:rPr>
        <w:t xml:space="preserve"> клас</w:t>
      </w:r>
      <w:r w:rsidR="00372609" w:rsidRPr="00EC1C14">
        <w:rPr>
          <w:szCs w:val="22"/>
          <w:lang w:val="bg-BG"/>
        </w:rPr>
        <w:t>ове</w:t>
      </w:r>
      <w:r w:rsidRPr="00EC1C14">
        <w:rPr>
          <w:szCs w:val="22"/>
          <w:lang w:val="bg-BG"/>
        </w:rPr>
        <w:t xml:space="preserve"> и </w:t>
      </w:r>
      <w:r w:rsidRPr="00EC1C14">
        <w:rPr>
          <w:bCs/>
          <w:szCs w:val="22"/>
          <w:lang w:val="bg-BG"/>
        </w:rPr>
        <w:t>честота</w:t>
      </w:r>
      <w:r w:rsidRPr="00EC1C14">
        <w:rPr>
          <w:szCs w:val="22"/>
          <w:lang w:val="bg-BG"/>
        </w:rPr>
        <w:t xml:space="preserve"> (</w:t>
      </w:r>
      <w:r w:rsidRPr="00EC1C14">
        <w:rPr>
          <w:bCs/>
          <w:szCs w:val="22"/>
          <w:lang w:val="bg-BG"/>
        </w:rPr>
        <w:t xml:space="preserve">честотите са дефинирани както следва: </w:t>
      </w:r>
      <w:r w:rsidRPr="00EC1C14">
        <w:rPr>
          <w:iCs/>
          <w:szCs w:val="22"/>
          <w:lang w:val="bg-BG"/>
        </w:rPr>
        <w:t>много ч</w:t>
      </w:r>
      <w:r w:rsidRPr="00EC1C14">
        <w:rPr>
          <w:szCs w:val="22"/>
          <w:lang w:val="bg-BG"/>
        </w:rPr>
        <w:t>ести</w:t>
      </w:r>
      <w:r w:rsidRPr="00EC1C14">
        <w:rPr>
          <w:iCs/>
          <w:szCs w:val="22"/>
          <w:lang w:val="bg-BG"/>
        </w:rPr>
        <w:t xml:space="preserve"> ≥1/10, ч</w:t>
      </w:r>
      <w:r w:rsidRPr="00EC1C14">
        <w:rPr>
          <w:szCs w:val="22"/>
          <w:lang w:val="bg-BG"/>
        </w:rPr>
        <w:t>ести</w:t>
      </w:r>
      <w:r w:rsidRPr="00EC1C14">
        <w:rPr>
          <w:iCs/>
          <w:szCs w:val="22"/>
          <w:lang w:val="bg-BG"/>
        </w:rPr>
        <w:t xml:space="preserve">≥1/100 дo &lt;1/10, </w:t>
      </w:r>
      <w:r w:rsidRPr="00EC1C14">
        <w:rPr>
          <w:szCs w:val="22"/>
          <w:lang w:val="bg-BG"/>
        </w:rPr>
        <w:t>нечести</w:t>
      </w:r>
      <w:r w:rsidRPr="00EC1C14">
        <w:rPr>
          <w:iCs/>
          <w:szCs w:val="22"/>
          <w:lang w:val="bg-BG"/>
        </w:rPr>
        <w:t xml:space="preserve"> ≥1/1 000 дo &lt;1/100; </w:t>
      </w:r>
      <w:r w:rsidRPr="00EC1C14">
        <w:rPr>
          <w:szCs w:val="22"/>
          <w:lang w:val="bg-BG"/>
        </w:rPr>
        <w:t>редки (</w:t>
      </w:r>
      <w:r w:rsidRPr="00EC1C14">
        <w:rPr>
          <w:szCs w:val="22"/>
          <w:lang w:val="bg-BG"/>
        </w:rPr>
        <w:sym w:font="Symbol" w:char="F0B3"/>
      </w:r>
      <w:r w:rsidRPr="00EC1C14">
        <w:rPr>
          <w:szCs w:val="22"/>
          <w:lang w:val="bg-BG"/>
        </w:rPr>
        <w:t>1/10</w:t>
      </w:r>
      <w:r w:rsidR="00186029" w:rsidRPr="00EC1C14">
        <w:rPr>
          <w:szCs w:val="22"/>
          <w:lang w:val="bg-BG"/>
        </w:rPr>
        <w:t> </w:t>
      </w:r>
      <w:r w:rsidRPr="00EC1C14">
        <w:rPr>
          <w:szCs w:val="22"/>
          <w:lang w:val="bg-BG"/>
        </w:rPr>
        <w:t>000 дo &lt;1/1</w:t>
      </w:r>
      <w:r w:rsidR="00186029" w:rsidRPr="00EC1C14">
        <w:rPr>
          <w:szCs w:val="22"/>
          <w:lang w:val="bg-BG"/>
        </w:rPr>
        <w:t> </w:t>
      </w:r>
      <w:r w:rsidRPr="00EC1C14">
        <w:rPr>
          <w:szCs w:val="22"/>
          <w:lang w:val="bg-BG"/>
        </w:rPr>
        <w:t>000), с неизвестна честота</w:t>
      </w:r>
      <w:r w:rsidRPr="00EC1C14">
        <w:rPr>
          <w:iCs/>
          <w:szCs w:val="22"/>
          <w:lang w:val="bg-BG"/>
        </w:rPr>
        <w:t xml:space="preserve"> (</w:t>
      </w:r>
      <w:r w:rsidRPr="00EC1C14">
        <w:rPr>
          <w:szCs w:val="22"/>
          <w:lang w:val="bg-BG"/>
        </w:rPr>
        <w:t>от наличните данни не може да бъде направена оценка</w:t>
      </w:r>
      <w:r w:rsidRPr="00EC1C14">
        <w:rPr>
          <w:iCs/>
          <w:szCs w:val="22"/>
          <w:lang w:val="bg-BG"/>
        </w:rPr>
        <w:t xml:space="preserve">); </w:t>
      </w:r>
      <w:r w:rsidRPr="00EC1C14">
        <w:rPr>
          <w:szCs w:val="22"/>
          <w:lang w:val="bg-BG"/>
        </w:rPr>
        <w:t xml:space="preserve">при всяка група в зависимост от честотата нежеланите </w:t>
      </w:r>
      <w:r w:rsidRPr="00EC1C14">
        <w:rPr>
          <w:bCs/>
          <w:szCs w:val="22"/>
          <w:lang w:val="bg-BG"/>
        </w:rPr>
        <w:t xml:space="preserve">лекарствени реакции </w:t>
      </w:r>
      <w:r w:rsidRPr="00EC1C14">
        <w:rPr>
          <w:szCs w:val="22"/>
          <w:lang w:val="bg-BG"/>
        </w:rPr>
        <w:t>се изброяват в низходящ ред по отношение на сериозността:</w:t>
      </w:r>
    </w:p>
    <w:p w14:paraId="53868B6F" w14:textId="77777777" w:rsidR="0042320D" w:rsidRPr="00EC1C14" w:rsidRDefault="0042320D" w:rsidP="0042320D">
      <w:pPr>
        <w:rPr>
          <w:szCs w:val="22"/>
          <w:lang w:val="bg-BG"/>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17"/>
        <w:gridCol w:w="1559"/>
        <w:gridCol w:w="1985"/>
        <w:gridCol w:w="1417"/>
        <w:gridCol w:w="1985"/>
      </w:tblGrid>
      <w:tr w:rsidR="0042320D" w:rsidRPr="00EC1C14" w14:paraId="7E61A3C8" w14:textId="77777777" w:rsidTr="0040461B">
        <w:trPr>
          <w:cantSplit/>
          <w:tblHeader/>
        </w:trPr>
        <w:tc>
          <w:tcPr>
            <w:tcW w:w="1560" w:type="dxa"/>
          </w:tcPr>
          <w:p w14:paraId="6B9FF611" w14:textId="77777777" w:rsidR="0042320D" w:rsidRPr="00EC1C14" w:rsidRDefault="0042320D" w:rsidP="00BC3420">
            <w:pPr>
              <w:keepNext/>
              <w:rPr>
                <w:szCs w:val="22"/>
                <w:lang w:val="bg-BG"/>
              </w:rPr>
            </w:pPr>
          </w:p>
        </w:tc>
        <w:tc>
          <w:tcPr>
            <w:tcW w:w="1417" w:type="dxa"/>
          </w:tcPr>
          <w:p w14:paraId="72AFD4B9" w14:textId="77777777" w:rsidR="0042320D" w:rsidRPr="00EC1C14" w:rsidRDefault="0042320D" w:rsidP="00BC3420">
            <w:pPr>
              <w:keepNext/>
              <w:rPr>
                <w:b/>
                <w:bCs/>
                <w:szCs w:val="22"/>
                <w:lang w:val="bg-BG"/>
              </w:rPr>
            </w:pPr>
            <w:r w:rsidRPr="00EC1C14">
              <w:rPr>
                <w:b/>
                <w:bCs/>
                <w:szCs w:val="22"/>
                <w:lang w:val="bg-BG"/>
              </w:rPr>
              <w:t xml:space="preserve">Много </w:t>
            </w:r>
            <w:r w:rsidRPr="00EC1C14">
              <w:rPr>
                <w:b/>
                <w:szCs w:val="22"/>
                <w:lang w:val="bg-BG"/>
              </w:rPr>
              <w:t>чести</w:t>
            </w:r>
          </w:p>
        </w:tc>
        <w:tc>
          <w:tcPr>
            <w:tcW w:w="1559" w:type="dxa"/>
          </w:tcPr>
          <w:p w14:paraId="5E80A26F" w14:textId="77777777" w:rsidR="0042320D" w:rsidRPr="00EC1C14" w:rsidRDefault="0042320D" w:rsidP="00BC3420">
            <w:pPr>
              <w:keepNext/>
              <w:rPr>
                <w:b/>
                <w:bCs/>
                <w:szCs w:val="22"/>
                <w:lang w:val="bg-BG"/>
              </w:rPr>
            </w:pPr>
            <w:r w:rsidRPr="00EC1C14">
              <w:rPr>
                <w:b/>
                <w:szCs w:val="22"/>
                <w:lang w:val="bg-BG"/>
              </w:rPr>
              <w:t>Чести</w:t>
            </w:r>
          </w:p>
        </w:tc>
        <w:tc>
          <w:tcPr>
            <w:tcW w:w="1985" w:type="dxa"/>
          </w:tcPr>
          <w:p w14:paraId="07E46574" w14:textId="77777777" w:rsidR="0042320D" w:rsidRPr="00EC1C14" w:rsidRDefault="0042320D" w:rsidP="00BC3420">
            <w:pPr>
              <w:keepNext/>
              <w:rPr>
                <w:b/>
                <w:bCs/>
                <w:szCs w:val="22"/>
                <w:lang w:val="bg-BG"/>
              </w:rPr>
            </w:pPr>
            <w:r w:rsidRPr="00EC1C14">
              <w:rPr>
                <w:b/>
                <w:szCs w:val="22"/>
                <w:lang w:val="bg-BG"/>
              </w:rPr>
              <w:t>Нечести</w:t>
            </w:r>
          </w:p>
        </w:tc>
        <w:tc>
          <w:tcPr>
            <w:tcW w:w="1417" w:type="dxa"/>
          </w:tcPr>
          <w:p w14:paraId="6014C08C" w14:textId="77777777" w:rsidR="0042320D" w:rsidRPr="00EC1C14" w:rsidRDefault="00236E92" w:rsidP="00BC3420">
            <w:pPr>
              <w:keepNext/>
              <w:rPr>
                <w:b/>
                <w:szCs w:val="22"/>
                <w:lang w:val="bg-BG"/>
              </w:rPr>
            </w:pPr>
            <w:r w:rsidRPr="00EC1C14">
              <w:rPr>
                <w:b/>
                <w:szCs w:val="22"/>
                <w:lang w:val="bg-BG"/>
              </w:rPr>
              <w:t>Редки</w:t>
            </w:r>
          </w:p>
        </w:tc>
        <w:tc>
          <w:tcPr>
            <w:tcW w:w="1985" w:type="dxa"/>
          </w:tcPr>
          <w:p w14:paraId="172B978C" w14:textId="77777777" w:rsidR="0042320D" w:rsidRPr="00EC1C14" w:rsidRDefault="00236E92" w:rsidP="00BC3420">
            <w:pPr>
              <w:keepNext/>
              <w:rPr>
                <w:b/>
                <w:szCs w:val="22"/>
                <w:lang w:val="bg-BG"/>
              </w:rPr>
            </w:pPr>
            <w:r w:rsidRPr="00EC1C14">
              <w:rPr>
                <w:b/>
                <w:szCs w:val="22"/>
                <w:lang w:val="bg-BG"/>
              </w:rPr>
              <w:t>С неизвестна честота</w:t>
            </w:r>
          </w:p>
        </w:tc>
      </w:tr>
      <w:tr w:rsidR="00567147" w:rsidRPr="00EC1C14" w14:paraId="0D1E517F" w14:textId="77777777" w:rsidTr="0040461B">
        <w:trPr>
          <w:cantSplit/>
        </w:trPr>
        <w:tc>
          <w:tcPr>
            <w:tcW w:w="1560" w:type="dxa"/>
          </w:tcPr>
          <w:p w14:paraId="02D52C44" w14:textId="77777777" w:rsidR="00567147" w:rsidRPr="00EC1C14" w:rsidRDefault="00567147" w:rsidP="00BC3420">
            <w:pPr>
              <w:keepNext/>
              <w:rPr>
                <w:szCs w:val="22"/>
                <w:lang w:val="bg-BG"/>
              </w:rPr>
            </w:pPr>
            <w:r w:rsidRPr="00EC1C14">
              <w:rPr>
                <w:szCs w:val="22"/>
                <w:lang w:val="bg-BG"/>
              </w:rPr>
              <w:t>Инфекции и инфестации</w:t>
            </w:r>
          </w:p>
          <w:p w14:paraId="470FE2E0" w14:textId="77777777" w:rsidR="00567147" w:rsidRPr="00EC1C14" w:rsidRDefault="00567147" w:rsidP="00BC3420">
            <w:pPr>
              <w:keepNext/>
              <w:rPr>
                <w:szCs w:val="22"/>
                <w:lang w:val="bg-BG"/>
              </w:rPr>
            </w:pPr>
          </w:p>
        </w:tc>
        <w:tc>
          <w:tcPr>
            <w:tcW w:w="1417" w:type="dxa"/>
          </w:tcPr>
          <w:p w14:paraId="477F91BB" w14:textId="77777777" w:rsidR="00567147" w:rsidRPr="00EC1C14" w:rsidRDefault="00567147" w:rsidP="00BC3420">
            <w:pPr>
              <w:keepNext/>
              <w:rPr>
                <w:szCs w:val="22"/>
                <w:lang w:val="bg-BG"/>
              </w:rPr>
            </w:pPr>
          </w:p>
        </w:tc>
        <w:tc>
          <w:tcPr>
            <w:tcW w:w="1559" w:type="dxa"/>
          </w:tcPr>
          <w:p w14:paraId="04068210" w14:textId="77777777" w:rsidR="00567147" w:rsidRPr="00EC1C14" w:rsidRDefault="00567147" w:rsidP="00BC3420">
            <w:pPr>
              <w:keepNext/>
              <w:rPr>
                <w:szCs w:val="22"/>
                <w:lang w:val="bg-BG"/>
              </w:rPr>
            </w:pPr>
            <w:r w:rsidRPr="00EC1C14">
              <w:rPr>
                <w:szCs w:val="22"/>
                <w:lang w:val="bg-BG"/>
              </w:rPr>
              <w:t>Кандидоза на устата</w:t>
            </w:r>
          </w:p>
          <w:p w14:paraId="08B84C19" w14:textId="77777777" w:rsidR="00567147" w:rsidRPr="00EC1C14" w:rsidRDefault="00567147" w:rsidP="00BC3420">
            <w:pPr>
              <w:keepNext/>
              <w:rPr>
                <w:szCs w:val="22"/>
                <w:lang w:val="bg-BG"/>
              </w:rPr>
            </w:pPr>
          </w:p>
        </w:tc>
        <w:tc>
          <w:tcPr>
            <w:tcW w:w="1985" w:type="dxa"/>
          </w:tcPr>
          <w:p w14:paraId="214C1BF9" w14:textId="77777777" w:rsidR="00567147" w:rsidRPr="00EC1C14" w:rsidRDefault="00567147" w:rsidP="00BC3420">
            <w:pPr>
              <w:keepNext/>
              <w:rPr>
                <w:szCs w:val="22"/>
                <w:lang w:val="bg-BG"/>
              </w:rPr>
            </w:pPr>
            <w:r w:rsidRPr="00EC1C14">
              <w:rPr>
                <w:szCs w:val="22"/>
                <w:lang w:val="bg-BG"/>
              </w:rPr>
              <w:t>Фарингит</w:t>
            </w:r>
          </w:p>
          <w:p w14:paraId="7FD9DE78" w14:textId="77777777" w:rsidR="00567147" w:rsidRPr="00EC1C14" w:rsidRDefault="00567147" w:rsidP="00BC3420">
            <w:pPr>
              <w:keepNext/>
              <w:rPr>
                <w:szCs w:val="22"/>
                <w:lang w:val="bg-BG"/>
              </w:rPr>
            </w:pPr>
          </w:p>
        </w:tc>
        <w:tc>
          <w:tcPr>
            <w:tcW w:w="1417" w:type="dxa"/>
          </w:tcPr>
          <w:p w14:paraId="64389894" w14:textId="77777777" w:rsidR="00567147" w:rsidRPr="00EC1C14" w:rsidRDefault="00567147" w:rsidP="00BC3420">
            <w:pPr>
              <w:keepNext/>
              <w:rPr>
                <w:szCs w:val="22"/>
                <w:lang w:val="bg-BG"/>
              </w:rPr>
            </w:pPr>
            <w:r w:rsidRPr="00EC1C14">
              <w:rPr>
                <w:szCs w:val="22"/>
                <w:lang w:val="bg-BG"/>
              </w:rPr>
              <w:t>Пустула на устата</w:t>
            </w:r>
          </w:p>
        </w:tc>
        <w:tc>
          <w:tcPr>
            <w:tcW w:w="1985" w:type="dxa"/>
          </w:tcPr>
          <w:p w14:paraId="6A4250B0" w14:textId="77777777" w:rsidR="00567147" w:rsidRPr="00EC1C14" w:rsidRDefault="00567147" w:rsidP="00BC3420">
            <w:pPr>
              <w:keepNext/>
              <w:rPr>
                <w:szCs w:val="22"/>
                <w:lang w:val="bg-BG"/>
              </w:rPr>
            </w:pPr>
          </w:p>
        </w:tc>
      </w:tr>
      <w:tr w:rsidR="00567147" w:rsidRPr="00EC1C14" w14:paraId="523F1803" w14:textId="77777777" w:rsidTr="0040461B">
        <w:trPr>
          <w:cantSplit/>
        </w:trPr>
        <w:tc>
          <w:tcPr>
            <w:tcW w:w="1560" w:type="dxa"/>
          </w:tcPr>
          <w:p w14:paraId="5F293BA5" w14:textId="77777777" w:rsidR="00567147" w:rsidRPr="00EC1C14" w:rsidRDefault="00567147" w:rsidP="0042320D">
            <w:pPr>
              <w:rPr>
                <w:szCs w:val="22"/>
                <w:lang w:val="bg-BG"/>
              </w:rPr>
            </w:pPr>
            <w:r w:rsidRPr="00EC1C14">
              <w:rPr>
                <w:szCs w:val="22"/>
                <w:lang w:val="bg-BG"/>
              </w:rPr>
              <w:t>Нарушения на кръвта и лимфната система</w:t>
            </w:r>
          </w:p>
        </w:tc>
        <w:tc>
          <w:tcPr>
            <w:tcW w:w="1417" w:type="dxa"/>
          </w:tcPr>
          <w:p w14:paraId="4BE1FFDC" w14:textId="77777777" w:rsidR="00567147" w:rsidRPr="00EC1C14" w:rsidRDefault="00567147" w:rsidP="0042320D">
            <w:pPr>
              <w:rPr>
                <w:szCs w:val="22"/>
                <w:lang w:val="bg-BG"/>
              </w:rPr>
            </w:pPr>
          </w:p>
        </w:tc>
        <w:tc>
          <w:tcPr>
            <w:tcW w:w="1559" w:type="dxa"/>
          </w:tcPr>
          <w:p w14:paraId="3821695F" w14:textId="77777777" w:rsidR="00567147" w:rsidRPr="00EC1C14" w:rsidRDefault="00567147" w:rsidP="00BD38C8">
            <w:pPr>
              <w:rPr>
                <w:bCs/>
                <w:szCs w:val="22"/>
                <w:lang w:val="bg-BG"/>
              </w:rPr>
            </w:pPr>
            <w:r w:rsidRPr="00EC1C14" w:rsidDel="00DF245B">
              <w:rPr>
                <w:bCs/>
                <w:szCs w:val="22"/>
                <w:lang w:val="bg-BG"/>
              </w:rPr>
              <w:t>A</w:t>
            </w:r>
            <w:r w:rsidRPr="00EC1C14">
              <w:rPr>
                <w:bCs/>
                <w:szCs w:val="22"/>
                <w:lang w:val="bg-BG"/>
              </w:rPr>
              <w:t>немия</w:t>
            </w:r>
          </w:p>
          <w:p w14:paraId="74D4422B" w14:textId="77777777" w:rsidR="00567147" w:rsidRPr="00EC1C14" w:rsidDel="00DF245B" w:rsidRDefault="00567147" w:rsidP="00BD38C8">
            <w:pPr>
              <w:rPr>
                <w:bCs/>
                <w:szCs w:val="22"/>
                <w:lang w:val="bg-BG"/>
              </w:rPr>
            </w:pPr>
            <w:r w:rsidRPr="00EC1C14">
              <w:rPr>
                <w:bCs/>
                <w:szCs w:val="22"/>
                <w:lang w:val="bg-BG"/>
              </w:rPr>
              <w:t>Н</w:t>
            </w:r>
            <w:r w:rsidRPr="00EC1C14" w:rsidDel="00DF245B">
              <w:rPr>
                <w:bCs/>
                <w:szCs w:val="22"/>
                <w:lang w:val="bg-BG"/>
              </w:rPr>
              <w:t>e</w:t>
            </w:r>
            <w:r w:rsidRPr="00EC1C14">
              <w:rPr>
                <w:bCs/>
                <w:szCs w:val="22"/>
                <w:lang w:val="bg-BG"/>
              </w:rPr>
              <w:t xml:space="preserve">утропения </w:t>
            </w:r>
          </w:p>
          <w:p w14:paraId="0DFB519A" w14:textId="77777777" w:rsidR="00567147" w:rsidRPr="00EC1C14" w:rsidRDefault="00567147" w:rsidP="0042320D">
            <w:pPr>
              <w:rPr>
                <w:szCs w:val="22"/>
                <w:lang w:val="bg-BG"/>
              </w:rPr>
            </w:pPr>
          </w:p>
        </w:tc>
        <w:tc>
          <w:tcPr>
            <w:tcW w:w="1985" w:type="dxa"/>
          </w:tcPr>
          <w:p w14:paraId="7D763CA9" w14:textId="77777777" w:rsidR="00567147" w:rsidRPr="00EC1C14" w:rsidRDefault="00567147" w:rsidP="0042320D">
            <w:pPr>
              <w:rPr>
                <w:szCs w:val="22"/>
                <w:lang w:val="bg-BG"/>
              </w:rPr>
            </w:pPr>
            <w:r w:rsidRPr="00EC1C14">
              <w:rPr>
                <w:bCs/>
                <w:szCs w:val="22"/>
                <w:lang w:val="bg-BG"/>
              </w:rPr>
              <w:t>Tрoмбoцитoпения</w:t>
            </w:r>
          </w:p>
        </w:tc>
        <w:tc>
          <w:tcPr>
            <w:tcW w:w="1417" w:type="dxa"/>
          </w:tcPr>
          <w:p w14:paraId="3C0216AE" w14:textId="77777777" w:rsidR="00567147" w:rsidRPr="00EC1C14" w:rsidRDefault="00567147" w:rsidP="0042320D">
            <w:pPr>
              <w:rPr>
                <w:szCs w:val="22"/>
                <w:lang w:val="bg-BG"/>
              </w:rPr>
            </w:pPr>
          </w:p>
        </w:tc>
        <w:tc>
          <w:tcPr>
            <w:tcW w:w="1985" w:type="dxa"/>
          </w:tcPr>
          <w:p w14:paraId="372CF1A5" w14:textId="77777777" w:rsidR="00567147" w:rsidRPr="00EC1C14" w:rsidRDefault="00567147" w:rsidP="0042320D">
            <w:pPr>
              <w:rPr>
                <w:szCs w:val="22"/>
                <w:lang w:val="bg-BG"/>
              </w:rPr>
            </w:pPr>
          </w:p>
        </w:tc>
      </w:tr>
      <w:tr w:rsidR="005F3FAF" w:rsidRPr="00EC1C14" w14:paraId="355DDE03" w14:textId="77777777" w:rsidTr="0040461B">
        <w:trPr>
          <w:cantSplit/>
        </w:trPr>
        <w:tc>
          <w:tcPr>
            <w:tcW w:w="1560" w:type="dxa"/>
          </w:tcPr>
          <w:p w14:paraId="59891975" w14:textId="77777777" w:rsidR="005F3FAF" w:rsidRPr="00EC1C14" w:rsidRDefault="005F3FAF" w:rsidP="0042320D">
            <w:pPr>
              <w:rPr>
                <w:szCs w:val="22"/>
                <w:lang w:val="bg-BG"/>
              </w:rPr>
            </w:pPr>
            <w:r w:rsidRPr="00EC1C14">
              <w:rPr>
                <w:lang w:val="bg-BG"/>
              </w:rPr>
              <w:t>Нарушения на имунната система</w:t>
            </w:r>
          </w:p>
        </w:tc>
        <w:tc>
          <w:tcPr>
            <w:tcW w:w="1417" w:type="dxa"/>
          </w:tcPr>
          <w:p w14:paraId="7BA28CB2" w14:textId="77777777" w:rsidR="005F3FAF" w:rsidRPr="00EC1C14" w:rsidRDefault="005F3FAF" w:rsidP="0042320D">
            <w:pPr>
              <w:rPr>
                <w:szCs w:val="22"/>
                <w:lang w:val="bg-BG"/>
              </w:rPr>
            </w:pPr>
          </w:p>
        </w:tc>
        <w:tc>
          <w:tcPr>
            <w:tcW w:w="1559" w:type="dxa"/>
          </w:tcPr>
          <w:p w14:paraId="25FC77C9" w14:textId="77777777" w:rsidR="005F3FAF" w:rsidRPr="00EC1C14" w:rsidDel="00DF245B" w:rsidRDefault="005F3FAF" w:rsidP="00BD38C8">
            <w:pPr>
              <w:rPr>
                <w:bCs/>
                <w:szCs w:val="22"/>
                <w:lang w:val="bg-BG"/>
              </w:rPr>
            </w:pPr>
          </w:p>
        </w:tc>
        <w:tc>
          <w:tcPr>
            <w:tcW w:w="1985" w:type="dxa"/>
          </w:tcPr>
          <w:p w14:paraId="618C1BE1" w14:textId="77777777" w:rsidR="005F3FAF" w:rsidRPr="00EC1C14" w:rsidRDefault="005F3FAF" w:rsidP="0042320D">
            <w:pPr>
              <w:rPr>
                <w:bCs/>
                <w:szCs w:val="22"/>
                <w:lang w:val="bg-BG"/>
              </w:rPr>
            </w:pPr>
          </w:p>
        </w:tc>
        <w:tc>
          <w:tcPr>
            <w:tcW w:w="1417" w:type="dxa"/>
          </w:tcPr>
          <w:p w14:paraId="571679FA" w14:textId="77777777" w:rsidR="005F3FAF" w:rsidRPr="00EC1C14" w:rsidRDefault="005F3FAF" w:rsidP="0042320D">
            <w:pPr>
              <w:rPr>
                <w:szCs w:val="22"/>
                <w:lang w:val="bg-BG"/>
              </w:rPr>
            </w:pPr>
            <w:r w:rsidRPr="00EC1C14">
              <w:rPr>
                <w:szCs w:val="22"/>
                <w:lang w:val="bg-BG"/>
              </w:rPr>
              <w:t>Свръхчувствителност</w:t>
            </w:r>
            <w:r w:rsidR="00507BEF" w:rsidRPr="00EC1C14">
              <w:rPr>
                <w:szCs w:val="22"/>
                <w:lang w:val="bg-BG"/>
              </w:rPr>
              <w:t>*</w:t>
            </w:r>
          </w:p>
        </w:tc>
        <w:tc>
          <w:tcPr>
            <w:tcW w:w="1985" w:type="dxa"/>
          </w:tcPr>
          <w:p w14:paraId="14525399" w14:textId="77777777" w:rsidR="005F3FAF" w:rsidRPr="00EC1C14" w:rsidRDefault="005F3FAF" w:rsidP="0042320D">
            <w:pPr>
              <w:rPr>
                <w:szCs w:val="22"/>
                <w:lang w:val="bg-BG"/>
              </w:rPr>
            </w:pPr>
          </w:p>
        </w:tc>
      </w:tr>
      <w:tr w:rsidR="00F55926" w:rsidRPr="00EC1C14" w14:paraId="1013B0B8" w14:textId="77777777" w:rsidTr="0040461B">
        <w:trPr>
          <w:cantSplit/>
        </w:trPr>
        <w:tc>
          <w:tcPr>
            <w:tcW w:w="1560" w:type="dxa"/>
          </w:tcPr>
          <w:p w14:paraId="6D1AF33A" w14:textId="77777777" w:rsidR="00F55926" w:rsidRPr="00EC1C14" w:rsidRDefault="00F55926" w:rsidP="0042320D">
            <w:pPr>
              <w:rPr>
                <w:szCs w:val="22"/>
                <w:lang w:val="bg-BG"/>
              </w:rPr>
            </w:pPr>
            <w:r w:rsidRPr="00EC1C14">
              <w:rPr>
                <w:szCs w:val="22"/>
                <w:lang w:val="bg-BG"/>
              </w:rPr>
              <w:t>Нарушения на ендокринната система</w:t>
            </w:r>
          </w:p>
        </w:tc>
        <w:tc>
          <w:tcPr>
            <w:tcW w:w="1417" w:type="dxa"/>
          </w:tcPr>
          <w:p w14:paraId="3DF1E59E" w14:textId="77777777" w:rsidR="00F55926" w:rsidRPr="00EC1C14" w:rsidRDefault="00F55926" w:rsidP="0042320D">
            <w:pPr>
              <w:rPr>
                <w:szCs w:val="22"/>
                <w:lang w:val="bg-BG"/>
              </w:rPr>
            </w:pPr>
          </w:p>
        </w:tc>
        <w:tc>
          <w:tcPr>
            <w:tcW w:w="1559" w:type="dxa"/>
          </w:tcPr>
          <w:p w14:paraId="0402A775" w14:textId="77777777" w:rsidR="00F55926" w:rsidRPr="00EC1C14" w:rsidRDefault="00F55926" w:rsidP="0042320D">
            <w:pPr>
              <w:rPr>
                <w:szCs w:val="22"/>
                <w:lang w:val="bg-BG"/>
              </w:rPr>
            </w:pPr>
          </w:p>
        </w:tc>
        <w:tc>
          <w:tcPr>
            <w:tcW w:w="1985" w:type="dxa"/>
          </w:tcPr>
          <w:p w14:paraId="74DEEACC" w14:textId="77777777" w:rsidR="00F55926" w:rsidRPr="00EC1C14" w:rsidRDefault="00F55926" w:rsidP="0042320D">
            <w:pPr>
              <w:rPr>
                <w:szCs w:val="22"/>
                <w:lang w:val="bg-BG"/>
              </w:rPr>
            </w:pPr>
          </w:p>
        </w:tc>
        <w:tc>
          <w:tcPr>
            <w:tcW w:w="1417" w:type="dxa"/>
          </w:tcPr>
          <w:p w14:paraId="26E29643" w14:textId="77777777" w:rsidR="00F55926" w:rsidRPr="00EC1C14" w:rsidRDefault="00F55926" w:rsidP="0042320D">
            <w:pPr>
              <w:rPr>
                <w:szCs w:val="22"/>
                <w:lang w:val="bg-BG"/>
              </w:rPr>
            </w:pPr>
            <w:r w:rsidRPr="00EC1C14">
              <w:rPr>
                <w:szCs w:val="22"/>
                <w:lang w:val="bg-BG"/>
              </w:rPr>
              <w:t>Хипогонадизъм</w:t>
            </w:r>
          </w:p>
        </w:tc>
        <w:tc>
          <w:tcPr>
            <w:tcW w:w="1985" w:type="dxa"/>
          </w:tcPr>
          <w:p w14:paraId="382E69E6" w14:textId="0AB0794D" w:rsidR="00923AB2" w:rsidRPr="00EC1C14" w:rsidRDefault="00650F66" w:rsidP="00923AB2">
            <w:pPr>
              <w:rPr>
                <w:szCs w:val="22"/>
                <w:lang w:val="bg-BG"/>
              </w:rPr>
            </w:pPr>
            <w:r w:rsidRPr="00EC1C14">
              <w:rPr>
                <w:szCs w:val="22"/>
                <w:lang w:val="bg-BG"/>
              </w:rPr>
              <w:t>Надбъбречна недостатъчност</w:t>
            </w:r>
          </w:p>
          <w:p w14:paraId="5DAB4F72" w14:textId="2F2A3261" w:rsidR="00F55926" w:rsidRPr="00EC1C14" w:rsidRDefault="00923AB2" w:rsidP="00923AB2">
            <w:pPr>
              <w:rPr>
                <w:szCs w:val="22"/>
                <w:lang w:val="bg-BG"/>
              </w:rPr>
            </w:pPr>
            <w:r w:rsidRPr="00EC1C14">
              <w:rPr>
                <w:szCs w:val="22"/>
                <w:lang w:val="bg-BG"/>
              </w:rPr>
              <w:t>А</w:t>
            </w:r>
            <w:r w:rsidR="00650F66" w:rsidRPr="00EC1C14">
              <w:rPr>
                <w:szCs w:val="22"/>
                <w:lang w:val="bg-BG"/>
              </w:rPr>
              <w:t>ндрогенен дефицит</w:t>
            </w:r>
          </w:p>
        </w:tc>
      </w:tr>
      <w:tr w:rsidR="00F55926" w:rsidRPr="00EC1C14" w14:paraId="5AEFE9E5" w14:textId="77777777" w:rsidTr="0040461B">
        <w:trPr>
          <w:cantSplit/>
        </w:trPr>
        <w:tc>
          <w:tcPr>
            <w:tcW w:w="1560" w:type="dxa"/>
          </w:tcPr>
          <w:p w14:paraId="5E6F3053" w14:textId="77777777" w:rsidR="00F55926" w:rsidRPr="00EC1C14" w:rsidRDefault="00F55926" w:rsidP="0042320D">
            <w:pPr>
              <w:rPr>
                <w:szCs w:val="22"/>
                <w:lang w:val="bg-BG"/>
              </w:rPr>
            </w:pPr>
            <w:r w:rsidRPr="00EC1C14">
              <w:rPr>
                <w:szCs w:val="22"/>
                <w:lang w:val="bg-BG"/>
              </w:rPr>
              <w:lastRenderedPageBreak/>
              <w:t>Нарушения на метаболизма и храненето</w:t>
            </w:r>
          </w:p>
        </w:tc>
        <w:tc>
          <w:tcPr>
            <w:tcW w:w="1417" w:type="dxa"/>
          </w:tcPr>
          <w:p w14:paraId="6A9DC3CE" w14:textId="77777777" w:rsidR="00F55926" w:rsidRPr="00EC1C14" w:rsidRDefault="00F55926" w:rsidP="0042320D">
            <w:pPr>
              <w:rPr>
                <w:szCs w:val="22"/>
                <w:lang w:val="bg-BG"/>
              </w:rPr>
            </w:pPr>
          </w:p>
        </w:tc>
        <w:tc>
          <w:tcPr>
            <w:tcW w:w="1559" w:type="dxa"/>
          </w:tcPr>
          <w:p w14:paraId="416DA601" w14:textId="77777777" w:rsidR="00F55926" w:rsidRPr="00EC1C14" w:rsidRDefault="00F55926" w:rsidP="0042320D">
            <w:pPr>
              <w:rPr>
                <w:szCs w:val="22"/>
                <w:lang w:val="bg-BG"/>
              </w:rPr>
            </w:pPr>
            <w:r w:rsidRPr="00EC1C14">
              <w:rPr>
                <w:szCs w:val="22"/>
                <w:lang w:val="bg-BG"/>
              </w:rPr>
              <w:t>Aнорексия</w:t>
            </w:r>
          </w:p>
        </w:tc>
        <w:tc>
          <w:tcPr>
            <w:tcW w:w="1985" w:type="dxa"/>
          </w:tcPr>
          <w:p w14:paraId="26864AFB" w14:textId="77777777" w:rsidR="00F55926" w:rsidRPr="00EC1C14" w:rsidRDefault="00F55926" w:rsidP="0042320D">
            <w:pPr>
              <w:rPr>
                <w:szCs w:val="22"/>
                <w:lang w:val="bg-BG"/>
              </w:rPr>
            </w:pPr>
          </w:p>
        </w:tc>
        <w:tc>
          <w:tcPr>
            <w:tcW w:w="1417" w:type="dxa"/>
          </w:tcPr>
          <w:p w14:paraId="08F75821" w14:textId="77777777" w:rsidR="00F55926" w:rsidRPr="00EC1C14" w:rsidRDefault="00F55926" w:rsidP="0042320D">
            <w:pPr>
              <w:rPr>
                <w:szCs w:val="22"/>
                <w:lang w:val="bg-BG"/>
              </w:rPr>
            </w:pPr>
          </w:p>
        </w:tc>
        <w:tc>
          <w:tcPr>
            <w:tcW w:w="1985" w:type="dxa"/>
          </w:tcPr>
          <w:p w14:paraId="13FC8E68" w14:textId="77777777" w:rsidR="00F55926" w:rsidRPr="00EC1C14" w:rsidRDefault="00F55926" w:rsidP="0042320D">
            <w:pPr>
              <w:rPr>
                <w:szCs w:val="22"/>
                <w:lang w:val="bg-BG"/>
              </w:rPr>
            </w:pPr>
          </w:p>
        </w:tc>
      </w:tr>
      <w:tr w:rsidR="00534AC1" w:rsidRPr="00EC1C14" w14:paraId="19D1056D" w14:textId="77777777" w:rsidTr="0040461B">
        <w:trPr>
          <w:cantSplit/>
        </w:trPr>
        <w:tc>
          <w:tcPr>
            <w:tcW w:w="1560" w:type="dxa"/>
          </w:tcPr>
          <w:p w14:paraId="40ECE649" w14:textId="77777777" w:rsidR="00534AC1" w:rsidRPr="00EC1C14" w:rsidRDefault="00534AC1" w:rsidP="00BD38C8">
            <w:pPr>
              <w:rPr>
                <w:szCs w:val="22"/>
                <w:lang w:val="bg-BG"/>
              </w:rPr>
            </w:pPr>
            <w:r w:rsidRPr="00EC1C14">
              <w:rPr>
                <w:szCs w:val="22"/>
                <w:lang w:val="bg-BG"/>
              </w:rPr>
              <w:t>Психични нарушения</w:t>
            </w:r>
          </w:p>
          <w:p w14:paraId="5B4B4E2B" w14:textId="77777777" w:rsidR="00534AC1" w:rsidRPr="00EC1C14" w:rsidRDefault="00534AC1" w:rsidP="0042320D">
            <w:pPr>
              <w:rPr>
                <w:szCs w:val="22"/>
                <w:lang w:val="bg-BG"/>
              </w:rPr>
            </w:pPr>
          </w:p>
        </w:tc>
        <w:tc>
          <w:tcPr>
            <w:tcW w:w="1417" w:type="dxa"/>
          </w:tcPr>
          <w:p w14:paraId="7302A4AE" w14:textId="77777777" w:rsidR="00534AC1" w:rsidRPr="00EC1C14" w:rsidRDefault="00534AC1" w:rsidP="0042320D">
            <w:pPr>
              <w:rPr>
                <w:szCs w:val="22"/>
                <w:lang w:val="bg-BG"/>
              </w:rPr>
            </w:pPr>
          </w:p>
        </w:tc>
        <w:tc>
          <w:tcPr>
            <w:tcW w:w="1559" w:type="dxa"/>
          </w:tcPr>
          <w:p w14:paraId="477497FA" w14:textId="77777777" w:rsidR="00534AC1" w:rsidRPr="00EC1C14" w:rsidRDefault="00534AC1" w:rsidP="00BD38C8">
            <w:pPr>
              <w:rPr>
                <w:szCs w:val="22"/>
                <w:lang w:val="bg-BG"/>
              </w:rPr>
            </w:pPr>
            <w:r w:rsidRPr="00EC1C14">
              <w:rPr>
                <w:szCs w:val="22"/>
                <w:lang w:val="bg-BG"/>
              </w:rPr>
              <w:t>Депресия</w:t>
            </w:r>
          </w:p>
          <w:p w14:paraId="5EF739E5" w14:textId="77777777" w:rsidR="00534AC1" w:rsidRPr="00EC1C14" w:rsidRDefault="00534AC1" w:rsidP="00BD38C8">
            <w:pPr>
              <w:rPr>
                <w:szCs w:val="22"/>
                <w:lang w:val="bg-BG"/>
              </w:rPr>
            </w:pPr>
            <w:r w:rsidRPr="00EC1C14">
              <w:rPr>
                <w:szCs w:val="22"/>
                <w:lang w:val="bg-BG"/>
              </w:rPr>
              <w:t>Тревожност</w:t>
            </w:r>
          </w:p>
          <w:p w14:paraId="4D74EB7E" w14:textId="77777777" w:rsidR="00534AC1" w:rsidRPr="00EC1C14" w:rsidRDefault="00534AC1" w:rsidP="00BD38C8">
            <w:pPr>
              <w:rPr>
                <w:szCs w:val="22"/>
                <w:lang w:val="bg-BG"/>
              </w:rPr>
            </w:pPr>
            <w:r w:rsidRPr="00EC1C14">
              <w:rPr>
                <w:szCs w:val="22"/>
                <w:lang w:val="bg-BG"/>
              </w:rPr>
              <w:t xml:space="preserve">Състояние на обърканост </w:t>
            </w:r>
          </w:p>
          <w:p w14:paraId="197B30CB" w14:textId="77777777" w:rsidR="00534AC1" w:rsidRPr="00EC1C14" w:rsidRDefault="00534AC1" w:rsidP="00BD38C8">
            <w:pPr>
              <w:rPr>
                <w:szCs w:val="22"/>
                <w:lang w:val="bg-BG"/>
              </w:rPr>
            </w:pPr>
            <w:r w:rsidRPr="00EC1C14">
              <w:rPr>
                <w:szCs w:val="22"/>
                <w:lang w:val="bg-BG"/>
              </w:rPr>
              <w:t>Безсъние</w:t>
            </w:r>
          </w:p>
          <w:p w14:paraId="260BA46E" w14:textId="77777777" w:rsidR="00534AC1" w:rsidRPr="00EC1C14" w:rsidRDefault="00534AC1" w:rsidP="0042320D">
            <w:pPr>
              <w:rPr>
                <w:szCs w:val="22"/>
                <w:lang w:val="bg-BG"/>
              </w:rPr>
            </w:pPr>
          </w:p>
        </w:tc>
        <w:tc>
          <w:tcPr>
            <w:tcW w:w="1985" w:type="dxa"/>
          </w:tcPr>
          <w:p w14:paraId="27AFCAC8" w14:textId="77777777" w:rsidR="00534AC1" w:rsidRPr="00EC1C14" w:rsidRDefault="00534AC1" w:rsidP="00BD38C8">
            <w:pPr>
              <w:rPr>
                <w:szCs w:val="22"/>
                <w:lang w:val="bg-BG"/>
              </w:rPr>
            </w:pPr>
            <w:r w:rsidRPr="00EC1C14">
              <w:rPr>
                <w:szCs w:val="22"/>
                <w:lang w:val="bg-BG"/>
              </w:rPr>
              <w:t>Еуфорично настроение</w:t>
            </w:r>
          </w:p>
          <w:p w14:paraId="1E0324B0" w14:textId="77777777" w:rsidR="00534AC1" w:rsidRPr="00EC1C14" w:rsidRDefault="00534AC1" w:rsidP="00BD38C8">
            <w:pPr>
              <w:rPr>
                <w:szCs w:val="22"/>
                <w:lang w:val="bg-BG"/>
              </w:rPr>
            </w:pPr>
            <w:r w:rsidRPr="00EC1C14">
              <w:rPr>
                <w:szCs w:val="22"/>
                <w:lang w:val="bg-BG"/>
              </w:rPr>
              <w:t>Нервност</w:t>
            </w:r>
          </w:p>
          <w:p w14:paraId="79A33918" w14:textId="77777777" w:rsidR="00534AC1" w:rsidRPr="00EC1C14" w:rsidRDefault="00534AC1" w:rsidP="00BD38C8">
            <w:pPr>
              <w:rPr>
                <w:szCs w:val="22"/>
                <w:lang w:val="bg-BG"/>
              </w:rPr>
            </w:pPr>
            <w:r w:rsidRPr="00EC1C14">
              <w:rPr>
                <w:szCs w:val="22"/>
                <w:lang w:val="bg-BG"/>
              </w:rPr>
              <w:t>Халюцинации</w:t>
            </w:r>
          </w:p>
          <w:p w14:paraId="05D240AA" w14:textId="77777777" w:rsidR="00534AC1" w:rsidRPr="00EC1C14" w:rsidRDefault="00534AC1" w:rsidP="00BD38C8">
            <w:pPr>
              <w:rPr>
                <w:szCs w:val="22"/>
                <w:lang w:val="bg-BG"/>
              </w:rPr>
            </w:pPr>
            <w:r w:rsidRPr="00EC1C14">
              <w:rPr>
                <w:szCs w:val="22"/>
                <w:lang w:val="bg-BG"/>
              </w:rPr>
              <w:t>Зрителни халюцинации</w:t>
            </w:r>
          </w:p>
          <w:p w14:paraId="6E075F72" w14:textId="77777777" w:rsidR="00534AC1" w:rsidRPr="00EC1C14" w:rsidRDefault="00534AC1" w:rsidP="00BD38C8">
            <w:pPr>
              <w:rPr>
                <w:szCs w:val="22"/>
                <w:lang w:val="bg-BG"/>
              </w:rPr>
            </w:pPr>
            <w:r w:rsidRPr="00EC1C14">
              <w:rPr>
                <w:szCs w:val="22"/>
                <w:lang w:val="bg-BG"/>
              </w:rPr>
              <w:t xml:space="preserve">Промени в </w:t>
            </w:r>
            <w:r w:rsidR="0021649E" w:rsidRPr="00EC1C14">
              <w:rPr>
                <w:szCs w:val="22"/>
                <w:lang w:val="bg-BG"/>
              </w:rPr>
              <w:t>психичния статус</w:t>
            </w:r>
          </w:p>
          <w:p w14:paraId="2BE58044" w14:textId="77777777" w:rsidR="00534AC1" w:rsidRPr="00EC1C14" w:rsidRDefault="00534AC1" w:rsidP="0042320D">
            <w:pPr>
              <w:rPr>
                <w:szCs w:val="22"/>
                <w:lang w:val="bg-BG"/>
              </w:rPr>
            </w:pPr>
            <w:r w:rsidRPr="00EC1C14">
              <w:rPr>
                <w:szCs w:val="22"/>
                <w:lang w:val="bg-BG"/>
              </w:rPr>
              <w:t>Дезориентация</w:t>
            </w:r>
          </w:p>
        </w:tc>
        <w:tc>
          <w:tcPr>
            <w:tcW w:w="1417" w:type="dxa"/>
          </w:tcPr>
          <w:p w14:paraId="1E768141" w14:textId="77777777" w:rsidR="00534AC1" w:rsidRPr="00EC1C14" w:rsidRDefault="00534AC1" w:rsidP="0042320D">
            <w:pPr>
              <w:rPr>
                <w:szCs w:val="22"/>
                <w:lang w:val="bg-BG"/>
              </w:rPr>
            </w:pPr>
          </w:p>
        </w:tc>
        <w:tc>
          <w:tcPr>
            <w:tcW w:w="1985" w:type="dxa"/>
          </w:tcPr>
          <w:p w14:paraId="43495834" w14:textId="77777777" w:rsidR="00884966" w:rsidRPr="00EC1C14" w:rsidRDefault="00884966" w:rsidP="00884966">
            <w:pPr>
              <w:rPr>
                <w:lang w:val="bg-BG"/>
              </w:rPr>
            </w:pPr>
            <w:r w:rsidRPr="00EC1C14">
              <w:rPr>
                <w:lang w:val="bg-BG"/>
              </w:rPr>
              <w:t>Лекарствена зависимост (пристрастяване)</w:t>
            </w:r>
            <w:r w:rsidRPr="00EC1C14">
              <w:rPr>
                <w:szCs w:val="22"/>
                <w:lang w:val="bg-BG"/>
              </w:rPr>
              <w:t>*</w:t>
            </w:r>
          </w:p>
          <w:p w14:paraId="6FC9A891" w14:textId="00DB6E94" w:rsidR="00534AC1" w:rsidRPr="00EC1C14" w:rsidRDefault="00884966" w:rsidP="000C75D1">
            <w:pPr>
              <w:rPr>
                <w:caps/>
                <w:lang w:val="bg-BG"/>
              </w:rPr>
            </w:pPr>
            <w:r w:rsidRPr="00EC1C14">
              <w:rPr>
                <w:lang w:val="bg-BG"/>
              </w:rPr>
              <w:t>Лекарствена злоупотреба</w:t>
            </w:r>
            <w:r w:rsidR="008B606A" w:rsidRPr="00EC1C14">
              <w:rPr>
                <w:lang w:val="bg-BG"/>
              </w:rPr>
              <w:t xml:space="preserve"> (вж. точка</w:t>
            </w:r>
            <w:r w:rsidR="008B606A" w:rsidRPr="00EC1C14">
              <w:rPr>
                <w:caps/>
                <w:lang w:val="bg-BG"/>
              </w:rPr>
              <w:t> 4.4)</w:t>
            </w:r>
          </w:p>
          <w:p w14:paraId="2654AF2D" w14:textId="77777777" w:rsidR="00A27C78" w:rsidRPr="00EC1C14" w:rsidRDefault="00A27C78" w:rsidP="000C75D1">
            <w:pPr>
              <w:rPr>
                <w:szCs w:val="22"/>
                <w:lang w:val="bg-BG"/>
              </w:rPr>
            </w:pPr>
            <w:r w:rsidRPr="00EC1C14">
              <w:rPr>
                <w:lang w:val="bg-BG"/>
              </w:rPr>
              <w:t>Делир</w:t>
            </w:r>
          </w:p>
        </w:tc>
      </w:tr>
      <w:tr w:rsidR="004D4A77" w:rsidRPr="00EC1C14" w14:paraId="681D3173" w14:textId="77777777" w:rsidTr="0040461B">
        <w:trPr>
          <w:cantSplit/>
        </w:trPr>
        <w:tc>
          <w:tcPr>
            <w:tcW w:w="1560" w:type="dxa"/>
          </w:tcPr>
          <w:p w14:paraId="02C9E34B" w14:textId="77777777" w:rsidR="004D4A77" w:rsidRPr="00EC1C14" w:rsidRDefault="004D4A77" w:rsidP="00BD38C8">
            <w:pPr>
              <w:rPr>
                <w:szCs w:val="22"/>
                <w:lang w:val="bg-BG"/>
              </w:rPr>
            </w:pPr>
            <w:r w:rsidRPr="00EC1C14">
              <w:rPr>
                <w:szCs w:val="22"/>
                <w:lang w:val="bg-BG"/>
              </w:rPr>
              <w:t>Нарушения на нервната система</w:t>
            </w:r>
          </w:p>
          <w:p w14:paraId="16216CAC" w14:textId="77777777" w:rsidR="004D4A77" w:rsidRPr="00EC1C14" w:rsidRDefault="004D4A77" w:rsidP="0042320D">
            <w:pPr>
              <w:rPr>
                <w:szCs w:val="22"/>
                <w:lang w:val="bg-BG"/>
              </w:rPr>
            </w:pPr>
          </w:p>
        </w:tc>
        <w:tc>
          <w:tcPr>
            <w:tcW w:w="1417" w:type="dxa"/>
          </w:tcPr>
          <w:p w14:paraId="1B52AD59" w14:textId="77777777" w:rsidR="004D4A77" w:rsidRPr="00EC1C14" w:rsidRDefault="004D4A77" w:rsidP="00BD38C8">
            <w:pPr>
              <w:rPr>
                <w:szCs w:val="22"/>
                <w:lang w:val="bg-BG"/>
              </w:rPr>
            </w:pPr>
            <w:r w:rsidRPr="00EC1C14">
              <w:rPr>
                <w:szCs w:val="22"/>
                <w:lang w:val="bg-BG"/>
              </w:rPr>
              <w:t>Замаяност</w:t>
            </w:r>
          </w:p>
          <w:p w14:paraId="4DD0F5EA" w14:textId="77777777" w:rsidR="004D4A77" w:rsidRPr="00EC1C14" w:rsidRDefault="004D4A77" w:rsidP="00BD38C8">
            <w:pPr>
              <w:rPr>
                <w:szCs w:val="22"/>
                <w:lang w:val="bg-BG"/>
              </w:rPr>
            </w:pPr>
            <w:r w:rsidRPr="00EC1C14">
              <w:rPr>
                <w:szCs w:val="22"/>
                <w:lang w:val="bg-BG"/>
              </w:rPr>
              <w:t>Главоболие</w:t>
            </w:r>
          </w:p>
          <w:p w14:paraId="6476EFE4" w14:textId="77777777" w:rsidR="004D4A77" w:rsidRPr="00EC1C14" w:rsidRDefault="004D4A77" w:rsidP="0042320D">
            <w:pPr>
              <w:rPr>
                <w:szCs w:val="22"/>
                <w:lang w:val="bg-BG"/>
              </w:rPr>
            </w:pPr>
          </w:p>
        </w:tc>
        <w:tc>
          <w:tcPr>
            <w:tcW w:w="1559" w:type="dxa"/>
          </w:tcPr>
          <w:p w14:paraId="41DDEE85" w14:textId="77777777" w:rsidR="004D4A77" w:rsidRPr="00EC1C14" w:rsidRDefault="004D4A77" w:rsidP="00BD38C8">
            <w:pPr>
              <w:rPr>
                <w:szCs w:val="22"/>
                <w:lang w:val="bg-BG"/>
              </w:rPr>
            </w:pPr>
            <w:r w:rsidRPr="00EC1C14">
              <w:rPr>
                <w:szCs w:val="22"/>
                <w:lang w:val="bg-BG"/>
              </w:rPr>
              <w:t>Нарушение на вкуса</w:t>
            </w:r>
          </w:p>
          <w:p w14:paraId="7A144558" w14:textId="77777777" w:rsidR="004D4A77" w:rsidRPr="00EC1C14" w:rsidRDefault="004D4A77" w:rsidP="00BD38C8">
            <w:pPr>
              <w:rPr>
                <w:szCs w:val="22"/>
                <w:lang w:val="bg-BG"/>
              </w:rPr>
            </w:pPr>
            <w:r w:rsidRPr="00EC1C14">
              <w:rPr>
                <w:szCs w:val="22"/>
                <w:lang w:val="bg-BG"/>
              </w:rPr>
              <w:t>Сомнолентност</w:t>
            </w:r>
          </w:p>
          <w:p w14:paraId="76B549C9" w14:textId="77777777" w:rsidR="004D4A77" w:rsidRPr="00EC1C14" w:rsidRDefault="004D4A77" w:rsidP="00BD38C8">
            <w:pPr>
              <w:rPr>
                <w:szCs w:val="22"/>
                <w:lang w:val="bg-BG"/>
              </w:rPr>
            </w:pPr>
            <w:r w:rsidRPr="00EC1C14">
              <w:rPr>
                <w:szCs w:val="22"/>
                <w:lang w:val="bg-BG"/>
              </w:rPr>
              <w:t>Летаргия</w:t>
            </w:r>
          </w:p>
          <w:p w14:paraId="23DC97F0" w14:textId="77777777" w:rsidR="004D4A77" w:rsidRPr="00EC1C14" w:rsidRDefault="004D4A77" w:rsidP="00BD38C8">
            <w:pPr>
              <w:rPr>
                <w:szCs w:val="22"/>
                <w:lang w:val="bg-BG"/>
              </w:rPr>
            </w:pPr>
            <w:r w:rsidRPr="00EC1C14">
              <w:rPr>
                <w:szCs w:val="22"/>
                <w:lang w:val="bg-BG"/>
              </w:rPr>
              <w:t>Tремор</w:t>
            </w:r>
          </w:p>
          <w:p w14:paraId="60BD85A9" w14:textId="77777777" w:rsidR="004D4A77" w:rsidRPr="00EC1C14" w:rsidRDefault="004D4A77" w:rsidP="00BD38C8">
            <w:pPr>
              <w:rPr>
                <w:szCs w:val="22"/>
                <w:lang w:val="bg-BG"/>
              </w:rPr>
            </w:pPr>
            <w:r w:rsidRPr="00EC1C14">
              <w:rPr>
                <w:szCs w:val="22"/>
                <w:lang w:val="bg-BG"/>
              </w:rPr>
              <w:t>Седиране</w:t>
            </w:r>
          </w:p>
          <w:p w14:paraId="61BD9C6E" w14:textId="77777777" w:rsidR="004D4A77" w:rsidRPr="00EC1C14" w:rsidRDefault="004D4A77" w:rsidP="00BD38C8">
            <w:pPr>
              <w:rPr>
                <w:szCs w:val="22"/>
                <w:lang w:val="bg-BG"/>
              </w:rPr>
            </w:pPr>
            <w:r w:rsidRPr="00EC1C14">
              <w:rPr>
                <w:szCs w:val="22"/>
                <w:lang w:val="bg-BG"/>
              </w:rPr>
              <w:t>Хипоестезия</w:t>
            </w:r>
          </w:p>
          <w:p w14:paraId="4227015A" w14:textId="77777777" w:rsidR="004D4A77" w:rsidRPr="00EC1C14" w:rsidRDefault="004D4A77" w:rsidP="0042320D">
            <w:pPr>
              <w:rPr>
                <w:szCs w:val="22"/>
                <w:lang w:val="bg-BG"/>
              </w:rPr>
            </w:pPr>
            <w:r w:rsidRPr="00EC1C14">
              <w:rPr>
                <w:szCs w:val="22"/>
                <w:lang w:val="bg-BG"/>
              </w:rPr>
              <w:t>Mигрена</w:t>
            </w:r>
          </w:p>
        </w:tc>
        <w:tc>
          <w:tcPr>
            <w:tcW w:w="1985" w:type="dxa"/>
          </w:tcPr>
          <w:p w14:paraId="6D6BA7EB" w14:textId="77777777" w:rsidR="004D4A77" w:rsidRPr="00EC1C14" w:rsidRDefault="004D4A77" w:rsidP="00BD38C8">
            <w:pPr>
              <w:rPr>
                <w:szCs w:val="22"/>
                <w:lang w:val="bg-BG"/>
              </w:rPr>
            </w:pPr>
            <w:r w:rsidRPr="00EC1C14">
              <w:rPr>
                <w:szCs w:val="22"/>
                <w:lang w:val="bg-BG"/>
              </w:rPr>
              <w:t>Понижено ниво на съзнание</w:t>
            </w:r>
          </w:p>
          <w:p w14:paraId="5615D47C" w14:textId="77777777" w:rsidR="004D4A77" w:rsidRPr="00EC1C14" w:rsidRDefault="004D4A77" w:rsidP="00BD38C8">
            <w:pPr>
              <w:rPr>
                <w:szCs w:val="22"/>
                <w:lang w:val="bg-BG"/>
              </w:rPr>
            </w:pPr>
            <w:r w:rsidRPr="00EC1C14">
              <w:rPr>
                <w:szCs w:val="22"/>
                <w:lang w:val="bg-BG"/>
              </w:rPr>
              <w:t>Нарушено внимание</w:t>
            </w:r>
          </w:p>
          <w:p w14:paraId="1E858B77" w14:textId="77777777" w:rsidR="004D4A77" w:rsidRPr="00EC1C14" w:rsidRDefault="004D4A77" w:rsidP="00BD38C8">
            <w:pPr>
              <w:rPr>
                <w:szCs w:val="22"/>
                <w:lang w:val="bg-BG"/>
              </w:rPr>
            </w:pPr>
          </w:p>
          <w:p w14:paraId="044415B9" w14:textId="77777777" w:rsidR="004D4A77" w:rsidRPr="00EC1C14" w:rsidRDefault="004D4A77" w:rsidP="00BD38C8">
            <w:pPr>
              <w:rPr>
                <w:szCs w:val="22"/>
                <w:lang w:val="bg-BG"/>
              </w:rPr>
            </w:pPr>
            <w:r w:rsidRPr="00EC1C14">
              <w:rPr>
                <w:szCs w:val="22"/>
                <w:lang w:val="bg-BG"/>
              </w:rPr>
              <w:t>Нарушен баланс</w:t>
            </w:r>
          </w:p>
          <w:p w14:paraId="4302043E" w14:textId="77777777" w:rsidR="004D4A77" w:rsidRPr="00EC1C14" w:rsidRDefault="004D4A77" w:rsidP="00BD38C8">
            <w:pPr>
              <w:rPr>
                <w:szCs w:val="22"/>
                <w:lang w:val="bg-BG"/>
              </w:rPr>
            </w:pPr>
          </w:p>
          <w:p w14:paraId="3F69948B" w14:textId="77777777" w:rsidR="004D4A77" w:rsidRPr="00EC1C14" w:rsidRDefault="004D4A77" w:rsidP="0042320D">
            <w:pPr>
              <w:rPr>
                <w:szCs w:val="22"/>
                <w:lang w:val="bg-BG"/>
              </w:rPr>
            </w:pPr>
            <w:r w:rsidRPr="00EC1C14">
              <w:rPr>
                <w:szCs w:val="22"/>
                <w:lang w:val="bg-BG"/>
              </w:rPr>
              <w:t>Дизартрия</w:t>
            </w:r>
          </w:p>
        </w:tc>
        <w:tc>
          <w:tcPr>
            <w:tcW w:w="1417" w:type="dxa"/>
          </w:tcPr>
          <w:p w14:paraId="5074600D" w14:textId="77777777" w:rsidR="004D4A77" w:rsidRPr="00EC1C14" w:rsidRDefault="004D4A77" w:rsidP="00BD38C8">
            <w:pPr>
              <w:rPr>
                <w:szCs w:val="22"/>
                <w:lang w:val="bg-BG"/>
              </w:rPr>
            </w:pPr>
            <w:r w:rsidRPr="00EC1C14">
              <w:rPr>
                <w:szCs w:val="22"/>
                <w:lang w:val="bg-BG"/>
              </w:rPr>
              <w:t>Когнитивно нарушение</w:t>
            </w:r>
          </w:p>
          <w:p w14:paraId="1B95BE79" w14:textId="77777777" w:rsidR="004D4A77" w:rsidRPr="00EC1C14" w:rsidRDefault="004D4A77" w:rsidP="00BD38C8">
            <w:pPr>
              <w:rPr>
                <w:szCs w:val="22"/>
                <w:lang w:val="bg-BG"/>
              </w:rPr>
            </w:pPr>
            <w:r w:rsidRPr="00EC1C14">
              <w:rPr>
                <w:szCs w:val="22"/>
                <w:lang w:val="bg-BG"/>
              </w:rPr>
              <w:t>Moторна дисфункция</w:t>
            </w:r>
          </w:p>
          <w:p w14:paraId="5AB8E313" w14:textId="77777777" w:rsidR="004D4A77" w:rsidRPr="00EC1C14" w:rsidRDefault="004D4A77" w:rsidP="0042320D">
            <w:pPr>
              <w:rPr>
                <w:szCs w:val="22"/>
                <w:lang w:val="bg-BG"/>
              </w:rPr>
            </w:pPr>
          </w:p>
        </w:tc>
        <w:tc>
          <w:tcPr>
            <w:tcW w:w="1985" w:type="dxa"/>
          </w:tcPr>
          <w:p w14:paraId="01EC35CF" w14:textId="77777777" w:rsidR="004D4A77" w:rsidRPr="00EC1C14" w:rsidRDefault="004D4A77" w:rsidP="00BD38C8">
            <w:pPr>
              <w:rPr>
                <w:szCs w:val="22"/>
                <w:lang w:val="bg-BG"/>
              </w:rPr>
            </w:pPr>
            <w:r w:rsidRPr="00EC1C14">
              <w:rPr>
                <w:szCs w:val="22"/>
                <w:lang w:val="bg-BG"/>
              </w:rPr>
              <w:t>Загуба на съзнание</w:t>
            </w:r>
            <w:r w:rsidR="00BD2229" w:rsidRPr="00EC1C14">
              <w:rPr>
                <w:szCs w:val="22"/>
                <w:lang w:val="bg-BG"/>
              </w:rPr>
              <w:t>*</w:t>
            </w:r>
          </w:p>
          <w:p w14:paraId="5DD8FADF" w14:textId="77777777" w:rsidR="004D4A77" w:rsidRPr="00EC1C14" w:rsidRDefault="004569C7" w:rsidP="0042320D">
            <w:pPr>
              <w:rPr>
                <w:szCs w:val="22"/>
                <w:lang w:val="bg-BG"/>
              </w:rPr>
            </w:pPr>
            <w:r w:rsidRPr="00EC1C14">
              <w:rPr>
                <w:szCs w:val="22"/>
                <w:lang w:val="bg-BG"/>
              </w:rPr>
              <w:t>Конвулсии</w:t>
            </w:r>
          </w:p>
        </w:tc>
      </w:tr>
      <w:tr w:rsidR="00F94ABF" w:rsidRPr="00EC1C14" w14:paraId="690AB54B" w14:textId="77777777" w:rsidTr="0040461B">
        <w:trPr>
          <w:cantSplit/>
        </w:trPr>
        <w:tc>
          <w:tcPr>
            <w:tcW w:w="1560" w:type="dxa"/>
          </w:tcPr>
          <w:p w14:paraId="42FF03F6" w14:textId="77777777" w:rsidR="00F94ABF" w:rsidRPr="00EC1C14" w:rsidRDefault="00F94ABF" w:rsidP="0042320D">
            <w:pPr>
              <w:rPr>
                <w:szCs w:val="22"/>
                <w:lang w:val="bg-BG"/>
              </w:rPr>
            </w:pPr>
            <w:r w:rsidRPr="00EC1C14">
              <w:rPr>
                <w:szCs w:val="22"/>
                <w:lang w:val="bg-BG"/>
              </w:rPr>
              <w:t>Нарушения на очите</w:t>
            </w:r>
          </w:p>
        </w:tc>
        <w:tc>
          <w:tcPr>
            <w:tcW w:w="1417" w:type="dxa"/>
          </w:tcPr>
          <w:p w14:paraId="4C47BF85" w14:textId="77777777" w:rsidR="00F94ABF" w:rsidRPr="00EC1C14" w:rsidRDefault="00F94ABF" w:rsidP="0042320D">
            <w:pPr>
              <w:rPr>
                <w:szCs w:val="22"/>
                <w:lang w:val="bg-BG"/>
              </w:rPr>
            </w:pPr>
          </w:p>
        </w:tc>
        <w:tc>
          <w:tcPr>
            <w:tcW w:w="1559" w:type="dxa"/>
          </w:tcPr>
          <w:p w14:paraId="778B3245" w14:textId="77777777" w:rsidR="00F94ABF" w:rsidRPr="00EC1C14" w:rsidRDefault="00F94ABF" w:rsidP="0042320D">
            <w:pPr>
              <w:rPr>
                <w:szCs w:val="22"/>
                <w:lang w:val="bg-BG"/>
              </w:rPr>
            </w:pPr>
          </w:p>
        </w:tc>
        <w:tc>
          <w:tcPr>
            <w:tcW w:w="1985" w:type="dxa"/>
          </w:tcPr>
          <w:p w14:paraId="321482EB" w14:textId="77777777" w:rsidR="00F94ABF" w:rsidRPr="00EC1C14" w:rsidRDefault="00F94ABF" w:rsidP="00BD38C8">
            <w:pPr>
              <w:rPr>
                <w:szCs w:val="22"/>
                <w:lang w:val="bg-BG"/>
              </w:rPr>
            </w:pPr>
            <w:r w:rsidRPr="00EC1C14">
              <w:rPr>
                <w:szCs w:val="22"/>
                <w:lang w:val="bg-BG"/>
              </w:rPr>
              <w:t>Зрителни нарушения</w:t>
            </w:r>
          </w:p>
          <w:p w14:paraId="57EF42F8" w14:textId="77777777" w:rsidR="00F94ABF" w:rsidRPr="00EC1C14" w:rsidRDefault="00F94ABF" w:rsidP="00BD38C8">
            <w:pPr>
              <w:rPr>
                <w:szCs w:val="22"/>
                <w:lang w:val="bg-BG"/>
              </w:rPr>
            </w:pPr>
            <w:r w:rsidRPr="00EC1C14">
              <w:rPr>
                <w:szCs w:val="22"/>
                <w:lang w:val="bg-BG"/>
              </w:rPr>
              <w:t>Очна хиперемия</w:t>
            </w:r>
          </w:p>
          <w:p w14:paraId="10E8F685" w14:textId="77777777" w:rsidR="00F94ABF" w:rsidRPr="00EC1C14" w:rsidRDefault="00F94ABF" w:rsidP="00BD38C8">
            <w:pPr>
              <w:rPr>
                <w:szCs w:val="22"/>
                <w:lang w:val="bg-BG"/>
              </w:rPr>
            </w:pPr>
            <w:r w:rsidRPr="00EC1C14">
              <w:rPr>
                <w:szCs w:val="22"/>
                <w:lang w:val="bg-BG"/>
              </w:rPr>
              <w:t xml:space="preserve">Замъглено </w:t>
            </w:r>
            <w:r w:rsidR="0021649E" w:rsidRPr="00EC1C14">
              <w:rPr>
                <w:szCs w:val="22"/>
                <w:lang w:val="bg-BG"/>
              </w:rPr>
              <w:t>зрение</w:t>
            </w:r>
          </w:p>
          <w:p w14:paraId="5445F84C" w14:textId="77777777" w:rsidR="00F94ABF" w:rsidRPr="00EC1C14" w:rsidRDefault="00F94ABF" w:rsidP="0042320D">
            <w:pPr>
              <w:rPr>
                <w:szCs w:val="22"/>
                <w:lang w:val="bg-BG"/>
              </w:rPr>
            </w:pPr>
            <w:r w:rsidRPr="00EC1C14">
              <w:rPr>
                <w:szCs w:val="22"/>
                <w:lang w:val="bg-BG"/>
              </w:rPr>
              <w:t xml:space="preserve">Намалена зрителна острота </w:t>
            </w:r>
          </w:p>
        </w:tc>
        <w:tc>
          <w:tcPr>
            <w:tcW w:w="1417" w:type="dxa"/>
          </w:tcPr>
          <w:p w14:paraId="1B536D5A" w14:textId="77777777" w:rsidR="00F94ABF" w:rsidRPr="00EC1C14" w:rsidRDefault="00F94ABF" w:rsidP="00BD38C8">
            <w:pPr>
              <w:rPr>
                <w:szCs w:val="22"/>
                <w:lang w:val="bg-BG"/>
              </w:rPr>
            </w:pPr>
            <w:r w:rsidRPr="00EC1C14">
              <w:rPr>
                <w:szCs w:val="22"/>
                <w:lang w:val="bg-BG"/>
              </w:rPr>
              <w:t>Aбнормно усещане в очите</w:t>
            </w:r>
          </w:p>
          <w:p w14:paraId="6A96E531" w14:textId="77777777" w:rsidR="00F94ABF" w:rsidRPr="00EC1C14" w:rsidRDefault="00F94ABF" w:rsidP="00BD38C8">
            <w:pPr>
              <w:rPr>
                <w:szCs w:val="22"/>
                <w:lang w:val="bg-BG"/>
              </w:rPr>
            </w:pPr>
            <w:r w:rsidRPr="00EC1C14">
              <w:rPr>
                <w:szCs w:val="22"/>
                <w:lang w:val="bg-BG"/>
              </w:rPr>
              <w:t>Фотопсия</w:t>
            </w:r>
          </w:p>
          <w:p w14:paraId="39E37E4A" w14:textId="77777777" w:rsidR="00F94ABF" w:rsidRPr="00EC1C14" w:rsidRDefault="00F94ABF" w:rsidP="0042320D">
            <w:pPr>
              <w:rPr>
                <w:szCs w:val="22"/>
                <w:lang w:val="bg-BG"/>
              </w:rPr>
            </w:pPr>
          </w:p>
        </w:tc>
        <w:tc>
          <w:tcPr>
            <w:tcW w:w="1985" w:type="dxa"/>
          </w:tcPr>
          <w:p w14:paraId="6770AF87" w14:textId="77777777" w:rsidR="00F94ABF" w:rsidRPr="00EC1C14" w:rsidRDefault="00F94ABF" w:rsidP="0042320D">
            <w:pPr>
              <w:rPr>
                <w:szCs w:val="22"/>
                <w:lang w:val="bg-BG"/>
              </w:rPr>
            </w:pPr>
          </w:p>
        </w:tc>
      </w:tr>
      <w:tr w:rsidR="00F94ABF" w:rsidRPr="001E67B5" w14:paraId="7E90C30F" w14:textId="77777777" w:rsidTr="0040461B">
        <w:trPr>
          <w:cantSplit/>
        </w:trPr>
        <w:tc>
          <w:tcPr>
            <w:tcW w:w="1560" w:type="dxa"/>
          </w:tcPr>
          <w:p w14:paraId="5AD9E39F" w14:textId="77777777" w:rsidR="00F94ABF" w:rsidRPr="00EC1C14" w:rsidRDefault="00F94ABF" w:rsidP="00BD38C8">
            <w:pPr>
              <w:rPr>
                <w:szCs w:val="22"/>
                <w:lang w:val="bg-BG"/>
              </w:rPr>
            </w:pPr>
            <w:r w:rsidRPr="00EC1C14">
              <w:rPr>
                <w:szCs w:val="22"/>
                <w:lang w:val="bg-BG"/>
              </w:rPr>
              <w:t>Нарушения на ухото и лабиринта</w:t>
            </w:r>
          </w:p>
          <w:p w14:paraId="73FE41BF" w14:textId="77777777" w:rsidR="00F94ABF" w:rsidRPr="00EC1C14" w:rsidRDefault="00F94ABF" w:rsidP="0042320D">
            <w:pPr>
              <w:rPr>
                <w:szCs w:val="22"/>
                <w:lang w:val="bg-BG"/>
              </w:rPr>
            </w:pPr>
          </w:p>
        </w:tc>
        <w:tc>
          <w:tcPr>
            <w:tcW w:w="1417" w:type="dxa"/>
          </w:tcPr>
          <w:p w14:paraId="7C2D274E" w14:textId="77777777" w:rsidR="00F94ABF" w:rsidRPr="00EC1C14" w:rsidRDefault="00F94ABF" w:rsidP="0042320D">
            <w:pPr>
              <w:rPr>
                <w:szCs w:val="22"/>
                <w:lang w:val="bg-BG"/>
              </w:rPr>
            </w:pPr>
          </w:p>
        </w:tc>
        <w:tc>
          <w:tcPr>
            <w:tcW w:w="1559" w:type="dxa"/>
          </w:tcPr>
          <w:p w14:paraId="6B49E354" w14:textId="77777777" w:rsidR="00F94ABF" w:rsidRPr="00EC1C14" w:rsidRDefault="00F94ABF" w:rsidP="0042320D">
            <w:pPr>
              <w:rPr>
                <w:szCs w:val="22"/>
                <w:lang w:val="bg-BG"/>
              </w:rPr>
            </w:pPr>
          </w:p>
        </w:tc>
        <w:tc>
          <w:tcPr>
            <w:tcW w:w="1985" w:type="dxa"/>
          </w:tcPr>
          <w:p w14:paraId="0CA3016F" w14:textId="77777777" w:rsidR="00F94ABF" w:rsidRPr="00EC1C14" w:rsidRDefault="00F94ABF" w:rsidP="00BD38C8">
            <w:pPr>
              <w:rPr>
                <w:szCs w:val="22"/>
                <w:lang w:val="bg-BG"/>
              </w:rPr>
            </w:pPr>
            <w:r w:rsidRPr="00EC1C14">
              <w:rPr>
                <w:szCs w:val="22"/>
                <w:lang w:val="bg-BG"/>
              </w:rPr>
              <w:t>Вертиго</w:t>
            </w:r>
          </w:p>
          <w:p w14:paraId="647AB2CC" w14:textId="77777777" w:rsidR="00F94ABF" w:rsidRPr="00EC1C14" w:rsidRDefault="00F94ABF" w:rsidP="00BD38C8">
            <w:pPr>
              <w:rPr>
                <w:szCs w:val="22"/>
                <w:lang w:val="bg-BG"/>
              </w:rPr>
            </w:pPr>
            <w:r w:rsidRPr="00EC1C14">
              <w:rPr>
                <w:szCs w:val="22"/>
                <w:lang w:val="bg-BG"/>
              </w:rPr>
              <w:t>Тинитус</w:t>
            </w:r>
          </w:p>
          <w:p w14:paraId="522A3425" w14:textId="77777777" w:rsidR="00F94ABF" w:rsidRPr="00EC1C14" w:rsidRDefault="00F94ABF" w:rsidP="0042320D">
            <w:pPr>
              <w:rPr>
                <w:szCs w:val="22"/>
                <w:lang w:val="bg-BG"/>
              </w:rPr>
            </w:pPr>
            <w:r w:rsidRPr="00EC1C14">
              <w:rPr>
                <w:szCs w:val="22"/>
                <w:lang w:val="bg-BG"/>
              </w:rPr>
              <w:t>Дискомфорт в ухото</w:t>
            </w:r>
          </w:p>
        </w:tc>
        <w:tc>
          <w:tcPr>
            <w:tcW w:w="1417" w:type="dxa"/>
          </w:tcPr>
          <w:p w14:paraId="381F48D5" w14:textId="77777777" w:rsidR="00F94ABF" w:rsidRPr="00EC1C14" w:rsidRDefault="00F94ABF" w:rsidP="0042320D">
            <w:pPr>
              <w:rPr>
                <w:szCs w:val="22"/>
                <w:lang w:val="bg-BG"/>
              </w:rPr>
            </w:pPr>
          </w:p>
        </w:tc>
        <w:tc>
          <w:tcPr>
            <w:tcW w:w="1985" w:type="dxa"/>
          </w:tcPr>
          <w:p w14:paraId="2339E19B" w14:textId="77777777" w:rsidR="00F94ABF" w:rsidRPr="00EC1C14" w:rsidRDefault="00F94ABF" w:rsidP="0042320D">
            <w:pPr>
              <w:rPr>
                <w:szCs w:val="22"/>
                <w:lang w:val="bg-BG"/>
              </w:rPr>
            </w:pPr>
          </w:p>
        </w:tc>
      </w:tr>
      <w:tr w:rsidR="00B11CAD" w:rsidRPr="00EC1C14" w14:paraId="038B9E2A" w14:textId="77777777" w:rsidTr="0040461B">
        <w:trPr>
          <w:cantSplit/>
        </w:trPr>
        <w:tc>
          <w:tcPr>
            <w:tcW w:w="1560" w:type="dxa"/>
          </w:tcPr>
          <w:p w14:paraId="129808CB" w14:textId="77777777" w:rsidR="00B11CAD" w:rsidRPr="00EC1C14" w:rsidRDefault="00B11CAD" w:rsidP="00BD38C8">
            <w:pPr>
              <w:rPr>
                <w:szCs w:val="22"/>
                <w:lang w:val="bg-BG"/>
              </w:rPr>
            </w:pPr>
            <w:r w:rsidRPr="00EC1C14">
              <w:rPr>
                <w:szCs w:val="22"/>
                <w:lang w:val="bg-BG"/>
              </w:rPr>
              <w:t>Сърдечни нарушения</w:t>
            </w:r>
          </w:p>
          <w:p w14:paraId="6D960E6A" w14:textId="77777777" w:rsidR="00B11CAD" w:rsidRPr="00EC1C14" w:rsidRDefault="00B11CAD" w:rsidP="0042320D">
            <w:pPr>
              <w:rPr>
                <w:szCs w:val="22"/>
                <w:lang w:val="bg-BG"/>
              </w:rPr>
            </w:pPr>
          </w:p>
        </w:tc>
        <w:tc>
          <w:tcPr>
            <w:tcW w:w="1417" w:type="dxa"/>
          </w:tcPr>
          <w:p w14:paraId="30B3DAF7" w14:textId="77777777" w:rsidR="00B11CAD" w:rsidRPr="00EC1C14" w:rsidRDefault="00B11CAD" w:rsidP="0042320D">
            <w:pPr>
              <w:rPr>
                <w:szCs w:val="22"/>
                <w:lang w:val="bg-BG"/>
              </w:rPr>
            </w:pPr>
          </w:p>
        </w:tc>
        <w:tc>
          <w:tcPr>
            <w:tcW w:w="1559" w:type="dxa"/>
          </w:tcPr>
          <w:p w14:paraId="7EE40347" w14:textId="77777777" w:rsidR="00B11CAD" w:rsidRPr="00EC1C14" w:rsidRDefault="00B11CAD" w:rsidP="0042320D">
            <w:pPr>
              <w:rPr>
                <w:szCs w:val="22"/>
                <w:lang w:val="bg-BG"/>
              </w:rPr>
            </w:pPr>
            <w:r w:rsidRPr="00EC1C14">
              <w:rPr>
                <w:szCs w:val="22"/>
                <w:lang w:val="bg-BG"/>
              </w:rPr>
              <w:t>Tахикардия</w:t>
            </w:r>
          </w:p>
        </w:tc>
        <w:tc>
          <w:tcPr>
            <w:tcW w:w="1985" w:type="dxa"/>
          </w:tcPr>
          <w:p w14:paraId="0C5EBAED" w14:textId="77777777" w:rsidR="00B11CAD" w:rsidRPr="00EC1C14" w:rsidRDefault="00B11CAD" w:rsidP="0042320D">
            <w:pPr>
              <w:rPr>
                <w:szCs w:val="22"/>
                <w:lang w:val="bg-BG"/>
              </w:rPr>
            </w:pPr>
            <w:r w:rsidRPr="00EC1C14">
              <w:rPr>
                <w:szCs w:val="22"/>
                <w:lang w:val="bg-BG"/>
              </w:rPr>
              <w:t>Брадикардия</w:t>
            </w:r>
          </w:p>
        </w:tc>
        <w:tc>
          <w:tcPr>
            <w:tcW w:w="1417" w:type="dxa"/>
          </w:tcPr>
          <w:p w14:paraId="2935BA97" w14:textId="77777777" w:rsidR="00B11CAD" w:rsidRPr="00EC1C14" w:rsidRDefault="00B11CAD" w:rsidP="0042320D">
            <w:pPr>
              <w:rPr>
                <w:szCs w:val="22"/>
                <w:lang w:val="bg-BG"/>
              </w:rPr>
            </w:pPr>
          </w:p>
        </w:tc>
        <w:tc>
          <w:tcPr>
            <w:tcW w:w="1985" w:type="dxa"/>
          </w:tcPr>
          <w:p w14:paraId="0D43F7F1" w14:textId="77777777" w:rsidR="00B11CAD" w:rsidRPr="00EC1C14" w:rsidRDefault="00B11CAD" w:rsidP="0042320D">
            <w:pPr>
              <w:rPr>
                <w:szCs w:val="22"/>
                <w:lang w:val="bg-BG"/>
              </w:rPr>
            </w:pPr>
          </w:p>
        </w:tc>
      </w:tr>
      <w:tr w:rsidR="00B11CAD" w:rsidRPr="00EC1C14" w14:paraId="70A60280" w14:textId="77777777" w:rsidTr="0040461B">
        <w:trPr>
          <w:cantSplit/>
        </w:trPr>
        <w:tc>
          <w:tcPr>
            <w:tcW w:w="1560" w:type="dxa"/>
          </w:tcPr>
          <w:p w14:paraId="1E3F5AEC" w14:textId="77777777" w:rsidR="00B11CAD" w:rsidRPr="00EC1C14" w:rsidRDefault="00B11CAD" w:rsidP="00BD38C8">
            <w:pPr>
              <w:rPr>
                <w:szCs w:val="22"/>
                <w:lang w:val="bg-BG"/>
              </w:rPr>
            </w:pPr>
            <w:r w:rsidRPr="00EC1C14">
              <w:rPr>
                <w:szCs w:val="22"/>
                <w:lang w:val="bg-BG"/>
              </w:rPr>
              <w:t>Съдови нарушения</w:t>
            </w:r>
          </w:p>
          <w:p w14:paraId="7F8FC2E8" w14:textId="77777777" w:rsidR="00B11CAD" w:rsidRPr="00EC1C14" w:rsidRDefault="00B11CAD" w:rsidP="0042320D">
            <w:pPr>
              <w:rPr>
                <w:szCs w:val="22"/>
                <w:lang w:val="bg-BG"/>
              </w:rPr>
            </w:pPr>
          </w:p>
        </w:tc>
        <w:tc>
          <w:tcPr>
            <w:tcW w:w="1417" w:type="dxa"/>
          </w:tcPr>
          <w:p w14:paraId="493540CE" w14:textId="77777777" w:rsidR="00B11CAD" w:rsidRPr="00EC1C14" w:rsidRDefault="00B11CAD" w:rsidP="0042320D">
            <w:pPr>
              <w:rPr>
                <w:szCs w:val="22"/>
                <w:lang w:val="bg-BG"/>
              </w:rPr>
            </w:pPr>
          </w:p>
        </w:tc>
        <w:tc>
          <w:tcPr>
            <w:tcW w:w="1559" w:type="dxa"/>
          </w:tcPr>
          <w:p w14:paraId="1B0408DD" w14:textId="77777777" w:rsidR="00B11CAD" w:rsidRPr="00EC1C14" w:rsidRDefault="00B11CAD" w:rsidP="00BD38C8">
            <w:pPr>
              <w:rPr>
                <w:szCs w:val="22"/>
                <w:lang w:val="bg-BG"/>
              </w:rPr>
            </w:pPr>
            <w:r w:rsidRPr="00EC1C14">
              <w:rPr>
                <w:szCs w:val="22"/>
                <w:lang w:val="bg-BG"/>
              </w:rPr>
              <w:t>Хипoтония</w:t>
            </w:r>
          </w:p>
          <w:p w14:paraId="04D4BA97" w14:textId="77777777" w:rsidR="00B11CAD" w:rsidRPr="00EC1C14" w:rsidRDefault="00B11CAD" w:rsidP="0042320D">
            <w:pPr>
              <w:rPr>
                <w:szCs w:val="22"/>
                <w:lang w:val="bg-BG"/>
              </w:rPr>
            </w:pPr>
            <w:r w:rsidRPr="00EC1C14">
              <w:rPr>
                <w:szCs w:val="22"/>
                <w:lang w:val="bg-BG"/>
              </w:rPr>
              <w:t>Хипертония</w:t>
            </w:r>
          </w:p>
        </w:tc>
        <w:tc>
          <w:tcPr>
            <w:tcW w:w="1985" w:type="dxa"/>
          </w:tcPr>
          <w:p w14:paraId="7006DE16" w14:textId="77777777" w:rsidR="00B11CAD" w:rsidRPr="00EC1C14" w:rsidRDefault="00B11CAD" w:rsidP="00BD38C8">
            <w:pPr>
              <w:rPr>
                <w:szCs w:val="22"/>
                <w:lang w:val="bg-BG"/>
              </w:rPr>
            </w:pPr>
            <w:r w:rsidRPr="00EC1C14">
              <w:rPr>
                <w:szCs w:val="22"/>
                <w:lang w:val="bg-BG"/>
              </w:rPr>
              <w:t>Зачервяване</w:t>
            </w:r>
          </w:p>
          <w:p w14:paraId="5282EAC7" w14:textId="77777777" w:rsidR="00B11CAD" w:rsidRPr="00EC1C14" w:rsidRDefault="00B11CAD" w:rsidP="0042320D">
            <w:pPr>
              <w:rPr>
                <w:szCs w:val="22"/>
                <w:lang w:val="bg-BG"/>
              </w:rPr>
            </w:pPr>
            <w:r w:rsidRPr="00EC1C14">
              <w:rPr>
                <w:szCs w:val="22"/>
                <w:lang w:val="bg-BG"/>
              </w:rPr>
              <w:t>Горещи вълни</w:t>
            </w:r>
          </w:p>
        </w:tc>
        <w:tc>
          <w:tcPr>
            <w:tcW w:w="1417" w:type="dxa"/>
          </w:tcPr>
          <w:p w14:paraId="0375A6A5" w14:textId="77777777" w:rsidR="00B11CAD" w:rsidRPr="00EC1C14" w:rsidRDefault="00B11CAD" w:rsidP="0042320D">
            <w:pPr>
              <w:rPr>
                <w:szCs w:val="22"/>
                <w:lang w:val="bg-BG"/>
              </w:rPr>
            </w:pPr>
          </w:p>
        </w:tc>
        <w:tc>
          <w:tcPr>
            <w:tcW w:w="1985" w:type="dxa"/>
          </w:tcPr>
          <w:p w14:paraId="5386ACF5" w14:textId="77777777" w:rsidR="00B11CAD" w:rsidRPr="00EC1C14" w:rsidRDefault="00B11CAD" w:rsidP="0042320D">
            <w:pPr>
              <w:rPr>
                <w:szCs w:val="22"/>
                <w:lang w:val="bg-BG"/>
              </w:rPr>
            </w:pPr>
          </w:p>
        </w:tc>
      </w:tr>
      <w:tr w:rsidR="00AD2860" w:rsidRPr="00EC1C14" w14:paraId="399EA08A" w14:textId="77777777" w:rsidTr="0040461B">
        <w:trPr>
          <w:cantSplit/>
        </w:trPr>
        <w:tc>
          <w:tcPr>
            <w:tcW w:w="1560" w:type="dxa"/>
          </w:tcPr>
          <w:p w14:paraId="2BBADDFD" w14:textId="77777777" w:rsidR="00AD2860" w:rsidRPr="00EC1C14" w:rsidRDefault="00AD2860" w:rsidP="0042320D">
            <w:pPr>
              <w:rPr>
                <w:szCs w:val="22"/>
                <w:lang w:val="bg-BG"/>
              </w:rPr>
            </w:pPr>
            <w:r w:rsidRPr="00EC1C14">
              <w:rPr>
                <w:szCs w:val="22"/>
                <w:lang w:val="bg-BG"/>
              </w:rPr>
              <w:t>Респираторни, гръдни и медиастинални нарушения</w:t>
            </w:r>
          </w:p>
        </w:tc>
        <w:tc>
          <w:tcPr>
            <w:tcW w:w="1417" w:type="dxa"/>
          </w:tcPr>
          <w:p w14:paraId="3AE3058F" w14:textId="77777777" w:rsidR="00AD2860" w:rsidRPr="00EC1C14" w:rsidRDefault="00AD2860" w:rsidP="0042320D">
            <w:pPr>
              <w:rPr>
                <w:szCs w:val="22"/>
                <w:lang w:val="bg-BG"/>
              </w:rPr>
            </w:pPr>
          </w:p>
        </w:tc>
        <w:tc>
          <w:tcPr>
            <w:tcW w:w="1559" w:type="dxa"/>
          </w:tcPr>
          <w:p w14:paraId="3258FFD7" w14:textId="77777777" w:rsidR="00AD2860" w:rsidRPr="00EC1C14" w:rsidRDefault="00AD2860" w:rsidP="00BD38C8">
            <w:pPr>
              <w:rPr>
                <w:szCs w:val="22"/>
                <w:lang w:val="bg-BG"/>
              </w:rPr>
            </w:pPr>
            <w:r w:rsidRPr="00EC1C14">
              <w:rPr>
                <w:szCs w:val="22"/>
                <w:lang w:val="bg-BG"/>
              </w:rPr>
              <w:t>Диспнея</w:t>
            </w:r>
          </w:p>
          <w:p w14:paraId="1B5B9A1F" w14:textId="77777777" w:rsidR="00AD2860" w:rsidRPr="00EC1C14" w:rsidRDefault="00AD2860" w:rsidP="0042320D">
            <w:pPr>
              <w:rPr>
                <w:szCs w:val="22"/>
                <w:lang w:val="bg-BG"/>
              </w:rPr>
            </w:pPr>
            <w:r w:rsidRPr="00EC1C14">
              <w:rPr>
                <w:szCs w:val="22"/>
                <w:lang w:val="bg-BG"/>
              </w:rPr>
              <w:t xml:space="preserve">Фаринголарингеална болка </w:t>
            </w:r>
          </w:p>
        </w:tc>
        <w:tc>
          <w:tcPr>
            <w:tcW w:w="1985" w:type="dxa"/>
          </w:tcPr>
          <w:p w14:paraId="243467E3" w14:textId="77777777" w:rsidR="00AD2860" w:rsidRPr="00EC1C14" w:rsidRDefault="00AD2860" w:rsidP="00BD38C8">
            <w:pPr>
              <w:rPr>
                <w:szCs w:val="22"/>
                <w:lang w:val="bg-BG"/>
              </w:rPr>
            </w:pPr>
            <w:r w:rsidRPr="00EC1C14">
              <w:rPr>
                <w:szCs w:val="22"/>
                <w:lang w:val="bg-BG"/>
              </w:rPr>
              <w:t xml:space="preserve">Респираторна депресия </w:t>
            </w:r>
          </w:p>
          <w:p w14:paraId="09823407" w14:textId="77777777" w:rsidR="00AD2860" w:rsidRPr="00EC1C14" w:rsidRDefault="00AD2860" w:rsidP="0042320D">
            <w:pPr>
              <w:rPr>
                <w:szCs w:val="22"/>
                <w:lang w:val="bg-BG"/>
              </w:rPr>
            </w:pPr>
            <w:r w:rsidRPr="00EC1C14">
              <w:rPr>
                <w:szCs w:val="22"/>
                <w:lang w:val="bg-BG"/>
              </w:rPr>
              <w:t xml:space="preserve">Синдром на сънна апнея </w:t>
            </w:r>
          </w:p>
        </w:tc>
        <w:tc>
          <w:tcPr>
            <w:tcW w:w="1417" w:type="dxa"/>
          </w:tcPr>
          <w:p w14:paraId="6312ABBC" w14:textId="77777777" w:rsidR="00AD2860" w:rsidRPr="00EC1C14" w:rsidRDefault="00AD2860" w:rsidP="0042320D">
            <w:pPr>
              <w:rPr>
                <w:szCs w:val="22"/>
                <w:lang w:val="bg-BG"/>
              </w:rPr>
            </w:pPr>
          </w:p>
        </w:tc>
        <w:tc>
          <w:tcPr>
            <w:tcW w:w="1985" w:type="dxa"/>
          </w:tcPr>
          <w:p w14:paraId="5E53382B" w14:textId="77777777" w:rsidR="00AD2860" w:rsidRPr="00EC1C14" w:rsidRDefault="00AD2860" w:rsidP="0042320D">
            <w:pPr>
              <w:rPr>
                <w:szCs w:val="22"/>
                <w:lang w:val="bg-BG"/>
              </w:rPr>
            </w:pPr>
            <w:r w:rsidRPr="00EC1C14">
              <w:rPr>
                <w:szCs w:val="22"/>
                <w:lang w:val="bg-BG"/>
              </w:rPr>
              <w:t>Спиране на дишането</w:t>
            </w:r>
            <w:r w:rsidR="00BD2229" w:rsidRPr="00EC1C14">
              <w:rPr>
                <w:szCs w:val="22"/>
                <w:lang w:val="bg-BG"/>
              </w:rPr>
              <w:t>*</w:t>
            </w:r>
          </w:p>
        </w:tc>
      </w:tr>
      <w:tr w:rsidR="00E828C3" w:rsidRPr="002F6CB4" w14:paraId="1907FFC6" w14:textId="77777777" w:rsidTr="0040461B">
        <w:trPr>
          <w:cantSplit/>
        </w:trPr>
        <w:tc>
          <w:tcPr>
            <w:tcW w:w="1560" w:type="dxa"/>
          </w:tcPr>
          <w:p w14:paraId="15819C96" w14:textId="77777777" w:rsidR="00E828C3" w:rsidRPr="00EC1C14" w:rsidRDefault="00E828C3" w:rsidP="00BD38C8">
            <w:pPr>
              <w:rPr>
                <w:szCs w:val="22"/>
                <w:lang w:val="bg-BG"/>
              </w:rPr>
            </w:pPr>
            <w:r w:rsidRPr="00EC1C14">
              <w:rPr>
                <w:szCs w:val="22"/>
                <w:lang w:val="bg-BG"/>
              </w:rPr>
              <w:lastRenderedPageBreak/>
              <w:t>Стомашно-чревни нарушения</w:t>
            </w:r>
          </w:p>
          <w:p w14:paraId="2860E0CA" w14:textId="77777777" w:rsidR="00E828C3" w:rsidRPr="00EC1C14" w:rsidRDefault="00E828C3" w:rsidP="0042320D">
            <w:pPr>
              <w:rPr>
                <w:szCs w:val="22"/>
                <w:lang w:val="bg-BG"/>
              </w:rPr>
            </w:pPr>
          </w:p>
        </w:tc>
        <w:tc>
          <w:tcPr>
            <w:tcW w:w="1417" w:type="dxa"/>
          </w:tcPr>
          <w:p w14:paraId="279C6500" w14:textId="77777777" w:rsidR="00E828C3" w:rsidRPr="00EC1C14" w:rsidRDefault="00E828C3" w:rsidP="00BD38C8">
            <w:pPr>
              <w:rPr>
                <w:szCs w:val="22"/>
                <w:lang w:val="bg-BG"/>
              </w:rPr>
            </w:pPr>
            <w:r w:rsidRPr="00EC1C14">
              <w:rPr>
                <w:szCs w:val="22"/>
                <w:lang w:val="bg-BG"/>
              </w:rPr>
              <w:t>Гадене</w:t>
            </w:r>
          </w:p>
          <w:p w14:paraId="35DB6CA5" w14:textId="77777777" w:rsidR="00E828C3" w:rsidRPr="00EC1C14" w:rsidRDefault="00E828C3" w:rsidP="00BD38C8">
            <w:pPr>
              <w:rPr>
                <w:szCs w:val="22"/>
                <w:lang w:val="bg-BG"/>
              </w:rPr>
            </w:pPr>
            <w:r w:rsidRPr="00EC1C14">
              <w:rPr>
                <w:szCs w:val="22"/>
                <w:lang w:val="bg-BG"/>
              </w:rPr>
              <w:t>Повръщане</w:t>
            </w:r>
          </w:p>
          <w:p w14:paraId="3DE3BFE5" w14:textId="77777777" w:rsidR="00E828C3" w:rsidRPr="00EC1C14" w:rsidRDefault="00E828C3" w:rsidP="0042320D">
            <w:pPr>
              <w:rPr>
                <w:szCs w:val="22"/>
                <w:lang w:val="bg-BG"/>
              </w:rPr>
            </w:pPr>
          </w:p>
        </w:tc>
        <w:tc>
          <w:tcPr>
            <w:tcW w:w="1559" w:type="dxa"/>
          </w:tcPr>
          <w:p w14:paraId="654598BE" w14:textId="77777777" w:rsidR="00E828C3" w:rsidRPr="00EC1C14" w:rsidRDefault="00E828C3" w:rsidP="00BD38C8">
            <w:pPr>
              <w:rPr>
                <w:szCs w:val="22"/>
                <w:lang w:val="bg-BG"/>
              </w:rPr>
            </w:pPr>
            <w:r w:rsidRPr="00EC1C14">
              <w:rPr>
                <w:szCs w:val="22"/>
                <w:lang w:val="bg-BG"/>
              </w:rPr>
              <w:t>Констипация</w:t>
            </w:r>
          </w:p>
          <w:p w14:paraId="3A01A816" w14:textId="77777777" w:rsidR="00E828C3" w:rsidRPr="00EC1C14" w:rsidRDefault="00E828C3" w:rsidP="00BD38C8">
            <w:pPr>
              <w:rPr>
                <w:szCs w:val="22"/>
                <w:lang w:val="bg-BG"/>
              </w:rPr>
            </w:pPr>
            <w:r w:rsidRPr="00EC1C14">
              <w:rPr>
                <w:szCs w:val="22"/>
                <w:lang w:val="bg-BG"/>
              </w:rPr>
              <w:t>Стоматит</w:t>
            </w:r>
          </w:p>
          <w:p w14:paraId="6C9A1F84" w14:textId="77777777" w:rsidR="00E828C3" w:rsidRPr="00EC1C14" w:rsidRDefault="00E828C3" w:rsidP="00BD38C8">
            <w:pPr>
              <w:rPr>
                <w:szCs w:val="22"/>
                <w:lang w:val="bg-BG"/>
              </w:rPr>
            </w:pPr>
            <w:r w:rsidRPr="00EC1C14">
              <w:rPr>
                <w:szCs w:val="22"/>
                <w:lang w:val="bg-BG"/>
              </w:rPr>
              <w:t>Сухота в устата</w:t>
            </w:r>
          </w:p>
          <w:p w14:paraId="6FB80EC0" w14:textId="77777777" w:rsidR="00E828C3" w:rsidRPr="00EC1C14" w:rsidRDefault="00E828C3" w:rsidP="00BD38C8">
            <w:pPr>
              <w:rPr>
                <w:szCs w:val="22"/>
                <w:lang w:val="bg-BG"/>
              </w:rPr>
            </w:pPr>
            <w:r w:rsidRPr="00EC1C14">
              <w:rPr>
                <w:szCs w:val="22"/>
                <w:lang w:val="bg-BG"/>
              </w:rPr>
              <w:t xml:space="preserve">Разстройство </w:t>
            </w:r>
          </w:p>
          <w:p w14:paraId="031AC913" w14:textId="77777777" w:rsidR="00E828C3" w:rsidRPr="00EC1C14" w:rsidRDefault="00E828C3" w:rsidP="00BD38C8">
            <w:pPr>
              <w:rPr>
                <w:szCs w:val="22"/>
                <w:lang w:val="bg-BG"/>
              </w:rPr>
            </w:pPr>
            <w:r w:rsidRPr="00EC1C14">
              <w:rPr>
                <w:szCs w:val="22"/>
                <w:lang w:val="bg-BG"/>
              </w:rPr>
              <w:t>Стомашна болка</w:t>
            </w:r>
          </w:p>
          <w:p w14:paraId="35A091FA" w14:textId="77777777" w:rsidR="00E828C3" w:rsidRPr="00EC1C14" w:rsidRDefault="00E828C3" w:rsidP="00BD38C8">
            <w:pPr>
              <w:rPr>
                <w:szCs w:val="22"/>
                <w:lang w:val="bg-BG"/>
              </w:rPr>
            </w:pPr>
            <w:r w:rsidRPr="00EC1C14">
              <w:rPr>
                <w:szCs w:val="22"/>
                <w:lang w:val="bg-BG"/>
              </w:rPr>
              <w:t>Гастроезофагеална рефлуксна болест</w:t>
            </w:r>
          </w:p>
          <w:p w14:paraId="6C0D06E0" w14:textId="77777777" w:rsidR="00E828C3" w:rsidRPr="00EC1C14" w:rsidRDefault="00E828C3" w:rsidP="00BD38C8">
            <w:pPr>
              <w:rPr>
                <w:szCs w:val="22"/>
                <w:lang w:val="bg-BG"/>
              </w:rPr>
            </w:pPr>
            <w:r w:rsidRPr="00EC1C14">
              <w:rPr>
                <w:szCs w:val="22"/>
                <w:lang w:val="bg-BG"/>
              </w:rPr>
              <w:t>Стомашен дискомфорт</w:t>
            </w:r>
          </w:p>
          <w:p w14:paraId="4ACDB529" w14:textId="77777777" w:rsidR="00E828C3" w:rsidRPr="00EC1C14" w:rsidRDefault="00E828C3" w:rsidP="00BD38C8">
            <w:pPr>
              <w:rPr>
                <w:szCs w:val="22"/>
                <w:lang w:val="bg-BG"/>
              </w:rPr>
            </w:pPr>
            <w:r w:rsidRPr="00EC1C14">
              <w:rPr>
                <w:szCs w:val="22"/>
                <w:lang w:val="bg-BG"/>
              </w:rPr>
              <w:t>Диспепсия</w:t>
            </w:r>
          </w:p>
          <w:p w14:paraId="50ABD46A" w14:textId="77777777" w:rsidR="00E828C3" w:rsidRPr="00EC1C14" w:rsidRDefault="00E828C3" w:rsidP="0042320D">
            <w:pPr>
              <w:rPr>
                <w:szCs w:val="22"/>
                <w:lang w:val="bg-BG"/>
              </w:rPr>
            </w:pPr>
            <w:r w:rsidRPr="00EC1C14">
              <w:rPr>
                <w:szCs w:val="22"/>
                <w:lang w:val="bg-BG"/>
              </w:rPr>
              <w:t>Зъбобол</w:t>
            </w:r>
          </w:p>
        </w:tc>
        <w:tc>
          <w:tcPr>
            <w:tcW w:w="1985" w:type="dxa"/>
          </w:tcPr>
          <w:p w14:paraId="6B00BD46" w14:textId="77777777" w:rsidR="00E828C3" w:rsidRPr="00EC1C14" w:rsidRDefault="00E828C3" w:rsidP="00BD38C8">
            <w:pPr>
              <w:rPr>
                <w:szCs w:val="22"/>
                <w:lang w:val="bg-BG"/>
              </w:rPr>
            </w:pPr>
            <w:r w:rsidRPr="00EC1C14">
              <w:rPr>
                <w:szCs w:val="22"/>
                <w:lang w:val="bg-BG"/>
              </w:rPr>
              <w:t>Илеус</w:t>
            </w:r>
          </w:p>
          <w:p w14:paraId="166A0D4F" w14:textId="77777777" w:rsidR="00E828C3" w:rsidRPr="00EC1C14" w:rsidRDefault="00E828C3" w:rsidP="00BD38C8">
            <w:pPr>
              <w:rPr>
                <w:szCs w:val="22"/>
                <w:lang w:val="bg-BG"/>
              </w:rPr>
            </w:pPr>
            <w:r w:rsidRPr="00EC1C14">
              <w:rPr>
                <w:szCs w:val="22"/>
                <w:lang w:val="bg-BG"/>
              </w:rPr>
              <w:t>Улцерация на устата</w:t>
            </w:r>
          </w:p>
          <w:p w14:paraId="7D8D524F" w14:textId="77777777" w:rsidR="00E828C3" w:rsidRPr="00EC1C14" w:rsidRDefault="00E828C3" w:rsidP="00BD38C8">
            <w:pPr>
              <w:rPr>
                <w:szCs w:val="22"/>
                <w:lang w:val="bg-BG"/>
              </w:rPr>
            </w:pPr>
            <w:r w:rsidRPr="00EC1C14">
              <w:rPr>
                <w:szCs w:val="22"/>
                <w:lang w:val="bg-BG"/>
              </w:rPr>
              <w:t>Хипоестезия на устата</w:t>
            </w:r>
          </w:p>
          <w:p w14:paraId="319B8CE6" w14:textId="77777777" w:rsidR="00E828C3" w:rsidRPr="00EC1C14" w:rsidRDefault="00E828C3" w:rsidP="00BD38C8">
            <w:pPr>
              <w:rPr>
                <w:szCs w:val="22"/>
                <w:lang w:val="bg-BG"/>
              </w:rPr>
            </w:pPr>
            <w:r w:rsidRPr="00EC1C14">
              <w:rPr>
                <w:szCs w:val="22"/>
                <w:lang w:val="bg-BG"/>
              </w:rPr>
              <w:t>Дискомфорт в устата</w:t>
            </w:r>
          </w:p>
          <w:p w14:paraId="3779121F" w14:textId="77777777" w:rsidR="00E828C3" w:rsidRPr="00EC1C14" w:rsidRDefault="00E828C3" w:rsidP="00BD38C8">
            <w:pPr>
              <w:rPr>
                <w:szCs w:val="22"/>
                <w:lang w:val="bg-BG"/>
              </w:rPr>
            </w:pPr>
            <w:r w:rsidRPr="00EC1C14">
              <w:rPr>
                <w:szCs w:val="22"/>
                <w:lang w:val="bg-BG"/>
              </w:rPr>
              <w:t>Промяна в цвета на лигавицата на устата</w:t>
            </w:r>
          </w:p>
          <w:p w14:paraId="3AB8FC70" w14:textId="77777777" w:rsidR="00E828C3" w:rsidRPr="00EC1C14" w:rsidRDefault="00E828C3" w:rsidP="00BD38C8">
            <w:pPr>
              <w:rPr>
                <w:szCs w:val="22"/>
                <w:lang w:val="bg-BG"/>
              </w:rPr>
            </w:pPr>
            <w:r w:rsidRPr="00EC1C14">
              <w:rPr>
                <w:szCs w:val="22"/>
                <w:lang w:val="bg-BG"/>
              </w:rPr>
              <w:t>Нарушение на меките тъкани на устата</w:t>
            </w:r>
          </w:p>
          <w:p w14:paraId="65B931F9" w14:textId="77777777" w:rsidR="00E828C3" w:rsidRPr="00EC1C14" w:rsidRDefault="00E828C3" w:rsidP="00BD38C8">
            <w:pPr>
              <w:rPr>
                <w:szCs w:val="22"/>
                <w:lang w:val="bg-BG"/>
              </w:rPr>
            </w:pPr>
            <w:r w:rsidRPr="00EC1C14">
              <w:rPr>
                <w:szCs w:val="22"/>
                <w:lang w:val="bg-BG"/>
              </w:rPr>
              <w:t>Глосодиния</w:t>
            </w:r>
          </w:p>
          <w:p w14:paraId="0CBEFCC5" w14:textId="77777777" w:rsidR="00E828C3" w:rsidRPr="00EC1C14" w:rsidRDefault="00E85CB3" w:rsidP="00BD38C8">
            <w:pPr>
              <w:rPr>
                <w:szCs w:val="22"/>
                <w:lang w:val="bg-BG"/>
              </w:rPr>
            </w:pPr>
            <w:r w:rsidRPr="00EC1C14">
              <w:rPr>
                <w:szCs w:val="22"/>
                <w:lang w:val="bg-BG"/>
              </w:rPr>
              <w:t>М</w:t>
            </w:r>
            <w:r w:rsidR="00E828C3" w:rsidRPr="00EC1C14">
              <w:rPr>
                <w:szCs w:val="22"/>
                <w:lang w:val="bg-BG"/>
              </w:rPr>
              <w:t>ехури на езика</w:t>
            </w:r>
          </w:p>
          <w:p w14:paraId="15F3C6D8" w14:textId="77777777" w:rsidR="00E828C3" w:rsidRPr="00EC1C14" w:rsidRDefault="00E828C3" w:rsidP="00BD38C8">
            <w:pPr>
              <w:rPr>
                <w:szCs w:val="22"/>
                <w:lang w:val="bg-BG"/>
              </w:rPr>
            </w:pPr>
            <w:r w:rsidRPr="00EC1C14">
              <w:rPr>
                <w:szCs w:val="22"/>
                <w:lang w:val="bg-BG"/>
              </w:rPr>
              <w:t>Гингивална болка</w:t>
            </w:r>
          </w:p>
          <w:p w14:paraId="44200590" w14:textId="77777777" w:rsidR="00E828C3" w:rsidRPr="00EC1C14" w:rsidRDefault="00E828C3" w:rsidP="00BD38C8">
            <w:pPr>
              <w:rPr>
                <w:szCs w:val="22"/>
                <w:lang w:val="bg-BG"/>
              </w:rPr>
            </w:pPr>
            <w:r w:rsidRPr="00EC1C14">
              <w:rPr>
                <w:szCs w:val="22"/>
                <w:lang w:val="bg-BG"/>
              </w:rPr>
              <w:t>Улцерация на езика</w:t>
            </w:r>
          </w:p>
          <w:p w14:paraId="1B824EE4" w14:textId="77777777" w:rsidR="00E828C3" w:rsidRPr="00EC1C14" w:rsidRDefault="00E828C3" w:rsidP="00BD38C8">
            <w:pPr>
              <w:rPr>
                <w:szCs w:val="22"/>
                <w:lang w:val="bg-BG"/>
              </w:rPr>
            </w:pPr>
            <w:r w:rsidRPr="00EC1C14">
              <w:rPr>
                <w:szCs w:val="22"/>
                <w:lang w:val="bg-BG"/>
              </w:rPr>
              <w:t>Нарушение на езика</w:t>
            </w:r>
          </w:p>
          <w:p w14:paraId="711931AE" w14:textId="77777777" w:rsidR="00E828C3" w:rsidRPr="00EC1C14" w:rsidRDefault="00E828C3" w:rsidP="00BD38C8">
            <w:pPr>
              <w:rPr>
                <w:szCs w:val="22"/>
                <w:lang w:val="bg-BG"/>
              </w:rPr>
            </w:pPr>
            <w:r w:rsidRPr="00EC1C14">
              <w:rPr>
                <w:szCs w:val="22"/>
                <w:lang w:val="bg-BG"/>
              </w:rPr>
              <w:t>Езофагит</w:t>
            </w:r>
          </w:p>
          <w:p w14:paraId="6E93CA88" w14:textId="77777777" w:rsidR="00E828C3" w:rsidRPr="00EC1C14" w:rsidRDefault="00E828C3" w:rsidP="00BD38C8">
            <w:pPr>
              <w:rPr>
                <w:szCs w:val="22"/>
                <w:lang w:val="bg-BG"/>
              </w:rPr>
            </w:pPr>
            <w:r w:rsidRPr="00EC1C14">
              <w:rPr>
                <w:szCs w:val="22"/>
                <w:lang w:val="bg-BG"/>
              </w:rPr>
              <w:t>Напукани устни</w:t>
            </w:r>
          </w:p>
          <w:p w14:paraId="36CDBA05" w14:textId="77777777" w:rsidR="00E828C3" w:rsidRPr="00EC1C14" w:rsidRDefault="00E828C3" w:rsidP="00E828C3">
            <w:pPr>
              <w:rPr>
                <w:szCs w:val="22"/>
                <w:lang w:val="bg-BG"/>
              </w:rPr>
            </w:pPr>
            <w:r w:rsidRPr="00EC1C14">
              <w:rPr>
                <w:szCs w:val="22"/>
                <w:lang w:val="bg-BG"/>
              </w:rPr>
              <w:t>Нарушение на зъбите</w:t>
            </w:r>
          </w:p>
        </w:tc>
        <w:tc>
          <w:tcPr>
            <w:tcW w:w="1417" w:type="dxa"/>
          </w:tcPr>
          <w:p w14:paraId="0D6619FA" w14:textId="77777777" w:rsidR="00E828C3" w:rsidRPr="00EC1C14" w:rsidRDefault="0053062F" w:rsidP="00BD38C8">
            <w:pPr>
              <w:rPr>
                <w:szCs w:val="22"/>
                <w:lang w:val="bg-BG"/>
              </w:rPr>
            </w:pPr>
            <w:r w:rsidRPr="00EC1C14">
              <w:rPr>
                <w:szCs w:val="22"/>
                <w:lang w:val="bg-BG"/>
              </w:rPr>
              <w:t>М</w:t>
            </w:r>
            <w:r w:rsidR="00E828C3" w:rsidRPr="00EC1C14">
              <w:rPr>
                <w:szCs w:val="22"/>
                <w:lang w:val="bg-BG"/>
              </w:rPr>
              <w:t xml:space="preserve">ехури </w:t>
            </w:r>
            <w:r w:rsidRPr="00EC1C14">
              <w:rPr>
                <w:szCs w:val="22"/>
                <w:lang w:val="bg-BG"/>
              </w:rPr>
              <w:t>на</w:t>
            </w:r>
            <w:r w:rsidR="00E828C3" w:rsidRPr="00EC1C14">
              <w:rPr>
                <w:szCs w:val="22"/>
                <w:lang w:val="bg-BG"/>
              </w:rPr>
              <w:t xml:space="preserve"> лигавицата на устата</w:t>
            </w:r>
          </w:p>
          <w:p w14:paraId="20FF3C3A" w14:textId="77777777" w:rsidR="00E828C3" w:rsidRPr="00EC1C14" w:rsidRDefault="00E828C3" w:rsidP="00BD38C8">
            <w:pPr>
              <w:rPr>
                <w:szCs w:val="22"/>
                <w:lang w:val="bg-BG"/>
              </w:rPr>
            </w:pPr>
            <w:r w:rsidRPr="00EC1C14">
              <w:rPr>
                <w:szCs w:val="22"/>
                <w:lang w:val="bg-BG"/>
              </w:rPr>
              <w:t>Сухи устни</w:t>
            </w:r>
          </w:p>
          <w:p w14:paraId="7AB63D95" w14:textId="77777777" w:rsidR="00E828C3" w:rsidRPr="00EC1C14" w:rsidRDefault="00E828C3" w:rsidP="0042320D">
            <w:pPr>
              <w:rPr>
                <w:szCs w:val="22"/>
                <w:lang w:val="bg-BG"/>
              </w:rPr>
            </w:pPr>
          </w:p>
        </w:tc>
        <w:tc>
          <w:tcPr>
            <w:tcW w:w="1985" w:type="dxa"/>
          </w:tcPr>
          <w:p w14:paraId="5F39ACC1" w14:textId="77777777" w:rsidR="00A6665C" w:rsidRDefault="00A6665C" w:rsidP="001E67B5">
            <w:pPr>
              <w:widowControl w:val="0"/>
              <w:tabs>
                <w:tab w:val="clear" w:pos="567"/>
              </w:tabs>
              <w:jc w:val="both"/>
              <w:rPr>
                <w:ins w:id="4" w:author="Author"/>
                <w:rFonts w:eastAsia="DengXian"/>
                <w:color w:val="000000"/>
                <w:szCs w:val="22"/>
              </w:rPr>
            </w:pPr>
            <w:proofErr w:type="spellStart"/>
            <w:ins w:id="5" w:author="Author">
              <w:r>
                <w:rPr>
                  <w:rFonts w:eastAsia="DengXian"/>
                  <w:color w:val="000000"/>
                  <w:szCs w:val="22"/>
                </w:rPr>
                <w:t>Дисфагия</w:t>
              </w:r>
              <w:proofErr w:type="spellEnd"/>
            </w:ins>
          </w:p>
          <w:p w14:paraId="3C656607" w14:textId="77777777" w:rsidR="00E828C3" w:rsidRPr="00EC1C14" w:rsidRDefault="00E828C3" w:rsidP="0042320D">
            <w:pPr>
              <w:rPr>
                <w:szCs w:val="22"/>
                <w:lang w:val="bg-BG"/>
              </w:rPr>
            </w:pPr>
          </w:p>
        </w:tc>
      </w:tr>
      <w:tr w:rsidR="00E828C3" w:rsidRPr="00EC1C14" w14:paraId="505023C2" w14:textId="77777777" w:rsidTr="0040461B">
        <w:trPr>
          <w:cantSplit/>
        </w:trPr>
        <w:tc>
          <w:tcPr>
            <w:tcW w:w="1560" w:type="dxa"/>
          </w:tcPr>
          <w:p w14:paraId="62EC119D" w14:textId="77777777" w:rsidR="00E828C3" w:rsidRPr="00EC1C14" w:rsidRDefault="00E828C3" w:rsidP="00BF1399">
            <w:pPr>
              <w:keepNext/>
              <w:rPr>
                <w:szCs w:val="22"/>
                <w:lang w:val="bg-BG"/>
              </w:rPr>
            </w:pPr>
            <w:r w:rsidRPr="00EC1C14">
              <w:rPr>
                <w:szCs w:val="22"/>
                <w:lang w:val="bg-BG"/>
              </w:rPr>
              <w:t>Хепатобилиарни нарушения</w:t>
            </w:r>
          </w:p>
        </w:tc>
        <w:tc>
          <w:tcPr>
            <w:tcW w:w="1417" w:type="dxa"/>
          </w:tcPr>
          <w:p w14:paraId="156CA734" w14:textId="77777777" w:rsidR="00E828C3" w:rsidRPr="00EC1C14" w:rsidRDefault="00E828C3" w:rsidP="00BF1399">
            <w:pPr>
              <w:keepNext/>
              <w:rPr>
                <w:szCs w:val="22"/>
                <w:lang w:val="bg-BG"/>
              </w:rPr>
            </w:pPr>
          </w:p>
        </w:tc>
        <w:tc>
          <w:tcPr>
            <w:tcW w:w="1559" w:type="dxa"/>
          </w:tcPr>
          <w:p w14:paraId="04573057" w14:textId="77777777" w:rsidR="00E828C3" w:rsidRPr="00EC1C14" w:rsidRDefault="00E828C3" w:rsidP="00BF1399">
            <w:pPr>
              <w:keepNext/>
              <w:rPr>
                <w:szCs w:val="22"/>
                <w:lang w:val="bg-BG"/>
              </w:rPr>
            </w:pPr>
          </w:p>
        </w:tc>
        <w:tc>
          <w:tcPr>
            <w:tcW w:w="1985" w:type="dxa"/>
          </w:tcPr>
          <w:p w14:paraId="1FE620CC" w14:textId="77777777" w:rsidR="00E828C3" w:rsidRPr="00EC1C14" w:rsidRDefault="00E85CB3" w:rsidP="00BF1399">
            <w:pPr>
              <w:keepNext/>
              <w:rPr>
                <w:szCs w:val="22"/>
                <w:lang w:val="bg-BG"/>
              </w:rPr>
            </w:pPr>
            <w:r w:rsidRPr="00EC1C14">
              <w:rPr>
                <w:szCs w:val="22"/>
                <w:lang w:val="bg-BG"/>
              </w:rPr>
              <w:t>Билиарна д</w:t>
            </w:r>
            <w:r w:rsidR="00E828C3" w:rsidRPr="00EC1C14">
              <w:rPr>
                <w:szCs w:val="22"/>
                <w:lang w:val="bg-BG"/>
              </w:rPr>
              <w:t>илатация</w:t>
            </w:r>
          </w:p>
        </w:tc>
        <w:tc>
          <w:tcPr>
            <w:tcW w:w="1417" w:type="dxa"/>
          </w:tcPr>
          <w:p w14:paraId="5A84E582" w14:textId="77777777" w:rsidR="00E828C3" w:rsidRPr="00EC1C14" w:rsidRDefault="00E828C3" w:rsidP="00BF1399">
            <w:pPr>
              <w:keepNext/>
              <w:rPr>
                <w:szCs w:val="22"/>
                <w:lang w:val="bg-BG"/>
              </w:rPr>
            </w:pPr>
          </w:p>
        </w:tc>
        <w:tc>
          <w:tcPr>
            <w:tcW w:w="1985" w:type="dxa"/>
          </w:tcPr>
          <w:p w14:paraId="37659D4B" w14:textId="77777777" w:rsidR="00E828C3" w:rsidRPr="00EC1C14" w:rsidRDefault="00E828C3" w:rsidP="00BF1399">
            <w:pPr>
              <w:keepNext/>
              <w:rPr>
                <w:szCs w:val="22"/>
                <w:lang w:val="bg-BG"/>
              </w:rPr>
            </w:pPr>
          </w:p>
        </w:tc>
      </w:tr>
      <w:tr w:rsidR="00740D7A" w:rsidRPr="00EC1C14" w14:paraId="45AB8E4B" w14:textId="77777777" w:rsidTr="0040461B">
        <w:trPr>
          <w:cantSplit/>
        </w:trPr>
        <w:tc>
          <w:tcPr>
            <w:tcW w:w="1560" w:type="dxa"/>
          </w:tcPr>
          <w:p w14:paraId="2D789754" w14:textId="77777777" w:rsidR="00740D7A" w:rsidRPr="00EC1C14" w:rsidRDefault="00740D7A" w:rsidP="0042320D">
            <w:pPr>
              <w:rPr>
                <w:szCs w:val="22"/>
                <w:lang w:val="bg-BG"/>
              </w:rPr>
            </w:pPr>
            <w:r w:rsidRPr="00EC1C14">
              <w:rPr>
                <w:szCs w:val="22"/>
                <w:lang w:val="bg-BG"/>
              </w:rPr>
              <w:t>Нарушения на кожата и подкожната тъкан</w:t>
            </w:r>
          </w:p>
        </w:tc>
        <w:tc>
          <w:tcPr>
            <w:tcW w:w="1417" w:type="dxa"/>
          </w:tcPr>
          <w:p w14:paraId="065240CB" w14:textId="77777777" w:rsidR="00740D7A" w:rsidRPr="00EC1C14" w:rsidRDefault="00740D7A" w:rsidP="0042320D">
            <w:pPr>
              <w:rPr>
                <w:szCs w:val="22"/>
                <w:lang w:val="bg-BG"/>
              </w:rPr>
            </w:pPr>
          </w:p>
        </w:tc>
        <w:tc>
          <w:tcPr>
            <w:tcW w:w="1559" w:type="dxa"/>
          </w:tcPr>
          <w:p w14:paraId="1C8C65F8" w14:textId="77777777" w:rsidR="00740D7A" w:rsidRPr="00EC1C14" w:rsidRDefault="00740D7A" w:rsidP="00BD38C8">
            <w:pPr>
              <w:rPr>
                <w:szCs w:val="22"/>
                <w:lang w:val="bg-BG"/>
              </w:rPr>
            </w:pPr>
            <w:r w:rsidRPr="00EC1C14">
              <w:rPr>
                <w:szCs w:val="22"/>
                <w:lang w:val="bg-BG"/>
              </w:rPr>
              <w:t>Сърбеж</w:t>
            </w:r>
          </w:p>
          <w:p w14:paraId="513093BD" w14:textId="77777777" w:rsidR="00740D7A" w:rsidRPr="00EC1C14" w:rsidRDefault="00740D7A" w:rsidP="00BD38C8">
            <w:pPr>
              <w:rPr>
                <w:szCs w:val="22"/>
                <w:lang w:val="bg-BG"/>
              </w:rPr>
            </w:pPr>
            <w:r w:rsidRPr="00EC1C14">
              <w:rPr>
                <w:szCs w:val="22"/>
                <w:lang w:val="bg-BG"/>
              </w:rPr>
              <w:t>Хиперхидроза</w:t>
            </w:r>
          </w:p>
          <w:p w14:paraId="4FA09FC9" w14:textId="77777777" w:rsidR="00740D7A" w:rsidRPr="00EC1C14" w:rsidRDefault="00740D7A" w:rsidP="0042320D">
            <w:pPr>
              <w:rPr>
                <w:szCs w:val="22"/>
                <w:lang w:val="bg-BG"/>
              </w:rPr>
            </w:pPr>
            <w:r w:rsidRPr="00EC1C14">
              <w:rPr>
                <w:szCs w:val="22"/>
                <w:lang w:val="bg-BG"/>
              </w:rPr>
              <w:t>Обрив</w:t>
            </w:r>
          </w:p>
        </w:tc>
        <w:tc>
          <w:tcPr>
            <w:tcW w:w="1985" w:type="dxa"/>
          </w:tcPr>
          <w:p w14:paraId="601ED1F6" w14:textId="77777777" w:rsidR="00740D7A" w:rsidRPr="00EC1C14" w:rsidRDefault="00740D7A" w:rsidP="00BD38C8">
            <w:pPr>
              <w:rPr>
                <w:szCs w:val="22"/>
                <w:lang w:val="bg-BG"/>
              </w:rPr>
            </w:pPr>
            <w:r w:rsidRPr="00EC1C14">
              <w:rPr>
                <w:szCs w:val="22"/>
                <w:lang w:val="bg-BG"/>
              </w:rPr>
              <w:t>Студена пот</w:t>
            </w:r>
          </w:p>
          <w:p w14:paraId="1969B272" w14:textId="77777777" w:rsidR="00740D7A" w:rsidRPr="00EC1C14" w:rsidRDefault="00740D7A" w:rsidP="00BD38C8">
            <w:pPr>
              <w:rPr>
                <w:szCs w:val="22"/>
                <w:lang w:val="bg-BG"/>
              </w:rPr>
            </w:pPr>
            <w:r w:rsidRPr="00EC1C14">
              <w:rPr>
                <w:szCs w:val="22"/>
                <w:lang w:val="bg-BG"/>
              </w:rPr>
              <w:t>Оток на лицето</w:t>
            </w:r>
          </w:p>
          <w:p w14:paraId="06EF7E5C" w14:textId="77777777" w:rsidR="00740D7A" w:rsidRPr="00EC1C14" w:rsidRDefault="00740D7A" w:rsidP="00BD38C8">
            <w:pPr>
              <w:rPr>
                <w:szCs w:val="22"/>
                <w:lang w:val="bg-BG"/>
              </w:rPr>
            </w:pPr>
            <w:r w:rsidRPr="00EC1C14">
              <w:rPr>
                <w:szCs w:val="22"/>
                <w:lang w:val="bg-BG"/>
              </w:rPr>
              <w:t>Генерализиран сърбеж</w:t>
            </w:r>
          </w:p>
          <w:p w14:paraId="2CCF32B7" w14:textId="77777777" w:rsidR="00740D7A" w:rsidRPr="00EC1C14" w:rsidRDefault="00740D7A" w:rsidP="00A960D4">
            <w:pPr>
              <w:rPr>
                <w:szCs w:val="22"/>
                <w:lang w:val="bg-BG"/>
              </w:rPr>
            </w:pPr>
            <w:r w:rsidRPr="00EC1C14">
              <w:rPr>
                <w:szCs w:val="22"/>
                <w:lang w:val="bg-BG"/>
              </w:rPr>
              <w:t>Aлопеция</w:t>
            </w:r>
          </w:p>
        </w:tc>
        <w:tc>
          <w:tcPr>
            <w:tcW w:w="1417" w:type="dxa"/>
          </w:tcPr>
          <w:p w14:paraId="23D95F2A" w14:textId="77777777" w:rsidR="00740D7A" w:rsidRPr="00EC1C14" w:rsidRDefault="00740D7A" w:rsidP="0042320D">
            <w:pPr>
              <w:rPr>
                <w:szCs w:val="22"/>
                <w:lang w:val="bg-BG"/>
              </w:rPr>
            </w:pPr>
            <w:r w:rsidRPr="00EC1C14">
              <w:rPr>
                <w:szCs w:val="22"/>
                <w:lang w:val="bg-BG"/>
              </w:rPr>
              <w:t>Онихорексис</w:t>
            </w:r>
          </w:p>
        </w:tc>
        <w:tc>
          <w:tcPr>
            <w:tcW w:w="1985" w:type="dxa"/>
          </w:tcPr>
          <w:p w14:paraId="65248913" w14:textId="77777777" w:rsidR="00740D7A" w:rsidRPr="00EC1C14" w:rsidRDefault="00740D7A" w:rsidP="0042320D">
            <w:pPr>
              <w:rPr>
                <w:szCs w:val="22"/>
                <w:lang w:val="bg-BG"/>
              </w:rPr>
            </w:pPr>
          </w:p>
        </w:tc>
      </w:tr>
      <w:tr w:rsidR="00A960D4" w:rsidRPr="00EC1C14" w14:paraId="3B713FFC" w14:textId="77777777" w:rsidTr="0040461B">
        <w:trPr>
          <w:cantSplit/>
        </w:trPr>
        <w:tc>
          <w:tcPr>
            <w:tcW w:w="1560" w:type="dxa"/>
          </w:tcPr>
          <w:p w14:paraId="617EBEC4" w14:textId="77777777" w:rsidR="00A960D4" w:rsidRPr="00EC1C14" w:rsidRDefault="00A960D4" w:rsidP="0042320D">
            <w:pPr>
              <w:rPr>
                <w:szCs w:val="22"/>
                <w:lang w:val="bg-BG"/>
              </w:rPr>
            </w:pPr>
            <w:r w:rsidRPr="00EC1C14">
              <w:rPr>
                <w:szCs w:val="22"/>
                <w:lang w:val="bg-BG"/>
              </w:rPr>
              <w:t>Нарушения на мускулно-скелетната система и съединителната тъкан</w:t>
            </w:r>
          </w:p>
        </w:tc>
        <w:tc>
          <w:tcPr>
            <w:tcW w:w="1417" w:type="dxa"/>
          </w:tcPr>
          <w:p w14:paraId="56695824" w14:textId="77777777" w:rsidR="00A960D4" w:rsidRPr="00EC1C14" w:rsidRDefault="00A960D4" w:rsidP="0042320D">
            <w:pPr>
              <w:rPr>
                <w:szCs w:val="22"/>
                <w:lang w:val="bg-BG"/>
              </w:rPr>
            </w:pPr>
          </w:p>
        </w:tc>
        <w:tc>
          <w:tcPr>
            <w:tcW w:w="1559" w:type="dxa"/>
          </w:tcPr>
          <w:p w14:paraId="22674F59" w14:textId="77777777" w:rsidR="00A960D4" w:rsidRPr="00EC1C14" w:rsidDel="00DA266F" w:rsidRDefault="00A960D4" w:rsidP="00BD38C8">
            <w:pPr>
              <w:rPr>
                <w:szCs w:val="22"/>
                <w:lang w:val="bg-BG"/>
              </w:rPr>
            </w:pPr>
            <w:r w:rsidRPr="00EC1C14">
              <w:rPr>
                <w:szCs w:val="22"/>
                <w:lang w:val="bg-BG"/>
              </w:rPr>
              <w:t>Миалгия</w:t>
            </w:r>
          </w:p>
          <w:p w14:paraId="705BBCE1" w14:textId="77777777" w:rsidR="00A960D4" w:rsidRPr="00EC1C14" w:rsidRDefault="00A960D4" w:rsidP="0042320D">
            <w:pPr>
              <w:rPr>
                <w:szCs w:val="22"/>
                <w:lang w:val="bg-BG"/>
              </w:rPr>
            </w:pPr>
            <w:r w:rsidRPr="00EC1C14">
              <w:rPr>
                <w:szCs w:val="22"/>
                <w:lang w:val="bg-BG"/>
              </w:rPr>
              <w:t>Болка в гърба</w:t>
            </w:r>
          </w:p>
        </w:tc>
        <w:tc>
          <w:tcPr>
            <w:tcW w:w="1985" w:type="dxa"/>
          </w:tcPr>
          <w:p w14:paraId="0A6A02BF" w14:textId="77777777" w:rsidR="00A960D4" w:rsidRPr="00EC1C14" w:rsidRDefault="00A960D4" w:rsidP="00BD38C8">
            <w:pPr>
              <w:rPr>
                <w:szCs w:val="22"/>
                <w:lang w:val="bg-BG"/>
              </w:rPr>
            </w:pPr>
            <w:r w:rsidRPr="00EC1C14">
              <w:rPr>
                <w:szCs w:val="22"/>
                <w:lang w:val="bg-BG"/>
              </w:rPr>
              <w:t>Мускулно потрепване</w:t>
            </w:r>
          </w:p>
          <w:p w14:paraId="1FF8085E" w14:textId="77777777" w:rsidR="00A960D4" w:rsidRPr="00EC1C14" w:rsidRDefault="00A960D4" w:rsidP="00BD38C8">
            <w:pPr>
              <w:rPr>
                <w:szCs w:val="22"/>
                <w:lang w:val="bg-BG"/>
              </w:rPr>
            </w:pPr>
            <w:r w:rsidRPr="00EC1C14">
              <w:rPr>
                <w:szCs w:val="22"/>
                <w:lang w:val="bg-BG"/>
              </w:rPr>
              <w:t xml:space="preserve">Мускулна слабост </w:t>
            </w:r>
          </w:p>
          <w:p w14:paraId="0965D3B8" w14:textId="77777777" w:rsidR="00A960D4" w:rsidRPr="00EC1C14" w:rsidRDefault="00A960D4" w:rsidP="0042320D">
            <w:pPr>
              <w:rPr>
                <w:szCs w:val="22"/>
                <w:lang w:val="bg-BG"/>
              </w:rPr>
            </w:pPr>
          </w:p>
        </w:tc>
        <w:tc>
          <w:tcPr>
            <w:tcW w:w="1417" w:type="dxa"/>
          </w:tcPr>
          <w:p w14:paraId="2277FDF5" w14:textId="77777777" w:rsidR="00A960D4" w:rsidRPr="00EC1C14" w:rsidRDefault="00A960D4" w:rsidP="0042320D">
            <w:pPr>
              <w:rPr>
                <w:szCs w:val="22"/>
                <w:lang w:val="bg-BG"/>
              </w:rPr>
            </w:pPr>
          </w:p>
        </w:tc>
        <w:tc>
          <w:tcPr>
            <w:tcW w:w="1985" w:type="dxa"/>
          </w:tcPr>
          <w:p w14:paraId="705657BF" w14:textId="77777777" w:rsidR="00A960D4" w:rsidRPr="00EC1C14" w:rsidRDefault="00A960D4" w:rsidP="0042320D">
            <w:pPr>
              <w:rPr>
                <w:szCs w:val="22"/>
                <w:lang w:val="bg-BG"/>
              </w:rPr>
            </w:pPr>
          </w:p>
        </w:tc>
      </w:tr>
      <w:tr w:rsidR="00D362B6" w:rsidRPr="00EC1C14" w14:paraId="19419A0A" w14:textId="77777777" w:rsidTr="0040461B">
        <w:trPr>
          <w:cantSplit/>
        </w:trPr>
        <w:tc>
          <w:tcPr>
            <w:tcW w:w="1560" w:type="dxa"/>
          </w:tcPr>
          <w:p w14:paraId="02B07B4B" w14:textId="77777777" w:rsidR="00D362B6" w:rsidRPr="00EC1C14" w:rsidRDefault="00D362B6" w:rsidP="0042320D">
            <w:pPr>
              <w:rPr>
                <w:szCs w:val="22"/>
                <w:lang w:val="bg-BG"/>
              </w:rPr>
            </w:pPr>
            <w:r w:rsidRPr="00EC1C14">
              <w:rPr>
                <w:szCs w:val="22"/>
                <w:lang w:val="bg-BG"/>
              </w:rPr>
              <w:t>Нарушения на бъбреците и пикочните пътища</w:t>
            </w:r>
          </w:p>
        </w:tc>
        <w:tc>
          <w:tcPr>
            <w:tcW w:w="1417" w:type="dxa"/>
          </w:tcPr>
          <w:p w14:paraId="4776B06E" w14:textId="77777777" w:rsidR="00D362B6" w:rsidRPr="00EC1C14" w:rsidRDefault="00D362B6" w:rsidP="0042320D">
            <w:pPr>
              <w:rPr>
                <w:szCs w:val="22"/>
                <w:lang w:val="bg-BG"/>
              </w:rPr>
            </w:pPr>
          </w:p>
        </w:tc>
        <w:tc>
          <w:tcPr>
            <w:tcW w:w="1559" w:type="dxa"/>
          </w:tcPr>
          <w:p w14:paraId="2F5B510B" w14:textId="77777777" w:rsidR="00D362B6" w:rsidRPr="00EC1C14" w:rsidRDefault="00D362B6" w:rsidP="0042320D">
            <w:pPr>
              <w:rPr>
                <w:szCs w:val="22"/>
                <w:lang w:val="bg-BG"/>
              </w:rPr>
            </w:pPr>
          </w:p>
        </w:tc>
        <w:tc>
          <w:tcPr>
            <w:tcW w:w="1985" w:type="dxa"/>
          </w:tcPr>
          <w:p w14:paraId="5D40DEBF" w14:textId="77777777" w:rsidR="00D362B6" w:rsidRPr="00EC1C14" w:rsidRDefault="00D362B6" w:rsidP="00BD38C8">
            <w:pPr>
              <w:rPr>
                <w:szCs w:val="22"/>
                <w:lang w:val="bg-BG"/>
              </w:rPr>
            </w:pPr>
            <w:r w:rsidRPr="00EC1C14">
              <w:rPr>
                <w:szCs w:val="22"/>
                <w:lang w:val="bg-BG"/>
              </w:rPr>
              <w:t>Задръжка на урина</w:t>
            </w:r>
          </w:p>
          <w:p w14:paraId="1CAE37BB" w14:textId="77777777" w:rsidR="00D362B6" w:rsidRPr="00EC1C14" w:rsidRDefault="00D362B6" w:rsidP="0042320D">
            <w:pPr>
              <w:rPr>
                <w:szCs w:val="22"/>
                <w:lang w:val="bg-BG"/>
              </w:rPr>
            </w:pPr>
          </w:p>
        </w:tc>
        <w:tc>
          <w:tcPr>
            <w:tcW w:w="1417" w:type="dxa"/>
          </w:tcPr>
          <w:p w14:paraId="629CBB73" w14:textId="77777777" w:rsidR="00D362B6" w:rsidRPr="00EC1C14" w:rsidRDefault="00D362B6" w:rsidP="0042320D">
            <w:pPr>
              <w:rPr>
                <w:szCs w:val="22"/>
                <w:lang w:val="bg-BG"/>
              </w:rPr>
            </w:pPr>
          </w:p>
        </w:tc>
        <w:tc>
          <w:tcPr>
            <w:tcW w:w="1985" w:type="dxa"/>
          </w:tcPr>
          <w:p w14:paraId="31D025A9" w14:textId="77777777" w:rsidR="00D362B6" w:rsidRPr="00EC1C14" w:rsidRDefault="00D362B6" w:rsidP="0042320D">
            <w:pPr>
              <w:rPr>
                <w:szCs w:val="22"/>
                <w:lang w:val="bg-BG"/>
              </w:rPr>
            </w:pPr>
          </w:p>
        </w:tc>
      </w:tr>
      <w:tr w:rsidR="00D47DE4" w:rsidRPr="00EC1C14" w14:paraId="701A51FF" w14:textId="77777777" w:rsidTr="0040461B">
        <w:trPr>
          <w:cantSplit/>
        </w:trPr>
        <w:tc>
          <w:tcPr>
            <w:tcW w:w="1560" w:type="dxa"/>
          </w:tcPr>
          <w:p w14:paraId="04BF3CB7" w14:textId="77777777" w:rsidR="00D47DE4" w:rsidRPr="00EC1C14" w:rsidRDefault="00D47DE4" w:rsidP="00BD38C8">
            <w:pPr>
              <w:rPr>
                <w:szCs w:val="22"/>
                <w:lang w:val="bg-BG"/>
              </w:rPr>
            </w:pPr>
            <w:r w:rsidRPr="00EC1C14">
              <w:rPr>
                <w:szCs w:val="22"/>
                <w:lang w:val="bg-BG"/>
              </w:rPr>
              <w:t>Общи нарушения и ефекти на мястото на приложение</w:t>
            </w:r>
          </w:p>
          <w:p w14:paraId="3788EC1B" w14:textId="77777777" w:rsidR="00D47DE4" w:rsidRPr="00EC1C14" w:rsidRDefault="00D47DE4" w:rsidP="0042320D">
            <w:pPr>
              <w:rPr>
                <w:szCs w:val="22"/>
                <w:lang w:val="bg-BG"/>
              </w:rPr>
            </w:pPr>
          </w:p>
        </w:tc>
        <w:tc>
          <w:tcPr>
            <w:tcW w:w="1417" w:type="dxa"/>
          </w:tcPr>
          <w:p w14:paraId="1AD6A76B" w14:textId="77777777" w:rsidR="00D47DE4" w:rsidRPr="00EC1C14" w:rsidRDefault="00D47DE4" w:rsidP="00BD38C8">
            <w:pPr>
              <w:rPr>
                <w:szCs w:val="22"/>
                <w:lang w:val="bg-BG"/>
              </w:rPr>
            </w:pPr>
            <w:r w:rsidRPr="00EC1C14">
              <w:rPr>
                <w:szCs w:val="22"/>
                <w:lang w:val="bg-BG"/>
              </w:rPr>
              <w:t>Реакции на мястото на приложение</w:t>
            </w:r>
          </w:p>
          <w:p w14:paraId="37E18505" w14:textId="77777777" w:rsidR="00D47DE4" w:rsidRPr="00EC1C14" w:rsidRDefault="00D47DE4" w:rsidP="0042320D">
            <w:pPr>
              <w:rPr>
                <w:szCs w:val="22"/>
                <w:lang w:val="bg-BG"/>
              </w:rPr>
            </w:pPr>
            <w:r w:rsidRPr="00EC1C14">
              <w:rPr>
                <w:szCs w:val="22"/>
                <w:lang w:val="bg-BG"/>
              </w:rPr>
              <w:t>включително кървене, болка, язва, раздразване парестезия, анестезия, eритем, eдем, подуване и мехурчета</w:t>
            </w:r>
          </w:p>
        </w:tc>
        <w:tc>
          <w:tcPr>
            <w:tcW w:w="1559" w:type="dxa"/>
          </w:tcPr>
          <w:p w14:paraId="61B8DFCA" w14:textId="77777777" w:rsidR="00D47DE4" w:rsidRPr="00EC1C14" w:rsidRDefault="00D47DE4" w:rsidP="00BD38C8">
            <w:pPr>
              <w:rPr>
                <w:szCs w:val="22"/>
                <w:lang w:val="bg-BG"/>
              </w:rPr>
            </w:pPr>
            <w:r w:rsidRPr="00EC1C14">
              <w:rPr>
                <w:szCs w:val="22"/>
                <w:lang w:val="bg-BG"/>
              </w:rPr>
              <w:t>Периферен eдем, Умора</w:t>
            </w:r>
          </w:p>
          <w:p w14:paraId="0C6E3375" w14:textId="77777777" w:rsidR="00D47DE4" w:rsidRPr="00EC1C14" w:rsidRDefault="00D47DE4" w:rsidP="00BD38C8">
            <w:pPr>
              <w:rPr>
                <w:szCs w:val="22"/>
                <w:lang w:val="bg-BG"/>
              </w:rPr>
            </w:pPr>
            <w:r w:rsidRPr="00EC1C14">
              <w:rPr>
                <w:szCs w:val="22"/>
                <w:lang w:val="bg-BG"/>
              </w:rPr>
              <w:t>Aстения</w:t>
            </w:r>
          </w:p>
          <w:p w14:paraId="7AB8D8A1" w14:textId="77777777" w:rsidR="00D47DE4" w:rsidRPr="00EC1C14" w:rsidRDefault="00D47DE4" w:rsidP="00BD38C8">
            <w:pPr>
              <w:rPr>
                <w:szCs w:val="22"/>
                <w:lang w:val="bg-BG"/>
              </w:rPr>
            </w:pPr>
            <w:r w:rsidRPr="00EC1C14">
              <w:rPr>
                <w:szCs w:val="22"/>
                <w:lang w:val="bg-BG"/>
              </w:rPr>
              <w:t>Синдром на отнемане</w:t>
            </w:r>
            <w:r w:rsidR="004220C1" w:rsidRPr="00EC1C14">
              <w:rPr>
                <w:lang w:val="bg-BG"/>
              </w:rPr>
              <w:t>*</w:t>
            </w:r>
          </w:p>
          <w:p w14:paraId="205BA37C" w14:textId="77777777" w:rsidR="00D47DE4" w:rsidRPr="00EC1C14" w:rsidRDefault="00D47DE4" w:rsidP="00BD38C8">
            <w:pPr>
              <w:rPr>
                <w:szCs w:val="22"/>
                <w:lang w:val="bg-BG"/>
              </w:rPr>
            </w:pPr>
            <w:r w:rsidRPr="00EC1C14">
              <w:rPr>
                <w:szCs w:val="22"/>
                <w:lang w:val="bg-BG"/>
              </w:rPr>
              <w:t>Втрисане</w:t>
            </w:r>
          </w:p>
          <w:p w14:paraId="769B7D6C" w14:textId="77777777" w:rsidR="00D47DE4" w:rsidRPr="00EC1C14" w:rsidRDefault="00D47DE4" w:rsidP="0042320D">
            <w:pPr>
              <w:rPr>
                <w:szCs w:val="22"/>
                <w:lang w:val="bg-BG"/>
              </w:rPr>
            </w:pPr>
          </w:p>
        </w:tc>
        <w:tc>
          <w:tcPr>
            <w:tcW w:w="1985" w:type="dxa"/>
          </w:tcPr>
          <w:p w14:paraId="46278CF9" w14:textId="77777777" w:rsidR="00D47DE4" w:rsidRPr="00EC1C14" w:rsidRDefault="00D47DE4" w:rsidP="00BD38C8">
            <w:pPr>
              <w:rPr>
                <w:szCs w:val="22"/>
                <w:lang w:val="bg-BG"/>
              </w:rPr>
            </w:pPr>
            <w:r w:rsidRPr="00EC1C14">
              <w:rPr>
                <w:szCs w:val="22"/>
                <w:lang w:val="bg-BG"/>
              </w:rPr>
              <w:t>Неразположение</w:t>
            </w:r>
          </w:p>
          <w:p w14:paraId="7658064B" w14:textId="77777777" w:rsidR="00D47DE4" w:rsidRPr="00EC1C14" w:rsidRDefault="00D47DE4" w:rsidP="00BD38C8">
            <w:pPr>
              <w:rPr>
                <w:szCs w:val="22"/>
                <w:lang w:val="bg-BG"/>
              </w:rPr>
            </w:pPr>
            <w:r w:rsidRPr="00EC1C14">
              <w:rPr>
                <w:szCs w:val="22"/>
                <w:lang w:val="bg-BG"/>
              </w:rPr>
              <w:t>Мудност</w:t>
            </w:r>
          </w:p>
          <w:p w14:paraId="29F66348" w14:textId="77777777" w:rsidR="00D47DE4" w:rsidRPr="00EC1C14" w:rsidRDefault="00D47DE4" w:rsidP="00BD38C8">
            <w:pPr>
              <w:rPr>
                <w:szCs w:val="22"/>
                <w:lang w:val="bg-BG"/>
              </w:rPr>
            </w:pPr>
            <w:r w:rsidRPr="00EC1C14">
              <w:rPr>
                <w:szCs w:val="22"/>
                <w:lang w:val="bg-BG"/>
              </w:rPr>
              <w:t>Тежест в гърдите</w:t>
            </w:r>
          </w:p>
          <w:p w14:paraId="6C4B9AB1" w14:textId="77777777" w:rsidR="00D47DE4" w:rsidRPr="00EC1C14" w:rsidRDefault="00D47DE4" w:rsidP="00BD38C8">
            <w:pPr>
              <w:rPr>
                <w:szCs w:val="22"/>
                <w:lang w:val="bg-BG"/>
              </w:rPr>
            </w:pPr>
            <w:r w:rsidRPr="00EC1C14">
              <w:rPr>
                <w:szCs w:val="22"/>
                <w:lang w:val="bg-BG"/>
              </w:rPr>
              <w:t>Чувство на абнормност</w:t>
            </w:r>
          </w:p>
          <w:p w14:paraId="2B7A7AD4" w14:textId="77777777" w:rsidR="00D47DE4" w:rsidRPr="00EC1C14" w:rsidRDefault="00D47DE4" w:rsidP="00BD38C8">
            <w:pPr>
              <w:rPr>
                <w:szCs w:val="22"/>
                <w:lang w:val="bg-BG"/>
              </w:rPr>
            </w:pPr>
            <w:r w:rsidRPr="00EC1C14">
              <w:rPr>
                <w:szCs w:val="22"/>
                <w:lang w:val="bg-BG"/>
              </w:rPr>
              <w:t>Чувство на неспокойство</w:t>
            </w:r>
          </w:p>
          <w:p w14:paraId="14C6DAAE" w14:textId="77777777" w:rsidR="00D47DE4" w:rsidRPr="00EC1C14" w:rsidRDefault="00D47DE4" w:rsidP="00BD38C8">
            <w:pPr>
              <w:rPr>
                <w:szCs w:val="22"/>
                <w:lang w:val="bg-BG"/>
              </w:rPr>
            </w:pPr>
            <w:r w:rsidRPr="00EC1C14">
              <w:rPr>
                <w:szCs w:val="22"/>
                <w:lang w:val="bg-BG"/>
              </w:rPr>
              <w:t>Жажда</w:t>
            </w:r>
          </w:p>
          <w:p w14:paraId="2BBFF983" w14:textId="77777777" w:rsidR="00D47DE4" w:rsidRPr="00EC1C14" w:rsidRDefault="00D47DE4" w:rsidP="00BD38C8">
            <w:pPr>
              <w:rPr>
                <w:szCs w:val="22"/>
                <w:lang w:val="bg-BG"/>
              </w:rPr>
            </w:pPr>
            <w:r w:rsidRPr="00EC1C14">
              <w:rPr>
                <w:szCs w:val="22"/>
                <w:lang w:val="bg-BG"/>
              </w:rPr>
              <w:t>Чувство на студ</w:t>
            </w:r>
          </w:p>
          <w:p w14:paraId="7ED3E82F" w14:textId="77777777" w:rsidR="00D47DE4" w:rsidRPr="00EC1C14" w:rsidRDefault="00D47DE4" w:rsidP="00BD38C8">
            <w:pPr>
              <w:rPr>
                <w:szCs w:val="22"/>
                <w:lang w:val="bg-BG"/>
              </w:rPr>
            </w:pPr>
          </w:p>
          <w:p w14:paraId="227F4BDC" w14:textId="77777777" w:rsidR="00D47DE4" w:rsidRPr="00EC1C14" w:rsidRDefault="00D47DE4" w:rsidP="00BD38C8">
            <w:pPr>
              <w:rPr>
                <w:szCs w:val="22"/>
                <w:lang w:val="bg-BG"/>
              </w:rPr>
            </w:pPr>
            <w:r w:rsidRPr="00EC1C14">
              <w:rPr>
                <w:szCs w:val="22"/>
                <w:lang w:val="bg-BG"/>
              </w:rPr>
              <w:t>Чувство на горещина</w:t>
            </w:r>
          </w:p>
          <w:p w14:paraId="088E0946" w14:textId="77777777" w:rsidR="00D47DE4" w:rsidRPr="00EC1C14" w:rsidRDefault="00D47DE4" w:rsidP="0042320D">
            <w:pPr>
              <w:rPr>
                <w:szCs w:val="22"/>
                <w:lang w:val="bg-BG"/>
              </w:rPr>
            </w:pPr>
          </w:p>
        </w:tc>
        <w:tc>
          <w:tcPr>
            <w:tcW w:w="1417" w:type="dxa"/>
          </w:tcPr>
          <w:p w14:paraId="4C066772" w14:textId="77777777" w:rsidR="00D47DE4" w:rsidRPr="00EC1C14" w:rsidRDefault="00D47DE4" w:rsidP="0042320D">
            <w:pPr>
              <w:rPr>
                <w:szCs w:val="22"/>
                <w:lang w:val="bg-BG"/>
              </w:rPr>
            </w:pPr>
          </w:p>
        </w:tc>
        <w:tc>
          <w:tcPr>
            <w:tcW w:w="1985" w:type="dxa"/>
          </w:tcPr>
          <w:p w14:paraId="2CBB4FEA" w14:textId="77777777" w:rsidR="00D47DE4" w:rsidRPr="00EC1C14" w:rsidRDefault="00E57B5C" w:rsidP="0042320D">
            <w:pPr>
              <w:rPr>
                <w:szCs w:val="22"/>
                <w:lang w:val="bg-BG"/>
              </w:rPr>
            </w:pPr>
            <w:r w:rsidRPr="00EC1C14">
              <w:rPr>
                <w:szCs w:val="22"/>
                <w:lang w:val="bg-BG"/>
              </w:rPr>
              <w:t>Пирексия</w:t>
            </w:r>
          </w:p>
          <w:p w14:paraId="5D277CC9" w14:textId="177D8926" w:rsidR="00607504" w:rsidRPr="00EC1C14" w:rsidRDefault="00F9377B" w:rsidP="00685E9E">
            <w:pPr>
              <w:rPr>
                <w:szCs w:val="22"/>
                <w:lang w:val="bg-BG"/>
              </w:rPr>
            </w:pPr>
            <w:r w:rsidRPr="00EC1C14">
              <w:rPr>
                <w:szCs w:val="22"/>
                <w:lang w:val="bg-BG"/>
              </w:rPr>
              <w:t>С</w:t>
            </w:r>
            <w:r w:rsidR="00BD2229" w:rsidRPr="00EC1C14">
              <w:rPr>
                <w:szCs w:val="22"/>
                <w:lang w:val="bg-BG"/>
              </w:rPr>
              <w:t xml:space="preserve">индром на отнемане </w:t>
            </w:r>
            <w:r w:rsidR="00340528" w:rsidRPr="00EC1C14">
              <w:rPr>
                <w:szCs w:val="22"/>
                <w:lang w:val="bg-BG"/>
              </w:rPr>
              <w:t>при</w:t>
            </w:r>
            <w:r w:rsidRPr="00EC1C14">
              <w:rPr>
                <w:szCs w:val="22"/>
                <w:lang w:val="bg-BG"/>
              </w:rPr>
              <w:t xml:space="preserve"> новороденото </w:t>
            </w:r>
            <w:r w:rsidR="00BD2229" w:rsidRPr="00EC1C14">
              <w:rPr>
                <w:szCs w:val="22"/>
                <w:lang w:val="bg-BG"/>
              </w:rPr>
              <w:t>(вж. точка</w:t>
            </w:r>
            <w:r w:rsidR="008F70FA" w:rsidRPr="00EC1C14">
              <w:rPr>
                <w:szCs w:val="22"/>
                <w:lang w:val="bg-BG"/>
              </w:rPr>
              <w:t> </w:t>
            </w:r>
            <w:r w:rsidR="00BD2229" w:rsidRPr="00EC1C14">
              <w:rPr>
                <w:szCs w:val="22"/>
                <w:lang w:val="bg-BG"/>
              </w:rPr>
              <w:t>4.6)</w:t>
            </w:r>
          </w:p>
          <w:p w14:paraId="6398A731" w14:textId="71CC18AD" w:rsidR="00BD2229" w:rsidRPr="00EC1C14" w:rsidRDefault="00607504" w:rsidP="00685E9E">
            <w:pPr>
              <w:rPr>
                <w:szCs w:val="22"/>
                <w:lang w:val="bg-BG"/>
              </w:rPr>
            </w:pPr>
            <w:r w:rsidRPr="00EC1C14">
              <w:rPr>
                <w:rFonts w:eastAsia="MS Mincho"/>
                <w:iCs/>
                <w:szCs w:val="22"/>
                <w:lang w:val="bg-BG" w:eastAsia="ja-JP"/>
              </w:rPr>
              <w:t>Лекарствен толеранс</w:t>
            </w:r>
          </w:p>
          <w:p w14:paraId="28F59322" w14:textId="77777777" w:rsidR="00607504" w:rsidRPr="00EC1C14" w:rsidRDefault="00607504" w:rsidP="00685E9E">
            <w:pPr>
              <w:rPr>
                <w:szCs w:val="22"/>
                <w:lang w:val="bg-BG"/>
              </w:rPr>
            </w:pPr>
          </w:p>
        </w:tc>
      </w:tr>
      <w:tr w:rsidR="00D362B6" w:rsidRPr="00EC1C14" w14:paraId="2E951BF5" w14:textId="77777777" w:rsidTr="0040461B">
        <w:trPr>
          <w:cantSplit/>
        </w:trPr>
        <w:tc>
          <w:tcPr>
            <w:tcW w:w="1560" w:type="dxa"/>
          </w:tcPr>
          <w:p w14:paraId="3CC88AE3" w14:textId="77777777" w:rsidR="00D362B6" w:rsidRPr="00EC1C14" w:rsidRDefault="00D362B6" w:rsidP="0042320D">
            <w:pPr>
              <w:rPr>
                <w:szCs w:val="22"/>
                <w:lang w:val="bg-BG"/>
              </w:rPr>
            </w:pPr>
            <w:r w:rsidRPr="00EC1C14">
              <w:rPr>
                <w:szCs w:val="22"/>
                <w:lang w:val="bg-BG"/>
              </w:rPr>
              <w:lastRenderedPageBreak/>
              <w:t>Изследвания</w:t>
            </w:r>
          </w:p>
          <w:p w14:paraId="74850BFD" w14:textId="77777777" w:rsidR="00D362B6" w:rsidRPr="00EC1C14" w:rsidRDefault="00D362B6" w:rsidP="0042320D">
            <w:pPr>
              <w:rPr>
                <w:szCs w:val="22"/>
                <w:lang w:val="bg-BG"/>
              </w:rPr>
            </w:pPr>
          </w:p>
        </w:tc>
        <w:tc>
          <w:tcPr>
            <w:tcW w:w="1417" w:type="dxa"/>
          </w:tcPr>
          <w:p w14:paraId="2F29EDD6" w14:textId="77777777" w:rsidR="00D362B6" w:rsidRPr="00EC1C14" w:rsidRDefault="00D362B6" w:rsidP="0042320D">
            <w:pPr>
              <w:rPr>
                <w:szCs w:val="22"/>
                <w:lang w:val="bg-BG"/>
              </w:rPr>
            </w:pPr>
          </w:p>
        </w:tc>
        <w:tc>
          <w:tcPr>
            <w:tcW w:w="1559" w:type="dxa"/>
          </w:tcPr>
          <w:p w14:paraId="7695E735" w14:textId="77777777" w:rsidR="00D362B6" w:rsidRPr="00EC1C14" w:rsidRDefault="00D362B6" w:rsidP="0042320D">
            <w:pPr>
              <w:rPr>
                <w:szCs w:val="22"/>
                <w:lang w:val="bg-BG"/>
              </w:rPr>
            </w:pPr>
            <w:r w:rsidRPr="00EC1C14">
              <w:rPr>
                <w:szCs w:val="22"/>
                <w:lang w:val="bg-BG"/>
              </w:rPr>
              <w:t>Намалено тегло</w:t>
            </w:r>
          </w:p>
        </w:tc>
        <w:tc>
          <w:tcPr>
            <w:tcW w:w="1985" w:type="dxa"/>
          </w:tcPr>
          <w:p w14:paraId="6FD3CC7E" w14:textId="77777777" w:rsidR="00D362B6" w:rsidRPr="00EC1C14" w:rsidRDefault="00D362B6" w:rsidP="0042320D">
            <w:pPr>
              <w:rPr>
                <w:szCs w:val="22"/>
                <w:lang w:val="bg-BG"/>
              </w:rPr>
            </w:pPr>
            <w:r w:rsidRPr="00EC1C14">
              <w:rPr>
                <w:szCs w:val="22"/>
                <w:lang w:val="bg-BG"/>
              </w:rPr>
              <w:t>Понижен брой тромбоцити</w:t>
            </w:r>
          </w:p>
          <w:p w14:paraId="2B5901E0" w14:textId="77777777" w:rsidR="00D362B6" w:rsidRPr="00EC1C14" w:rsidRDefault="00D362B6" w:rsidP="0042320D">
            <w:pPr>
              <w:rPr>
                <w:szCs w:val="22"/>
                <w:lang w:val="bg-BG"/>
              </w:rPr>
            </w:pPr>
            <w:r w:rsidRPr="00EC1C14">
              <w:rPr>
                <w:szCs w:val="22"/>
                <w:lang w:val="bg-BG"/>
              </w:rPr>
              <w:t>Ускорен сърдечен ритъм</w:t>
            </w:r>
          </w:p>
          <w:p w14:paraId="10A9AAD8" w14:textId="77777777" w:rsidR="00D362B6" w:rsidRPr="00EC1C14" w:rsidRDefault="00D362B6" w:rsidP="0042320D">
            <w:pPr>
              <w:rPr>
                <w:szCs w:val="22"/>
                <w:lang w:val="bg-BG"/>
              </w:rPr>
            </w:pPr>
            <w:r w:rsidRPr="00EC1C14">
              <w:rPr>
                <w:szCs w:val="22"/>
                <w:lang w:val="bg-BG"/>
              </w:rPr>
              <w:t>Понижен хематокрит</w:t>
            </w:r>
          </w:p>
          <w:p w14:paraId="580BEA59" w14:textId="77777777" w:rsidR="00D362B6" w:rsidRPr="00EC1C14" w:rsidRDefault="00D362B6" w:rsidP="0042320D">
            <w:pPr>
              <w:rPr>
                <w:bCs/>
                <w:szCs w:val="22"/>
                <w:lang w:val="bg-BG"/>
              </w:rPr>
            </w:pPr>
            <w:r w:rsidRPr="00EC1C14">
              <w:rPr>
                <w:szCs w:val="22"/>
                <w:lang w:val="bg-BG"/>
              </w:rPr>
              <w:t>Понижен хемоглобин</w:t>
            </w:r>
          </w:p>
        </w:tc>
        <w:tc>
          <w:tcPr>
            <w:tcW w:w="1417" w:type="dxa"/>
          </w:tcPr>
          <w:p w14:paraId="5C2A35EB" w14:textId="77777777" w:rsidR="00D362B6" w:rsidRPr="00EC1C14" w:rsidRDefault="00D362B6" w:rsidP="0042320D">
            <w:pPr>
              <w:rPr>
                <w:szCs w:val="22"/>
                <w:lang w:val="bg-BG"/>
              </w:rPr>
            </w:pPr>
          </w:p>
        </w:tc>
        <w:tc>
          <w:tcPr>
            <w:tcW w:w="1985" w:type="dxa"/>
          </w:tcPr>
          <w:p w14:paraId="5A634D30" w14:textId="77777777" w:rsidR="00D362B6" w:rsidRPr="00EC1C14" w:rsidRDefault="00D362B6" w:rsidP="0042320D">
            <w:pPr>
              <w:rPr>
                <w:szCs w:val="22"/>
                <w:lang w:val="bg-BG"/>
              </w:rPr>
            </w:pPr>
          </w:p>
        </w:tc>
      </w:tr>
      <w:tr w:rsidR="00D362B6" w:rsidRPr="00EC1C14" w14:paraId="5254E3EE" w14:textId="77777777" w:rsidTr="0040461B">
        <w:trPr>
          <w:cantSplit/>
        </w:trPr>
        <w:tc>
          <w:tcPr>
            <w:tcW w:w="1560" w:type="dxa"/>
          </w:tcPr>
          <w:p w14:paraId="295E4099" w14:textId="77777777" w:rsidR="00D362B6" w:rsidRPr="00EC1C14" w:rsidRDefault="00D362B6" w:rsidP="0042320D">
            <w:pPr>
              <w:rPr>
                <w:szCs w:val="22"/>
                <w:lang w:val="bg-BG"/>
              </w:rPr>
            </w:pPr>
            <w:r w:rsidRPr="00EC1C14">
              <w:rPr>
                <w:szCs w:val="22"/>
                <w:lang w:val="bg-BG"/>
              </w:rPr>
              <w:t>Наранявания, отравяния и усложнения, възникнали в резултат на интервенции</w:t>
            </w:r>
          </w:p>
        </w:tc>
        <w:tc>
          <w:tcPr>
            <w:tcW w:w="1417" w:type="dxa"/>
          </w:tcPr>
          <w:p w14:paraId="1FE10912" w14:textId="77777777" w:rsidR="00D362B6" w:rsidRPr="00EC1C14" w:rsidRDefault="00D362B6" w:rsidP="0042320D">
            <w:pPr>
              <w:rPr>
                <w:szCs w:val="22"/>
                <w:lang w:val="bg-BG"/>
              </w:rPr>
            </w:pPr>
          </w:p>
        </w:tc>
        <w:tc>
          <w:tcPr>
            <w:tcW w:w="1559" w:type="dxa"/>
          </w:tcPr>
          <w:p w14:paraId="1725C910" w14:textId="77777777" w:rsidR="00D362B6" w:rsidRPr="00EC1C14" w:rsidDel="00DA266F" w:rsidRDefault="00D362B6" w:rsidP="0042320D">
            <w:pPr>
              <w:rPr>
                <w:szCs w:val="22"/>
                <w:lang w:val="bg-BG"/>
              </w:rPr>
            </w:pPr>
            <w:r w:rsidRPr="00EC1C14">
              <w:rPr>
                <w:szCs w:val="22"/>
                <w:lang w:val="bg-BG"/>
              </w:rPr>
              <w:t>Падане</w:t>
            </w:r>
          </w:p>
        </w:tc>
        <w:tc>
          <w:tcPr>
            <w:tcW w:w="1985" w:type="dxa"/>
          </w:tcPr>
          <w:p w14:paraId="1F9F3645" w14:textId="77777777" w:rsidR="00D362B6" w:rsidRPr="00EC1C14" w:rsidRDefault="00D362B6" w:rsidP="0042320D">
            <w:pPr>
              <w:rPr>
                <w:szCs w:val="22"/>
                <w:lang w:val="bg-BG"/>
              </w:rPr>
            </w:pPr>
          </w:p>
        </w:tc>
        <w:tc>
          <w:tcPr>
            <w:tcW w:w="1417" w:type="dxa"/>
          </w:tcPr>
          <w:p w14:paraId="39F1A52C" w14:textId="77777777" w:rsidR="00D362B6" w:rsidRPr="00EC1C14" w:rsidDel="00DA266F" w:rsidRDefault="00D362B6" w:rsidP="0042320D">
            <w:pPr>
              <w:rPr>
                <w:szCs w:val="22"/>
                <w:lang w:val="bg-BG"/>
              </w:rPr>
            </w:pPr>
          </w:p>
        </w:tc>
        <w:tc>
          <w:tcPr>
            <w:tcW w:w="1985" w:type="dxa"/>
          </w:tcPr>
          <w:p w14:paraId="065A53FE" w14:textId="77777777" w:rsidR="00D362B6" w:rsidRPr="00EC1C14" w:rsidRDefault="00D362B6" w:rsidP="0042320D">
            <w:pPr>
              <w:rPr>
                <w:szCs w:val="22"/>
                <w:lang w:val="bg-BG"/>
              </w:rPr>
            </w:pPr>
          </w:p>
        </w:tc>
      </w:tr>
      <w:tr w:rsidR="00E71165" w:rsidRPr="002F6CB4" w14:paraId="5E08F992" w14:textId="77777777" w:rsidTr="0040461B">
        <w:trPr>
          <w:cantSplit/>
        </w:trPr>
        <w:tc>
          <w:tcPr>
            <w:tcW w:w="9923" w:type="dxa"/>
            <w:gridSpan w:val="6"/>
          </w:tcPr>
          <w:p w14:paraId="1DB90531" w14:textId="77777777" w:rsidR="00E71165" w:rsidRPr="00EC1C14" w:rsidRDefault="00E71165" w:rsidP="00E71165">
            <w:pPr>
              <w:rPr>
                <w:szCs w:val="22"/>
                <w:lang w:val="bg-BG"/>
              </w:rPr>
            </w:pPr>
            <w:r w:rsidRPr="00EC1C14">
              <w:rPr>
                <w:szCs w:val="22"/>
                <w:lang w:val="bg-BG"/>
              </w:rPr>
              <w:t>* В</w:t>
            </w:r>
            <w:r w:rsidR="007577C5" w:rsidRPr="00EC1C14">
              <w:rPr>
                <w:szCs w:val="22"/>
                <w:lang w:val="bg-BG"/>
              </w:rPr>
              <w:t>ижте</w:t>
            </w:r>
            <w:r w:rsidRPr="00EC1C14">
              <w:rPr>
                <w:szCs w:val="22"/>
                <w:lang w:val="bg-BG"/>
              </w:rPr>
              <w:t xml:space="preserve"> точка </w:t>
            </w:r>
            <w:r w:rsidR="007577C5" w:rsidRPr="00EC1C14">
              <w:rPr>
                <w:szCs w:val="22"/>
                <w:lang w:val="bg-BG"/>
              </w:rPr>
              <w:t>"</w:t>
            </w:r>
            <w:r w:rsidRPr="00EC1C14">
              <w:rPr>
                <w:szCs w:val="22"/>
                <w:lang w:val="bg-BG"/>
              </w:rPr>
              <w:t>Описание на избрани нежелани лекарствени реакции</w:t>
            </w:r>
            <w:r w:rsidR="007577C5" w:rsidRPr="00EC1C14">
              <w:rPr>
                <w:szCs w:val="22"/>
                <w:lang w:val="bg-BG"/>
              </w:rPr>
              <w:t>"</w:t>
            </w:r>
          </w:p>
        </w:tc>
      </w:tr>
    </w:tbl>
    <w:p w14:paraId="195B4EE7" w14:textId="77777777" w:rsidR="0042320D" w:rsidRPr="00EC1C14" w:rsidRDefault="0042320D" w:rsidP="0042320D">
      <w:pPr>
        <w:rPr>
          <w:szCs w:val="22"/>
          <w:lang w:val="bg-BG"/>
        </w:rPr>
      </w:pPr>
    </w:p>
    <w:p w14:paraId="5EEEA6DE" w14:textId="0E3A904F" w:rsidR="007B09A1" w:rsidRPr="00EC1C14" w:rsidRDefault="007B09A1" w:rsidP="00A335BD">
      <w:pPr>
        <w:rPr>
          <w:szCs w:val="22"/>
          <w:lang w:val="bg-BG"/>
        </w:rPr>
      </w:pPr>
      <w:r w:rsidRPr="00EC1C14">
        <w:rPr>
          <w:szCs w:val="22"/>
          <w:u w:val="single"/>
          <w:lang w:val="bg-BG"/>
        </w:rPr>
        <w:t>Описание на избрани нежелани реакции</w:t>
      </w:r>
    </w:p>
    <w:p w14:paraId="6CD4D3C8" w14:textId="77777777" w:rsidR="003D0101" w:rsidRPr="00EC1C14" w:rsidRDefault="003D0101" w:rsidP="003D0101">
      <w:pPr>
        <w:pStyle w:val="Date"/>
        <w:rPr>
          <w:rFonts w:eastAsia="SimSun"/>
          <w:lang w:val="bg-BG"/>
        </w:rPr>
      </w:pPr>
    </w:p>
    <w:p w14:paraId="3BCDA2EE" w14:textId="77777777" w:rsidR="003D0101" w:rsidRPr="00EC1C14" w:rsidRDefault="003D0101" w:rsidP="003D0101">
      <w:pPr>
        <w:keepNext/>
        <w:rPr>
          <w:rFonts w:eastAsia="SimSun"/>
          <w:lang w:val="bg-BG"/>
        </w:rPr>
      </w:pPr>
      <w:r w:rsidRPr="00EC1C14">
        <w:rPr>
          <w:rFonts w:eastAsia="SimSun"/>
          <w:lang w:val="bg-BG"/>
        </w:rPr>
        <w:t>Толеранс</w:t>
      </w:r>
    </w:p>
    <w:p w14:paraId="5AF0674A" w14:textId="6D60188B" w:rsidR="003D0101" w:rsidRPr="00EC1C14" w:rsidRDefault="003D0101" w:rsidP="003D0101">
      <w:pPr>
        <w:rPr>
          <w:rFonts w:eastAsia="SimSun"/>
          <w:lang w:val="bg-BG"/>
        </w:rPr>
      </w:pPr>
      <w:r w:rsidRPr="00EC1C14">
        <w:rPr>
          <w:rFonts w:eastAsia="SimSun"/>
          <w:lang w:val="bg-BG"/>
        </w:rPr>
        <w:t>При многократната употреба може да се развие толеранс.</w:t>
      </w:r>
    </w:p>
    <w:p w14:paraId="53B77220" w14:textId="77777777" w:rsidR="003D0101" w:rsidRPr="00EC1C14" w:rsidRDefault="003D0101" w:rsidP="003D0101">
      <w:pPr>
        <w:rPr>
          <w:rFonts w:eastAsia="SimSun"/>
          <w:lang w:val="bg-BG"/>
        </w:rPr>
      </w:pPr>
    </w:p>
    <w:p w14:paraId="3FA21336" w14:textId="43D7BA29" w:rsidR="003D0101" w:rsidRPr="00EC1C14" w:rsidRDefault="003D0101" w:rsidP="003D0101">
      <w:pPr>
        <w:keepNext/>
        <w:rPr>
          <w:rFonts w:eastAsia="SimSun"/>
          <w:lang w:val="bg-BG"/>
        </w:rPr>
      </w:pPr>
      <w:r w:rsidRPr="00EC1C14">
        <w:rPr>
          <w:rFonts w:eastAsia="SimSun"/>
          <w:lang w:val="bg-BG"/>
        </w:rPr>
        <w:t>Лекарствена зависимост</w:t>
      </w:r>
    </w:p>
    <w:p w14:paraId="47C7D370" w14:textId="1CFB54BD" w:rsidR="003D0101" w:rsidRPr="00EC1C14" w:rsidRDefault="003D0101" w:rsidP="003D0101">
      <w:pPr>
        <w:rPr>
          <w:rFonts w:eastAsia="SimSun"/>
          <w:lang w:val="bg-BG"/>
        </w:rPr>
      </w:pPr>
      <w:r w:rsidRPr="00EC1C14">
        <w:rPr>
          <w:rFonts w:eastAsia="SimSun"/>
          <w:lang w:val="bg-BG"/>
        </w:rPr>
        <w:t xml:space="preserve">Многократната употреба на </w:t>
      </w:r>
      <w:r w:rsidR="008765D3" w:rsidRPr="00EC1C14">
        <w:rPr>
          <w:lang w:val="bg-BG"/>
        </w:rPr>
        <w:t>Effentora</w:t>
      </w:r>
      <w:r w:rsidRPr="00EC1C14">
        <w:rPr>
          <w:rFonts w:eastAsia="SimSun"/>
          <w:lang w:val="bg-BG"/>
        </w:rPr>
        <w:t xml:space="preserve"> може да доведе до лекарствена зависимост дори и в терапевтични дози. Рискът от лекарствена зависимост може да варира в зависимост от индивидуалните рискови фактори на пациента, дозата и продължителността на опиоидната терапия (вж. точка 4.4).</w:t>
      </w:r>
    </w:p>
    <w:p w14:paraId="6A39A6F0" w14:textId="77777777" w:rsidR="007577C5" w:rsidRPr="00EC1C14" w:rsidRDefault="007577C5" w:rsidP="00A335BD">
      <w:pPr>
        <w:rPr>
          <w:szCs w:val="22"/>
          <w:lang w:val="bg-BG"/>
        </w:rPr>
      </w:pPr>
    </w:p>
    <w:p w14:paraId="40C63727" w14:textId="6C906EB3" w:rsidR="00A335BD" w:rsidRPr="00EC1C14" w:rsidRDefault="00A335BD" w:rsidP="00A335BD">
      <w:pPr>
        <w:rPr>
          <w:szCs w:val="22"/>
          <w:lang w:val="bg-BG"/>
        </w:rPr>
      </w:pPr>
      <w:r w:rsidRPr="00EC1C14">
        <w:rPr>
          <w:szCs w:val="22"/>
          <w:lang w:val="bg-BG"/>
        </w:rPr>
        <w:t>Признаци на опиоидно отказване като гадене, повръщане, разстройство, неспокойствие</w:t>
      </w:r>
      <w:r w:rsidR="0044140D" w:rsidRPr="00EC1C14">
        <w:rPr>
          <w:szCs w:val="22"/>
          <w:lang w:val="bg-BG"/>
        </w:rPr>
        <w:t>,втрисане, тремор и изпотяване</w:t>
      </w:r>
      <w:r w:rsidRPr="00EC1C14">
        <w:rPr>
          <w:szCs w:val="22"/>
          <w:lang w:val="bg-BG"/>
        </w:rPr>
        <w:t xml:space="preserve"> са наблюдавани при </w:t>
      </w:r>
      <w:r w:rsidR="0044140D" w:rsidRPr="00EC1C14">
        <w:rPr>
          <w:szCs w:val="22"/>
          <w:lang w:val="bg-BG"/>
        </w:rPr>
        <w:t>трансмукозн</w:t>
      </w:r>
      <w:r w:rsidR="00014B9F" w:rsidRPr="00EC1C14">
        <w:rPr>
          <w:szCs w:val="22"/>
          <w:lang w:val="bg-BG"/>
        </w:rPr>
        <w:t>о приложен</w:t>
      </w:r>
      <w:r w:rsidR="0044140D" w:rsidRPr="00EC1C14">
        <w:rPr>
          <w:szCs w:val="22"/>
          <w:lang w:val="bg-BG"/>
        </w:rPr>
        <w:t xml:space="preserve"> фентанил</w:t>
      </w:r>
      <w:r w:rsidRPr="00EC1C14">
        <w:rPr>
          <w:szCs w:val="22"/>
          <w:lang w:val="bg-BG"/>
        </w:rPr>
        <w:t>.</w:t>
      </w:r>
    </w:p>
    <w:p w14:paraId="0F3EB793" w14:textId="77777777" w:rsidR="007577C5" w:rsidRPr="00EC1C14" w:rsidRDefault="007577C5" w:rsidP="00A335BD">
      <w:pPr>
        <w:rPr>
          <w:szCs w:val="22"/>
          <w:lang w:val="bg-BG"/>
        </w:rPr>
      </w:pPr>
    </w:p>
    <w:p w14:paraId="74154529" w14:textId="63048E5F" w:rsidR="00A335BD" w:rsidRPr="00EC1C14" w:rsidRDefault="00A335BD" w:rsidP="00A335BD">
      <w:pPr>
        <w:rPr>
          <w:szCs w:val="22"/>
          <w:lang w:val="bg-BG"/>
        </w:rPr>
      </w:pPr>
      <w:r w:rsidRPr="00EC1C14">
        <w:rPr>
          <w:szCs w:val="22"/>
          <w:lang w:val="bg-BG"/>
        </w:rPr>
        <w:t>Загуба на съзнание и спиране на дишането са наблюдавани при предозиране</w:t>
      </w:r>
      <w:r w:rsidR="00A43203" w:rsidRPr="00EC1C14">
        <w:rPr>
          <w:szCs w:val="22"/>
          <w:lang w:val="bg-BG"/>
        </w:rPr>
        <w:t xml:space="preserve"> (вж. точка</w:t>
      </w:r>
      <w:r w:rsidR="007577C5" w:rsidRPr="00EC1C14">
        <w:rPr>
          <w:szCs w:val="22"/>
          <w:lang w:val="bg-BG"/>
        </w:rPr>
        <w:t> </w:t>
      </w:r>
      <w:r w:rsidR="00A43203" w:rsidRPr="00EC1C14">
        <w:rPr>
          <w:szCs w:val="22"/>
          <w:lang w:val="bg-BG"/>
        </w:rPr>
        <w:t>4.9)</w:t>
      </w:r>
      <w:r w:rsidRPr="00EC1C14">
        <w:rPr>
          <w:szCs w:val="22"/>
          <w:lang w:val="bg-BG"/>
        </w:rPr>
        <w:t>.</w:t>
      </w:r>
    </w:p>
    <w:p w14:paraId="6F0B3006" w14:textId="77777777" w:rsidR="007577C5" w:rsidRPr="00EC1C14" w:rsidRDefault="007577C5" w:rsidP="00494C26">
      <w:pPr>
        <w:rPr>
          <w:lang w:val="bg-BG"/>
        </w:rPr>
      </w:pPr>
    </w:p>
    <w:p w14:paraId="1B3E5962" w14:textId="69255CD4" w:rsidR="00494C26" w:rsidRPr="00EC1C14" w:rsidRDefault="00494C26" w:rsidP="00494C26">
      <w:pPr>
        <w:rPr>
          <w:lang w:val="bg-BG"/>
        </w:rPr>
      </w:pPr>
      <w:r w:rsidRPr="00EC1C14">
        <w:rPr>
          <w:lang w:val="bg-BG"/>
        </w:rPr>
        <w:t>През постмаркетинговия период има съобщения за реакции на свръхчувствителност, включващи обрив, еритем, оток на устните и лицето</w:t>
      </w:r>
      <w:r w:rsidR="00BC3420" w:rsidRPr="00EC1C14">
        <w:rPr>
          <w:lang w:val="bg-BG"/>
        </w:rPr>
        <w:t>,</w:t>
      </w:r>
      <w:r w:rsidRPr="00EC1C14">
        <w:rPr>
          <w:lang w:val="bg-BG"/>
        </w:rPr>
        <w:t xml:space="preserve"> и уртикария</w:t>
      </w:r>
      <w:r w:rsidR="00A43203" w:rsidRPr="00EC1C14">
        <w:rPr>
          <w:lang w:val="bg-BG"/>
        </w:rPr>
        <w:t xml:space="preserve"> (вж. точка</w:t>
      </w:r>
      <w:r w:rsidR="007577C5" w:rsidRPr="00EC1C14">
        <w:rPr>
          <w:lang w:val="bg-BG"/>
        </w:rPr>
        <w:t> </w:t>
      </w:r>
      <w:r w:rsidR="00A43203" w:rsidRPr="00EC1C14">
        <w:rPr>
          <w:lang w:val="bg-BG"/>
        </w:rPr>
        <w:t>4.4)</w:t>
      </w:r>
      <w:r w:rsidRPr="00EC1C14">
        <w:rPr>
          <w:lang w:val="bg-BG"/>
        </w:rPr>
        <w:t>.</w:t>
      </w:r>
    </w:p>
    <w:p w14:paraId="41F7BA2D" w14:textId="77777777" w:rsidR="00494C26" w:rsidRPr="00EC1C14" w:rsidRDefault="00494C26" w:rsidP="00494C26">
      <w:pPr>
        <w:rPr>
          <w:lang w:val="bg-BG"/>
        </w:rPr>
      </w:pPr>
    </w:p>
    <w:p w14:paraId="57AE2551" w14:textId="77777777" w:rsidR="00494C26" w:rsidRPr="00EC1C14" w:rsidRDefault="00494C26" w:rsidP="00494C26">
      <w:pPr>
        <w:rPr>
          <w:u w:val="single"/>
          <w:lang w:val="bg-BG"/>
        </w:rPr>
      </w:pPr>
      <w:r w:rsidRPr="00EC1C14">
        <w:rPr>
          <w:u w:val="single"/>
          <w:lang w:val="bg-BG"/>
        </w:rPr>
        <w:t>Съобщаване на подозирани нежелани реакции</w:t>
      </w:r>
    </w:p>
    <w:p w14:paraId="4EDA6D84" w14:textId="0F4BC29C" w:rsidR="00494C26" w:rsidRPr="00EC1C14" w:rsidRDefault="00494C26" w:rsidP="003F3A52">
      <w:pPr>
        <w:rPr>
          <w:szCs w:val="22"/>
          <w:lang w:val="bg-BG"/>
        </w:rPr>
      </w:pPr>
      <w:r w:rsidRPr="00EC1C14">
        <w:rPr>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00886540" w:rsidRPr="00EC1C14">
        <w:rPr>
          <w:highlight w:val="lightGray"/>
          <w:lang w:val="bg-BG"/>
        </w:rPr>
        <w:t>националната</w:t>
      </w:r>
      <w:r w:rsidR="00886540" w:rsidRPr="00EC1C14" w:rsidDel="00886540">
        <w:rPr>
          <w:highlight w:val="lightGray"/>
          <w:lang w:val="bg-BG"/>
        </w:rPr>
        <w:t xml:space="preserve"> </w:t>
      </w:r>
      <w:r w:rsidRPr="00EC1C14">
        <w:rPr>
          <w:highlight w:val="lightGray"/>
          <w:lang w:val="bg-BG"/>
        </w:rPr>
        <w:t xml:space="preserve">система за съобщаване, посочена в </w:t>
      </w:r>
      <w:hyperlink r:id="rId10" w:history="1">
        <w:r w:rsidR="002F6CB4">
          <w:rPr>
            <w:rStyle w:val="Hyperlink"/>
            <w:noProof/>
            <w:szCs w:val="22"/>
            <w:highlight w:val="lightGray"/>
            <w:lang w:val="bg-BG"/>
          </w:rPr>
          <w:t>https://www.ema.europa.eu/en/documents/template-form/qrd-appendix-v-adverse-drug-reaction-reporting-details_en.docx</w:t>
        </w:r>
      </w:hyperlink>
      <w:r w:rsidRPr="00EC1C14">
        <w:rPr>
          <w:lang w:val="bg-BG"/>
        </w:rPr>
        <w:t>.</w:t>
      </w:r>
    </w:p>
    <w:p w14:paraId="2CA839AB" w14:textId="77777777" w:rsidR="0042320D" w:rsidRPr="00EC1C14" w:rsidRDefault="0042320D" w:rsidP="0042320D">
      <w:pPr>
        <w:rPr>
          <w:b/>
          <w:szCs w:val="22"/>
          <w:lang w:val="bg-BG"/>
        </w:rPr>
      </w:pPr>
    </w:p>
    <w:p w14:paraId="4CB9315B" w14:textId="77777777" w:rsidR="0042320D" w:rsidRPr="00EC1C14" w:rsidRDefault="0042320D" w:rsidP="0042320D">
      <w:pPr>
        <w:pStyle w:val="Heading2"/>
        <w:numPr>
          <w:ilvl w:val="1"/>
          <w:numId w:val="12"/>
        </w:numPr>
        <w:rPr>
          <w:szCs w:val="22"/>
        </w:rPr>
      </w:pPr>
      <w:r w:rsidRPr="00EC1C14">
        <w:rPr>
          <w:szCs w:val="22"/>
        </w:rPr>
        <w:t>Предозиране</w:t>
      </w:r>
    </w:p>
    <w:p w14:paraId="77A760E6" w14:textId="77777777" w:rsidR="0042320D" w:rsidRPr="00EC1C14" w:rsidRDefault="0042320D" w:rsidP="003549E2">
      <w:pPr>
        <w:keepNext/>
        <w:rPr>
          <w:bCs/>
          <w:szCs w:val="22"/>
          <w:lang w:val="bg-BG"/>
        </w:rPr>
      </w:pPr>
    </w:p>
    <w:p w14:paraId="6B3D4685" w14:textId="77777777" w:rsidR="00517931" w:rsidRPr="00EC1C14" w:rsidRDefault="00517931" w:rsidP="00496AB6">
      <w:pPr>
        <w:keepNext/>
        <w:keepLines/>
        <w:rPr>
          <w:szCs w:val="22"/>
          <w:u w:val="single"/>
          <w:lang w:val="bg-BG"/>
        </w:rPr>
      </w:pPr>
      <w:r w:rsidRPr="00EC1C14">
        <w:rPr>
          <w:szCs w:val="22"/>
          <w:u w:val="single"/>
          <w:lang w:val="bg-BG"/>
        </w:rPr>
        <w:t>Симптоми</w:t>
      </w:r>
    </w:p>
    <w:p w14:paraId="28C75CF8" w14:textId="77777777" w:rsidR="00517931" w:rsidRPr="00EC1C14" w:rsidRDefault="00517931" w:rsidP="00496AB6">
      <w:pPr>
        <w:keepNext/>
        <w:keepLines/>
        <w:rPr>
          <w:szCs w:val="22"/>
          <w:lang w:val="bg-BG"/>
        </w:rPr>
      </w:pPr>
    </w:p>
    <w:p w14:paraId="096BB442" w14:textId="50459551" w:rsidR="008765D3" w:rsidRPr="00EC1C14" w:rsidRDefault="0042320D" w:rsidP="00A335BD">
      <w:pPr>
        <w:rPr>
          <w:szCs w:val="22"/>
          <w:lang w:val="bg-BG"/>
        </w:rPr>
      </w:pPr>
      <w:r w:rsidRPr="00EC1C14">
        <w:rPr>
          <w:szCs w:val="22"/>
          <w:lang w:val="bg-BG"/>
        </w:rPr>
        <w:t xml:space="preserve">Очаква се симптомите на предозиране на фентанил да имат прояви, подобни на тези при интравенозно приложение на фентанил и други опиоиди, в резултат на фармакологичните му действия, от които </w:t>
      </w:r>
      <w:r w:rsidR="00A335BD" w:rsidRPr="00EC1C14">
        <w:rPr>
          <w:szCs w:val="22"/>
          <w:lang w:val="bg-BG"/>
        </w:rPr>
        <w:t xml:space="preserve">най-сериозните значими ефекти са нарушено съзнание, загуба на съзнание, </w:t>
      </w:r>
      <w:r w:rsidR="0098098D" w:rsidRPr="00EC1C14">
        <w:rPr>
          <w:szCs w:val="22"/>
          <w:lang w:val="bg-BG"/>
        </w:rPr>
        <w:t xml:space="preserve">кома, </w:t>
      </w:r>
      <w:r w:rsidR="00A335BD" w:rsidRPr="00EC1C14">
        <w:rPr>
          <w:szCs w:val="22"/>
          <w:lang w:val="bg-BG"/>
        </w:rPr>
        <w:t>хипотония,</w:t>
      </w:r>
      <w:r w:rsidRPr="00EC1C14">
        <w:rPr>
          <w:szCs w:val="22"/>
          <w:lang w:val="bg-BG"/>
        </w:rPr>
        <w:t xml:space="preserve"> респираторна депресия, </w:t>
      </w:r>
      <w:r w:rsidR="00A335BD" w:rsidRPr="00EC1C14">
        <w:rPr>
          <w:szCs w:val="22"/>
          <w:lang w:val="bg-BG"/>
        </w:rPr>
        <w:t xml:space="preserve">респираторен дистрес и дихателна недостатъчност, довели до смърт. </w:t>
      </w:r>
    </w:p>
    <w:p w14:paraId="4E228AF6" w14:textId="77777777" w:rsidR="008765D3" w:rsidRPr="00EC1C14" w:rsidRDefault="00485A77" w:rsidP="0042320D">
      <w:pPr>
        <w:rPr>
          <w:rFonts w:eastAsia="SimSun"/>
          <w:szCs w:val="22"/>
          <w:lang w:val="bg-BG"/>
        </w:rPr>
      </w:pPr>
      <w:r w:rsidRPr="00EC1C14">
        <w:rPr>
          <w:szCs w:val="22"/>
          <w:lang w:val="bg-BG"/>
        </w:rPr>
        <w:t xml:space="preserve">Наблюдавани са случаи на </w:t>
      </w:r>
      <w:r w:rsidR="00F53C40" w:rsidRPr="00EC1C14">
        <w:rPr>
          <w:szCs w:val="22"/>
          <w:lang w:val="bg-BG"/>
        </w:rPr>
        <w:t xml:space="preserve">дишане </w:t>
      </w:r>
      <w:r w:rsidR="00180BDA" w:rsidRPr="00EC1C14">
        <w:rPr>
          <w:szCs w:val="22"/>
          <w:lang w:val="bg-BG"/>
        </w:rPr>
        <w:t>тип</w:t>
      </w:r>
      <w:r w:rsidR="00F53C40" w:rsidRPr="00EC1C14">
        <w:rPr>
          <w:szCs w:val="22"/>
          <w:lang w:val="bg-BG"/>
        </w:rPr>
        <w:t xml:space="preserve"> </w:t>
      </w:r>
      <w:r w:rsidR="00F53C40" w:rsidRPr="00EC1C14">
        <w:rPr>
          <w:lang w:val="bg-BG"/>
        </w:rPr>
        <w:t xml:space="preserve">Cheyne Stokes </w:t>
      </w:r>
      <w:r w:rsidR="009F2AA4" w:rsidRPr="00EC1C14">
        <w:rPr>
          <w:lang w:val="bg-BG"/>
        </w:rPr>
        <w:t xml:space="preserve">при предозиране на фентанил, </w:t>
      </w:r>
      <w:r w:rsidR="00DF6C87" w:rsidRPr="00EC1C14">
        <w:rPr>
          <w:lang w:val="bg-BG"/>
        </w:rPr>
        <w:t>по-специално</w:t>
      </w:r>
      <w:r w:rsidR="009F2AA4" w:rsidRPr="00EC1C14">
        <w:rPr>
          <w:lang w:val="bg-BG"/>
        </w:rPr>
        <w:t xml:space="preserve"> при пациенти с анамнеза за сърдечна недостатъчност.</w:t>
      </w:r>
    </w:p>
    <w:p w14:paraId="3F8EBD84" w14:textId="1E39D8E9" w:rsidR="0042320D" w:rsidRPr="00EC1C14" w:rsidRDefault="008765D3" w:rsidP="0042320D">
      <w:pPr>
        <w:rPr>
          <w:lang w:val="bg-BG"/>
        </w:rPr>
      </w:pPr>
      <w:r w:rsidRPr="00EC1C14">
        <w:rPr>
          <w:rFonts w:eastAsia="SimSun"/>
          <w:szCs w:val="22"/>
          <w:lang w:val="bg-BG"/>
        </w:rPr>
        <w:lastRenderedPageBreak/>
        <w:t>При предозиране на фентанил е наблюдавана и токсична левкоенцефалопатия.</w:t>
      </w:r>
    </w:p>
    <w:p w14:paraId="04281FA2" w14:textId="7C76F560" w:rsidR="009F2AA4" w:rsidRPr="00EC1C14" w:rsidRDefault="009F2AA4" w:rsidP="0042320D">
      <w:pPr>
        <w:rPr>
          <w:szCs w:val="22"/>
          <w:lang w:val="bg-BG"/>
        </w:rPr>
      </w:pPr>
    </w:p>
    <w:p w14:paraId="62093D4E" w14:textId="77777777" w:rsidR="00517931" w:rsidRPr="00EC1C14" w:rsidRDefault="00517931" w:rsidP="0042320D">
      <w:pPr>
        <w:rPr>
          <w:szCs w:val="22"/>
          <w:u w:val="single"/>
          <w:lang w:val="bg-BG"/>
        </w:rPr>
      </w:pPr>
      <w:r w:rsidRPr="00EC1C14">
        <w:rPr>
          <w:szCs w:val="22"/>
          <w:u w:val="single"/>
          <w:lang w:val="bg-BG"/>
        </w:rPr>
        <w:t>Овладяване</w:t>
      </w:r>
    </w:p>
    <w:p w14:paraId="1781CDB4" w14:textId="77777777" w:rsidR="00517931" w:rsidRPr="00EC1C14" w:rsidRDefault="00517931" w:rsidP="0042320D">
      <w:pPr>
        <w:rPr>
          <w:szCs w:val="22"/>
          <w:lang w:val="bg-BG"/>
        </w:rPr>
      </w:pPr>
    </w:p>
    <w:p w14:paraId="69BD293C" w14:textId="77777777" w:rsidR="0042320D" w:rsidRPr="00EC1C14" w:rsidRDefault="0042320D" w:rsidP="0042320D">
      <w:pPr>
        <w:rPr>
          <w:szCs w:val="22"/>
          <w:lang w:val="bg-BG"/>
        </w:rPr>
      </w:pPr>
      <w:r w:rsidRPr="00EC1C14">
        <w:rPr>
          <w:szCs w:val="22"/>
          <w:lang w:val="bg-BG"/>
        </w:rPr>
        <w:t>Незабавното овладяване на опиоидно предозиране включва изваждане на букалната таблетка Effentora, ако е все още в устата, осигуряване на свободен дихателен път, физикално и вербално стимулиране на пациента, оценка на нивото на съзнание, вентилаторния и циркулаторния статус, и асистирана вентилация (вентилаторна поддръжка) при нужда.</w:t>
      </w:r>
    </w:p>
    <w:p w14:paraId="18E3E181" w14:textId="77777777" w:rsidR="0042320D" w:rsidRPr="00EC1C14" w:rsidRDefault="0042320D" w:rsidP="0042320D">
      <w:pPr>
        <w:rPr>
          <w:b/>
          <w:szCs w:val="22"/>
          <w:lang w:val="bg-BG"/>
        </w:rPr>
      </w:pPr>
    </w:p>
    <w:p w14:paraId="794ECB41" w14:textId="77777777" w:rsidR="00517931" w:rsidRPr="00EC1C14" w:rsidRDefault="00517931" w:rsidP="0042320D">
      <w:pPr>
        <w:rPr>
          <w:i/>
          <w:szCs w:val="22"/>
          <w:lang w:val="bg-BG"/>
        </w:rPr>
      </w:pPr>
      <w:r w:rsidRPr="00EC1C14">
        <w:rPr>
          <w:i/>
          <w:szCs w:val="22"/>
          <w:lang w:val="bg-BG"/>
        </w:rPr>
        <w:t>Предозиране (случайно поглъщане) при лице, което не приема опиоиди</w:t>
      </w:r>
    </w:p>
    <w:p w14:paraId="5ED8820F" w14:textId="77777777" w:rsidR="0042320D" w:rsidRPr="00EC1C14" w:rsidRDefault="0042320D" w:rsidP="0042320D">
      <w:pPr>
        <w:rPr>
          <w:szCs w:val="22"/>
          <w:lang w:val="bg-BG"/>
        </w:rPr>
      </w:pPr>
      <w:r w:rsidRPr="00EC1C14">
        <w:rPr>
          <w:szCs w:val="22"/>
          <w:lang w:val="bg-BG"/>
        </w:rPr>
        <w:t>За лечение на предозиране (случайно поглъщане) при лице, което не приема опиоиди, трябва да се установи интравенозен достъп и да се приложи налоксон или друг опиоиден aнтагонист при клинични индикации. Продължителността на респираторната депресия след предозиране може да бъде по-голяма от ефектите в резултат на действието на опиоидния aнтагонист (напр. полуживотът на налоксон варира от 30 дo 81 минути) и може да е необходимо многократно приложение. Консултирайте се с Кратка характеристика на продукта на съответния опиоиден aнтагонист за подробности относно подобна употреба.</w:t>
      </w:r>
    </w:p>
    <w:p w14:paraId="3302669F" w14:textId="77777777" w:rsidR="0042320D" w:rsidRPr="00EC1C14" w:rsidRDefault="0042320D" w:rsidP="0042320D">
      <w:pPr>
        <w:rPr>
          <w:szCs w:val="22"/>
          <w:lang w:val="bg-BG"/>
        </w:rPr>
      </w:pPr>
    </w:p>
    <w:p w14:paraId="7E27AE2F" w14:textId="77777777" w:rsidR="00517931" w:rsidRPr="00EC1C14" w:rsidRDefault="00517931" w:rsidP="00517931">
      <w:pPr>
        <w:rPr>
          <w:i/>
          <w:szCs w:val="22"/>
          <w:lang w:val="bg-BG"/>
        </w:rPr>
      </w:pPr>
      <w:r w:rsidRPr="00EC1C14">
        <w:rPr>
          <w:i/>
          <w:szCs w:val="22"/>
          <w:lang w:val="bg-BG"/>
        </w:rPr>
        <w:t>Предозиране при пациенти, поддържани с опиоиди</w:t>
      </w:r>
    </w:p>
    <w:p w14:paraId="53524BC4" w14:textId="77777777" w:rsidR="0042320D" w:rsidRPr="00EC1C14" w:rsidRDefault="0042320D" w:rsidP="0042320D">
      <w:pPr>
        <w:rPr>
          <w:szCs w:val="22"/>
          <w:lang w:val="bg-BG"/>
        </w:rPr>
      </w:pPr>
      <w:r w:rsidRPr="00EC1C14">
        <w:rPr>
          <w:szCs w:val="22"/>
          <w:lang w:val="bg-BG"/>
        </w:rPr>
        <w:t>За лечение на предозиране при пациенти, поддържани с опиоиди, трябва да се установи интравенозен достъп. Разумната употреба на налоксон или друг опиоиден aнтагонист може да бъде обоснована в някои случаи, но тя е свързана с риск от провокиране на остър синдром на отнемане.</w:t>
      </w:r>
    </w:p>
    <w:p w14:paraId="17318070" w14:textId="77777777" w:rsidR="0042320D" w:rsidRPr="00EC1C14" w:rsidRDefault="0042320D" w:rsidP="0042320D">
      <w:pPr>
        <w:rPr>
          <w:szCs w:val="22"/>
          <w:lang w:val="bg-BG"/>
        </w:rPr>
      </w:pPr>
    </w:p>
    <w:p w14:paraId="6119012F" w14:textId="77777777" w:rsidR="0042320D" w:rsidRPr="00EC1C14" w:rsidRDefault="0042320D" w:rsidP="0042320D">
      <w:pPr>
        <w:rPr>
          <w:szCs w:val="22"/>
          <w:lang w:val="bg-BG"/>
        </w:rPr>
      </w:pPr>
      <w:r w:rsidRPr="00EC1C14">
        <w:rPr>
          <w:szCs w:val="22"/>
          <w:lang w:val="bg-BG"/>
        </w:rPr>
        <w:t>Въпреки че след употреба на Effentora не е наблюдавана мускулна ригидност, пречеща на дишането, това е възможно с фентанил и други опиоиди. Ако възникне такава ригидност, тя трябва да се овладее с асистирана вентилация, опиоиден aнтагонист и като крайна мярка с невромускулно блокиращо средство.</w:t>
      </w:r>
    </w:p>
    <w:p w14:paraId="174F4045" w14:textId="77777777" w:rsidR="0042320D" w:rsidRPr="00EC1C14" w:rsidRDefault="0042320D" w:rsidP="0042320D">
      <w:pPr>
        <w:rPr>
          <w:szCs w:val="22"/>
          <w:lang w:val="bg-BG"/>
        </w:rPr>
      </w:pPr>
    </w:p>
    <w:p w14:paraId="56614286" w14:textId="77777777" w:rsidR="0042320D" w:rsidRPr="00EC1C14" w:rsidRDefault="0042320D" w:rsidP="0042320D">
      <w:pPr>
        <w:rPr>
          <w:szCs w:val="22"/>
          <w:lang w:val="bg-BG"/>
        </w:rPr>
      </w:pPr>
    </w:p>
    <w:p w14:paraId="6C41F601" w14:textId="77777777" w:rsidR="0042320D" w:rsidRPr="00EC1C14" w:rsidRDefault="0042320D" w:rsidP="0042320D">
      <w:pPr>
        <w:pStyle w:val="Heading1"/>
        <w:numPr>
          <w:ilvl w:val="0"/>
          <w:numId w:val="12"/>
        </w:numPr>
      </w:pPr>
      <w:r w:rsidRPr="00EC1C14">
        <w:t>ФАРМАКОЛОГИЧНИ СВОЙСТВА</w:t>
      </w:r>
    </w:p>
    <w:p w14:paraId="398770B6" w14:textId="77777777" w:rsidR="0042320D" w:rsidRPr="00EC1C14" w:rsidRDefault="0042320D" w:rsidP="005A503C">
      <w:pPr>
        <w:keepNext/>
        <w:rPr>
          <w:szCs w:val="22"/>
          <w:lang w:val="bg-BG"/>
        </w:rPr>
      </w:pPr>
    </w:p>
    <w:p w14:paraId="1BFBC2C5" w14:textId="77777777" w:rsidR="0042320D" w:rsidRPr="00EC1C14" w:rsidRDefault="0042320D" w:rsidP="005A503C">
      <w:pPr>
        <w:pStyle w:val="Heading2"/>
        <w:numPr>
          <w:ilvl w:val="1"/>
          <w:numId w:val="12"/>
        </w:numPr>
        <w:rPr>
          <w:szCs w:val="22"/>
        </w:rPr>
      </w:pPr>
      <w:r w:rsidRPr="00EC1C14">
        <w:rPr>
          <w:szCs w:val="22"/>
        </w:rPr>
        <w:t>Фармакодинамични свойства</w:t>
      </w:r>
    </w:p>
    <w:p w14:paraId="246BD270" w14:textId="77777777" w:rsidR="0042320D" w:rsidRPr="00EC1C14" w:rsidRDefault="0042320D" w:rsidP="005A503C">
      <w:pPr>
        <w:keepNext/>
        <w:rPr>
          <w:szCs w:val="22"/>
          <w:lang w:val="bg-BG"/>
        </w:rPr>
      </w:pPr>
    </w:p>
    <w:p w14:paraId="5774E87B" w14:textId="77777777" w:rsidR="0042320D" w:rsidRPr="00EC1C14" w:rsidRDefault="0042320D" w:rsidP="0042320D">
      <w:pPr>
        <w:rPr>
          <w:b/>
          <w:szCs w:val="22"/>
          <w:lang w:val="bg-BG"/>
        </w:rPr>
      </w:pPr>
      <w:r w:rsidRPr="00EC1C14">
        <w:rPr>
          <w:szCs w:val="22"/>
          <w:lang w:val="bg-BG"/>
        </w:rPr>
        <w:t>Фармакотерапевтична група: аналгетици; опиоиди; ATC код: N02AB03.</w:t>
      </w:r>
    </w:p>
    <w:p w14:paraId="3B078FB3" w14:textId="77777777" w:rsidR="0042320D" w:rsidRPr="00EC1C14" w:rsidRDefault="0042320D" w:rsidP="0042320D">
      <w:pPr>
        <w:rPr>
          <w:szCs w:val="22"/>
          <w:lang w:val="bg-BG"/>
        </w:rPr>
      </w:pPr>
    </w:p>
    <w:p w14:paraId="2C2097C7" w14:textId="77777777" w:rsidR="00CC1E02" w:rsidRPr="00EC1C14" w:rsidRDefault="006134C0" w:rsidP="009C22F0">
      <w:pPr>
        <w:keepNext/>
        <w:rPr>
          <w:szCs w:val="22"/>
          <w:u w:val="single"/>
          <w:lang w:val="bg-BG"/>
        </w:rPr>
      </w:pPr>
      <w:r w:rsidRPr="00EC1C14">
        <w:rPr>
          <w:szCs w:val="22"/>
          <w:u w:val="single"/>
          <w:lang w:val="bg-BG"/>
        </w:rPr>
        <w:t>Механизъм на действие и фармакодинамични ефекти</w:t>
      </w:r>
    </w:p>
    <w:p w14:paraId="796B6749" w14:textId="77777777" w:rsidR="0042320D" w:rsidRPr="00EC1C14" w:rsidRDefault="0042320D" w:rsidP="0042320D">
      <w:pPr>
        <w:rPr>
          <w:szCs w:val="22"/>
          <w:lang w:val="bg-BG"/>
        </w:rPr>
      </w:pPr>
      <w:r w:rsidRPr="00EC1C14">
        <w:rPr>
          <w:szCs w:val="22"/>
          <w:lang w:val="bg-BG"/>
        </w:rPr>
        <w:t>Фентанил е опиоиден aналгетик, взаимодействащ предимно с опиоидния µ-рецептор. Неговите първични терапевтични действия са обезболяване и седиране. Вторичните фармакологични ефекти са респираторна депресия, брадикардия, хипотермия, запек, миоза, физическа зависимост и еуфория.</w:t>
      </w:r>
    </w:p>
    <w:p w14:paraId="28664BFD" w14:textId="77777777" w:rsidR="0042320D" w:rsidRPr="00EC1C14" w:rsidRDefault="0042320D" w:rsidP="0042320D">
      <w:pPr>
        <w:rPr>
          <w:szCs w:val="22"/>
          <w:lang w:val="bg-BG"/>
        </w:rPr>
      </w:pPr>
    </w:p>
    <w:p w14:paraId="777DF51C" w14:textId="77777777" w:rsidR="0042320D" w:rsidRPr="00EC1C14" w:rsidRDefault="0042320D" w:rsidP="0042320D">
      <w:pPr>
        <w:rPr>
          <w:szCs w:val="22"/>
          <w:lang w:val="bg-BG"/>
        </w:rPr>
      </w:pPr>
      <w:r w:rsidRPr="00EC1C14">
        <w:rPr>
          <w:szCs w:val="22"/>
          <w:lang w:val="bg-BG"/>
        </w:rPr>
        <w:t>Аналгетичните ефекти на фентанил са свързани с плазменото му ниво. По принцип ефективната концентрация и концентрацията, при която се появява токсичност, нарастват с повишаване на толеранса към опиоиди. Скоростта на развитие на толеранс варира в широки граници при хората. В резултат на това дозата на Effentora трябва да бъде индивидуално титрирана, за да се постигне желания ефект (вж. точка</w:t>
      </w:r>
      <w:r w:rsidR="00186029" w:rsidRPr="00EC1C14">
        <w:rPr>
          <w:szCs w:val="22"/>
          <w:lang w:val="bg-BG"/>
        </w:rPr>
        <w:t> </w:t>
      </w:r>
      <w:r w:rsidRPr="00EC1C14">
        <w:rPr>
          <w:szCs w:val="22"/>
          <w:lang w:val="bg-BG"/>
        </w:rPr>
        <w:t>4.2).</w:t>
      </w:r>
    </w:p>
    <w:p w14:paraId="363128F6" w14:textId="77777777" w:rsidR="0042320D" w:rsidRPr="00EC1C14" w:rsidRDefault="0042320D" w:rsidP="0042320D">
      <w:pPr>
        <w:rPr>
          <w:szCs w:val="22"/>
          <w:lang w:val="bg-BG"/>
        </w:rPr>
      </w:pPr>
    </w:p>
    <w:p w14:paraId="16FD2D87" w14:textId="77777777" w:rsidR="0042320D" w:rsidRPr="00EC1C14" w:rsidRDefault="0042320D" w:rsidP="0042320D">
      <w:pPr>
        <w:rPr>
          <w:szCs w:val="22"/>
          <w:lang w:val="bg-BG"/>
        </w:rPr>
      </w:pPr>
      <w:r w:rsidRPr="00EC1C14">
        <w:rPr>
          <w:szCs w:val="22"/>
          <w:lang w:val="bg-BG"/>
        </w:rPr>
        <w:t>Всички агонисти на опиоидния µ-receptor, включително фентанил, предизвикват дозозависима респираторна депресия. Рискът oт респираторна депресия е по-малък при пациенти, приемащи хронична опиоидна терапия, тъй като тези пациенти развиват толеранс към респираторния депресант.</w:t>
      </w:r>
    </w:p>
    <w:p w14:paraId="09C84473" w14:textId="77777777" w:rsidR="00302CFC" w:rsidRPr="00EC1C14" w:rsidRDefault="00302CFC" w:rsidP="0042320D">
      <w:pPr>
        <w:rPr>
          <w:szCs w:val="22"/>
          <w:lang w:val="bg-BG"/>
        </w:rPr>
      </w:pPr>
    </w:p>
    <w:p w14:paraId="62F6B04A" w14:textId="5F8F4AD3" w:rsidR="00302CFC" w:rsidRPr="00EC1C14" w:rsidRDefault="00302CFC" w:rsidP="0007765C">
      <w:pPr>
        <w:rPr>
          <w:szCs w:val="22"/>
          <w:lang w:val="bg-BG"/>
        </w:rPr>
      </w:pPr>
      <w:r w:rsidRPr="00EC1C14">
        <w:rPr>
          <w:szCs w:val="24"/>
          <w:lang w:val="bg-BG"/>
        </w:rPr>
        <w:t>Опиоидите могат да повлияят върху хипоталамо-хипофизо-адреналната</w:t>
      </w:r>
      <w:r w:rsidR="00C66867" w:rsidRPr="00EC1C14">
        <w:rPr>
          <w:szCs w:val="24"/>
          <w:lang w:val="bg-BG"/>
        </w:rPr>
        <w:t xml:space="preserve"> ос</w:t>
      </w:r>
      <w:r w:rsidRPr="00EC1C14">
        <w:rPr>
          <w:szCs w:val="24"/>
          <w:lang w:val="bg-BG"/>
        </w:rPr>
        <w:t xml:space="preserve"> или </w:t>
      </w:r>
      <w:r w:rsidR="00C66867" w:rsidRPr="00EC1C14">
        <w:rPr>
          <w:szCs w:val="24"/>
          <w:lang w:val="bg-BG"/>
        </w:rPr>
        <w:t xml:space="preserve">върху </w:t>
      </w:r>
      <w:r w:rsidR="0035392F" w:rsidRPr="00EC1C14">
        <w:rPr>
          <w:szCs w:val="24"/>
          <w:lang w:val="bg-BG"/>
        </w:rPr>
        <w:t>гонад</w:t>
      </w:r>
      <w:r w:rsidRPr="00EC1C14">
        <w:rPr>
          <w:szCs w:val="24"/>
          <w:lang w:val="bg-BG"/>
        </w:rPr>
        <w:t xml:space="preserve">ната ос. </w:t>
      </w:r>
      <w:r w:rsidR="0035392F" w:rsidRPr="00EC1C14">
        <w:rPr>
          <w:szCs w:val="24"/>
          <w:lang w:val="bg-BG"/>
        </w:rPr>
        <w:t>Някои промени, които могат да бъдат наблюдавани, включват повишаване на серумния пролактин и понижаване на кортизол</w:t>
      </w:r>
      <w:r w:rsidR="0007765C" w:rsidRPr="00EC1C14">
        <w:rPr>
          <w:szCs w:val="24"/>
          <w:lang w:val="bg-BG"/>
        </w:rPr>
        <w:t>а</w:t>
      </w:r>
      <w:r w:rsidR="0035392F" w:rsidRPr="00EC1C14">
        <w:rPr>
          <w:szCs w:val="24"/>
          <w:lang w:val="bg-BG"/>
        </w:rPr>
        <w:t xml:space="preserve"> и тестостерон</w:t>
      </w:r>
      <w:r w:rsidR="0007765C" w:rsidRPr="00EC1C14">
        <w:rPr>
          <w:szCs w:val="24"/>
          <w:lang w:val="bg-BG"/>
        </w:rPr>
        <w:t>а в плазмата</w:t>
      </w:r>
      <w:r w:rsidRPr="00EC1C14">
        <w:rPr>
          <w:szCs w:val="24"/>
          <w:lang w:val="bg-BG"/>
        </w:rPr>
        <w:t xml:space="preserve">. </w:t>
      </w:r>
      <w:r w:rsidR="00403635" w:rsidRPr="00EC1C14">
        <w:rPr>
          <w:szCs w:val="24"/>
          <w:lang w:val="bg-BG"/>
        </w:rPr>
        <w:t>Възможно е да се проявят клинични признаци и симптоми на тези хормонални промени</w:t>
      </w:r>
      <w:r w:rsidRPr="00EC1C14">
        <w:rPr>
          <w:szCs w:val="24"/>
          <w:lang w:val="bg-BG"/>
        </w:rPr>
        <w:t xml:space="preserve"> (</w:t>
      </w:r>
      <w:r w:rsidR="0035392F" w:rsidRPr="00EC1C14">
        <w:rPr>
          <w:szCs w:val="24"/>
          <w:lang w:val="bg-BG"/>
        </w:rPr>
        <w:t>вж. също точка</w:t>
      </w:r>
      <w:r w:rsidR="00B37EC9" w:rsidRPr="00EC1C14">
        <w:rPr>
          <w:szCs w:val="24"/>
          <w:lang w:val="bg-BG"/>
        </w:rPr>
        <w:t> </w:t>
      </w:r>
      <w:r w:rsidRPr="00EC1C14">
        <w:rPr>
          <w:szCs w:val="24"/>
          <w:lang w:val="bg-BG"/>
        </w:rPr>
        <w:t>4.8).</w:t>
      </w:r>
    </w:p>
    <w:p w14:paraId="2CD5EFC9" w14:textId="77777777" w:rsidR="0042320D" w:rsidRPr="00EC1C14" w:rsidRDefault="0042320D" w:rsidP="0042320D">
      <w:pPr>
        <w:rPr>
          <w:szCs w:val="22"/>
          <w:lang w:val="bg-BG"/>
        </w:rPr>
      </w:pPr>
    </w:p>
    <w:p w14:paraId="265CB0E3" w14:textId="77777777" w:rsidR="0035392F" w:rsidRPr="00EC1C14" w:rsidRDefault="0035392F" w:rsidP="0042320D">
      <w:pPr>
        <w:tabs>
          <w:tab w:val="left" w:pos="0"/>
        </w:tabs>
        <w:rPr>
          <w:szCs w:val="22"/>
          <w:u w:val="single"/>
          <w:lang w:val="bg-BG"/>
        </w:rPr>
      </w:pPr>
      <w:r w:rsidRPr="00EC1C14">
        <w:rPr>
          <w:szCs w:val="22"/>
          <w:u w:val="single"/>
          <w:lang w:val="bg-BG"/>
        </w:rPr>
        <w:t>Клинична ефикасност и безопасност</w:t>
      </w:r>
    </w:p>
    <w:p w14:paraId="4CFAB727" w14:textId="77777777" w:rsidR="0042320D" w:rsidRPr="00EC1C14" w:rsidRDefault="0042320D" w:rsidP="0042320D">
      <w:pPr>
        <w:tabs>
          <w:tab w:val="left" w:pos="0"/>
        </w:tabs>
        <w:rPr>
          <w:szCs w:val="22"/>
          <w:lang w:val="bg-BG"/>
        </w:rPr>
      </w:pPr>
      <w:r w:rsidRPr="00EC1C14">
        <w:rPr>
          <w:szCs w:val="22"/>
          <w:lang w:val="bg-BG"/>
        </w:rPr>
        <w:t>Безопасността и ефикасността на Effentora са оценени при пациенти, приемащи лекарството при появата на епизод на пробивна болка. Предварителна употреба на Effentora за предсказуеми епизоди на болка не е изследвана при клиничните изследвания. Две двойно</w:t>
      </w:r>
      <w:r w:rsidRPr="00EC1C14">
        <w:rPr>
          <w:szCs w:val="22"/>
          <w:lang w:val="bg-BG"/>
        </w:rPr>
        <w:noBreakHyphen/>
        <w:t>слепи, рандомизирани, плацебo контролирани кръстосани проучвания са проведени, включващи общо 248 пациенти с BTP и карцином, които са имали средно 1 дo 4 eпизода на BTP дневно по време на прием на поддържаща терапия с опиоиди. По време на началната фаза на открито проучване дозата на пациентите титрирана до ефективната доза на Effentora. Пациентите, при които е установена ефективна доза, влизат в двойно-сляпата фаза на проучването. Променливата величина за първична ефикасност е оценката на пациента за сила на болката. Пациентите оценяват силата на болката по 11-точкова скала. За всеки BTP eпизод силата на болката е оценявана преди лечението и няколко пъти след него.</w:t>
      </w:r>
    </w:p>
    <w:p w14:paraId="49511FF8" w14:textId="77777777" w:rsidR="0042320D" w:rsidRPr="00EC1C14" w:rsidRDefault="0042320D" w:rsidP="0042320D">
      <w:pPr>
        <w:tabs>
          <w:tab w:val="left" w:pos="0"/>
        </w:tabs>
        <w:rPr>
          <w:szCs w:val="22"/>
          <w:lang w:val="bg-BG"/>
        </w:rPr>
      </w:pPr>
    </w:p>
    <w:p w14:paraId="48444DE7" w14:textId="77777777" w:rsidR="0042320D" w:rsidRPr="00EC1C14" w:rsidRDefault="0042320D" w:rsidP="0042320D">
      <w:pPr>
        <w:tabs>
          <w:tab w:val="left" w:pos="0"/>
        </w:tabs>
        <w:rPr>
          <w:szCs w:val="22"/>
          <w:lang w:val="bg-BG"/>
        </w:rPr>
      </w:pPr>
      <w:r w:rsidRPr="00EC1C14">
        <w:rPr>
          <w:szCs w:val="22"/>
          <w:lang w:val="bg-BG"/>
        </w:rPr>
        <w:t>При шестдесет и седем процента от пациентите е било възможно да се титрира ефективна доза.</w:t>
      </w:r>
    </w:p>
    <w:p w14:paraId="7F6D6477" w14:textId="77777777" w:rsidR="0042320D" w:rsidRPr="00EC1C14" w:rsidRDefault="0042320D" w:rsidP="0042320D">
      <w:pPr>
        <w:tabs>
          <w:tab w:val="left" w:pos="0"/>
        </w:tabs>
        <w:rPr>
          <w:szCs w:val="22"/>
          <w:lang w:val="bg-BG"/>
        </w:rPr>
      </w:pPr>
    </w:p>
    <w:p w14:paraId="22B4295C" w14:textId="77777777" w:rsidR="0042320D" w:rsidRPr="00EC1C14" w:rsidRDefault="0042320D" w:rsidP="0042320D">
      <w:pPr>
        <w:tabs>
          <w:tab w:val="left" w:pos="0"/>
        </w:tabs>
        <w:rPr>
          <w:szCs w:val="22"/>
          <w:lang w:val="bg-BG"/>
        </w:rPr>
      </w:pPr>
      <w:r w:rsidRPr="00EC1C14">
        <w:rPr>
          <w:szCs w:val="22"/>
          <w:lang w:val="bg-BG"/>
        </w:rPr>
        <w:t>В основното клинично проучване (проучване 1), първичната крайна точка е средната сума от разликите в резултатите за сила на болката при прилагане на дозата до 60-та минута включително (SPID60), което е статистически значимо в сравнение с плацебо (p&lt;0,0001).</w:t>
      </w:r>
    </w:p>
    <w:p w14:paraId="74A37946" w14:textId="77777777" w:rsidR="0042320D" w:rsidRPr="00EC1C14" w:rsidRDefault="0042320D" w:rsidP="0042320D">
      <w:pPr>
        <w:tabs>
          <w:tab w:val="left" w:pos="0"/>
        </w:tabs>
        <w:rPr>
          <w:szCs w:val="22"/>
          <w:lang w:val="bg-BG"/>
        </w:rPr>
      </w:pPr>
    </w:p>
    <w:p w14:paraId="3E705DE1" w14:textId="77777777" w:rsidR="00C2617C" w:rsidRPr="00EC1C14" w:rsidRDefault="00C2617C" w:rsidP="0042320D">
      <w:pPr>
        <w:rPr>
          <w:szCs w:val="22"/>
          <w:lang w:val="bg-BG"/>
        </w:rPr>
      </w:pPr>
    </w:p>
    <w:p w14:paraId="77CE467E" w14:textId="77777777" w:rsidR="00C2617C" w:rsidRPr="00EC1C14" w:rsidRDefault="00C2617C" w:rsidP="0042320D">
      <w:pPr>
        <w:rPr>
          <w:szCs w:val="22"/>
          <w:lang w:val="bg-BG"/>
        </w:rPr>
      </w:pPr>
    </w:p>
    <w:p w14:paraId="3F735419" w14:textId="77777777" w:rsidR="0042320D" w:rsidRPr="00EC1C14" w:rsidRDefault="00A05008" w:rsidP="0042320D">
      <w:pPr>
        <w:rPr>
          <w:szCs w:val="22"/>
          <w:lang w:val="bg-BG"/>
        </w:rPr>
      </w:pPr>
      <w:r w:rsidRPr="00EC1C14">
        <w:rPr>
          <w:noProof/>
          <w:szCs w:val="22"/>
          <w:lang w:val="bg-BG"/>
        </w:rPr>
        <w:drawing>
          <wp:inline distT="0" distB="0" distL="0" distR="0" wp14:anchorId="4E306352" wp14:editId="315F3155">
            <wp:extent cx="5648325" cy="4419600"/>
            <wp:effectExtent l="0" t="0" r="9525"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8325" cy="4419600"/>
                    </a:xfrm>
                    <a:prstGeom prst="rect">
                      <a:avLst/>
                    </a:prstGeom>
                    <a:noFill/>
                    <a:ln>
                      <a:noFill/>
                    </a:ln>
                  </pic:spPr>
                </pic:pic>
              </a:graphicData>
            </a:graphic>
          </wp:inline>
        </w:drawing>
      </w:r>
    </w:p>
    <w:p w14:paraId="466E1487" w14:textId="77777777" w:rsidR="00C2617C" w:rsidRPr="00EC1C14" w:rsidRDefault="00C2617C" w:rsidP="0042320D">
      <w:pPr>
        <w:rPr>
          <w:szCs w:val="22"/>
          <w:lang w:val="bg-BG"/>
        </w:rPr>
      </w:pPr>
    </w:p>
    <w:p w14:paraId="081669E5" w14:textId="77777777" w:rsidR="00C2617C" w:rsidRPr="00EC1C14" w:rsidRDefault="00A05008" w:rsidP="0042320D">
      <w:pPr>
        <w:rPr>
          <w:szCs w:val="22"/>
          <w:lang w:val="bg-BG"/>
        </w:rPr>
      </w:pPr>
      <w:r w:rsidRPr="00EC1C14">
        <w:rPr>
          <w:noProof/>
          <w:szCs w:val="22"/>
          <w:lang w:val="bg-BG"/>
        </w:rPr>
        <w:lastRenderedPageBreak/>
        <w:drawing>
          <wp:inline distT="0" distB="0" distL="0" distR="0" wp14:anchorId="2BF45CFA" wp14:editId="589FA727">
            <wp:extent cx="5772150" cy="4562475"/>
            <wp:effectExtent l="0" t="0" r="0" b="9525"/>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2150" cy="4562475"/>
                    </a:xfrm>
                    <a:prstGeom prst="rect">
                      <a:avLst/>
                    </a:prstGeom>
                    <a:noFill/>
                    <a:ln>
                      <a:noFill/>
                    </a:ln>
                  </pic:spPr>
                </pic:pic>
              </a:graphicData>
            </a:graphic>
          </wp:inline>
        </w:drawing>
      </w:r>
    </w:p>
    <w:p w14:paraId="5EE92A6A" w14:textId="77777777" w:rsidR="0042320D" w:rsidRPr="00EC1C14" w:rsidRDefault="0042320D" w:rsidP="0042320D">
      <w:pPr>
        <w:rPr>
          <w:szCs w:val="22"/>
          <w:lang w:val="bg-BG"/>
        </w:rPr>
      </w:pPr>
    </w:p>
    <w:p w14:paraId="320D1580" w14:textId="77777777" w:rsidR="0042320D" w:rsidRPr="00EC1C14" w:rsidRDefault="0042320D" w:rsidP="0042320D">
      <w:pPr>
        <w:tabs>
          <w:tab w:val="left" w:pos="0"/>
        </w:tabs>
        <w:rPr>
          <w:szCs w:val="22"/>
          <w:lang w:val="bg-BG"/>
        </w:rPr>
      </w:pPr>
      <w:r w:rsidRPr="00EC1C14">
        <w:rPr>
          <w:szCs w:val="22"/>
          <w:lang w:val="bg-BG"/>
        </w:rPr>
        <w:t>При второто основно проучване (проучване 2) първичната крайна точка е SPID30, което е също статистически значимо в сравнение с плацебо (p&lt;0,0001).</w:t>
      </w:r>
    </w:p>
    <w:p w14:paraId="3AFEA60B" w14:textId="77777777" w:rsidR="0042320D" w:rsidRPr="00EC1C14" w:rsidRDefault="0042320D" w:rsidP="0042320D">
      <w:pPr>
        <w:tabs>
          <w:tab w:val="left" w:pos="0"/>
        </w:tabs>
        <w:rPr>
          <w:szCs w:val="22"/>
          <w:lang w:val="bg-BG"/>
        </w:rPr>
      </w:pPr>
    </w:p>
    <w:p w14:paraId="5634C5F7" w14:textId="77777777" w:rsidR="0042320D" w:rsidRPr="00EC1C14" w:rsidRDefault="0042320D" w:rsidP="0042320D">
      <w:pPr>
        <w:tabs>
          <w:tab w:val="left" w:pos="0"/>
        </w:tabs>
        <w:rPr>
          <w:szCs w:val="22"/>
          <w:lang w:val="bg-BG"/>
        </w:rPr>
      </w:pPr>
      <w:r w:rsidRPr="00EC1C14">
        <w:rPr>
          <w:szCs w:val="22"/>
          <w:lang w:val="bg-BG"/>
        </w:rPr>
        <w:t>Статистически значимо подобрение на разликата в силата на болката е установено при Effentora срещу плацебо до 10 минути при Проучване 1 и до 15 минути (най-ранната измерена точка от времето) при Проучване 2. Teзи разлики продължават да бъдат значими във всяка следваща точка от времето, при всяко от проучванията.</w:t>
      </w:r>
    </w:p>
    <w:p w14:paraId="419B89FE" w14:textId="77777777" w:rsidR="0042320D" w:rsidRPr="00EC1C14" w:rsidRDefault="0042320D" w:rsidP="0042320D">
      <w:pPr>
        <w:rPr>
          <w:szCs w:val="22"/>
          <w:lang w:val="bg-BG"/>
        </w:rPr>
      </w:pPr>
    </w:p>
    <w:p w14:paraId="0709B962" w14:textId="77777777" w:rsidR="0042320D" w:rsidRPr="00EC1C14" w:rsidRDefault="0042320D" w:rsidP="0042320D">
      <w:pPr>
        <w:pStyle w:val="Heading2"/>
        <w:numPr>
          <w:ilvl w:val="1"/>
          <w:numId w:val="12"/>
        </w:numPr>
        <w:rPr>
          <w:szCs w:val="22"/>
        </w:rPr>
      </w:pPr>
      <w:r w:rsidRPr="00EC1C14">
        <w:rPr>
          <w:szCs w:val="22"/>
        </w:rPr>
        <w:t>Фармакокинетични свойства</w:t>
      </w:r>
    </w:p>
    <w:p w14:paraId="1B198B7E" w14:textId="77777777" w:rsidR="0042320D" w:rsidRPr="00EC1C14" w:rsidRDefault="0042320D" w:rsidP="0042320D">
      <w:pPr>
        <w:rPr>
          <w:szCs w:val="22"/>
          <w:lang w:val="bg-BG"/>
        </w:rPr>
      </w:pPr>
    </w:p>
    <w:p w14:paraId="3E091EAA" w14:textId="77777777" w:rsidR="0042320D" w:rsidRPr="00EC1C14" w:rsidRDefault="0042320D" w:rsidP="0042320D">
      <w:pPr>
        <w:rPr>
          <w:i/>
          <w:szCs w:val="22"/>
          <w:u w:val="single"/>
          <w:lang w:val="bg-BG"/>
        </w:rPr>
      </w:pPr>
      <w:r w:rsidRPr="00EC1C14">
        <w:rPr>
          <w:i/>
          <w:szCs w:val="22"/>
          <w:u w:val="single"/>
          <w:lang w:val="bg-BG"/>
        </w:rPr>
        <w:t>Общо въведение</w:t>
      </w:r>
    </w:p>
    <w:p w14:paraId="7EEA3AF1" w14:textId="77777777" w:rsidR="0042320D" w:rsidRPr="00EC1C14" w:rsidRDefault="0042320D" w:rsidP="0042320D">
      <w:pPr>
        <w:widowControl w:val="0"/>
        <w:rPr>
          <w:szCs w:val="22"/>
          <w:lang w:val="bg-BG"/>
        </w:rPr>
      </w:pPr>
      <w:r w:rsidRPr="00EC1C14">
        <w:rPr>
          <w:szCs w:val="22"/>
          <w:lang w:val="bg-BG"/>
        </w:rPr>
        <w:t>Фентанил е силно липофилен и може да бъде абсорбиран много бързо през лигавицата на устата и по-бавно по обичайния гастроинтестинален път. Той се метаболизира при първото преминаване през черния дроб и червата, а метаболитите не допринасят за терапевтичните му ефекти.</w:t>
      </w:r>
    </w:p>
    <w:p w14:paraId="7AE431EC" w14:textId="77777777" w:rsidR="0042320D" w:rsidRPr="00EC1C14" w:rsidRDefault="0042320D" w:rsidP="0042320D">
      <w:pPr>
        <w:widowControl w:val="0"/>
        <w:rPr>
          <w:szCs w:val="22"/>
          <w:lang w:val="bg-BG"/>
        </w:rPr>
      </w:pPr>
    </w:p>
    <w:p w14:paraId="1F5C2D09" w14:textId="77777777" w:rsidR="0042320D" w:rsidRPr="00EC1C14" w:rsidRDefault="0042320D" w:rsidP="0042320D">
      <w:pPr>
        <w:tabs>
          <w:tab w:val="left" w:pos="0"/>
        </w:tabs>
        <w:rPr>
          <w:szCs w:val="22"/>
          <w:lang w:val="bg-BG"/>
        </w:rPr>
      </w:pPr>
      <w:r w:rsidRPr="00EC1C14">
        <w:rPr>
          <w:szCs w:val="22"/>
          <w:lang w:val="bg-BG"/>
        </w:rPr>
        <w:t>Effentora прилага технология на доставяне с използване на ефервесцентна реакция, която засилва скоростта и степента на поглъщане на фентанил през букалната лигавица. Преходни pH промени, съпровождащи ефервесцентната реакция, могат да създадат оптимални условия за разтварянето (при по-ниско pH) и мембранното проникване (при по-високо pH).</w:t>
      </w:r>
    </w:p>
    <w:p w14:paraId="2E388751" w14:textId="77777777" w:rsidR="0042320D" w:rsidRPr="00EC1C14" w:rsidRDefault="0042320D" w:rsidP="0042320D">
      <w:pPr>
        <w:widowControl w:val="0"/>
        <w:rPr>
          <w:szCs w:val="22"/>
          <w:lang w:val="bg-BG"/>
        </w:rPr>
      </w:pPr>
    </w:p>
    <w:p w14:paraId="49ABE81F" w14:textId="77777777" w:rsidR="0042320D" w:rsidRPr="00EC1C14" w:rsidRDefault="0042320D" w:rsidP="0085046B">
      <w:pPr>
        <w:autoSpaceDE w:val="0"/>
        <w:autoSpaceDN w:val="0"/>
        <w:adjustRightInd w:val="0"/>
        <w:rPr>
          <w:szCs w:val="22"/>
          <w:lang w:val="bg-BG"/>
        </w:rPr>
      </w:pPr>
      <w:r w:rsidRPr="00EC1C14">
        <w:rPr>
          <w:szCs w:val="22"/>
          <w:lang w:val="bg-BG"/>
        </w:rPr>
        <w:t xml:space="preserve">„Dwell” времето (определено като продължителността от време, необходимо за пълното разтваряне на таблетката след букално приложение), не повлиява ранната системна експозиция на фентанил. </w:t>
      </w:r>
      <w:r w:rsidR="00A335BD" w:rsidRPr="00EC1C14">
        <w:rPr>
          <w:szCs w:val="22"/>
          <w:lang w:val="bg-BG"/>
        </w:rPr>
        <w:t xml:space="preserve">Сравнително проучване </w:t>
      </w:r>
      <w:r w:rsidR="00EC06C3" w:rsidRPr="00EC1C14">
        <w:rPr>
          <w:szCs w:val="22"/>
          <w:lang w:val="bg-BG"/>
        </w:rPr>
        <w:t>за</w:t>
      </w:r>
      <w:r w:rsidR="00A335BD" w:rsidRPr="00EC1C14">
        <w:rPr>
          <w:szCs w:val="22"/>
          <w:lang w:val="bg-BG"/>
        </w:rPr>
        <w:t xml:space="preserve"> таблетка от 400</w:t>
      </w:r>
      <w:r w:rsidR="0039121B" w:rsidRPr="00EC1C14">
        <w:rPr>
          <w:szCs w:val="22"/>
          <w:lang w:val="bg-BG"/>
        </w:rPr>
        <w:t> </w:t>
      </w:r>
      <w:r w:rsidR="00A335BD" w:rsidRPr="00EC1C14">
        <w:rPr>
          <w:szCs w:val="22"/>
          <w:lang w:val="bg-BG"/>
        </w:rPr>
        <w:t>mcg Effentora, приложена букално (т.e., между бузата и венеца) или сублингвално</w:t>
      </w:r>
      <w:r w:rsidR="00EC06C3" w:rsidRPr="00EC1C14">
        <w:rPr>
          <w:szCs w:val="22"/>
          <w:lang w:val="bg-BG"/>
        </w:rPr>
        <w:t>,</w:t>
      </w:r>
      <w:r w:rsidR="00A335BD" w:rsidRPr="00EC1C14">
        <w:rPr>
          <w:szCs w:val="22"/>
          <w:lang w:val="bg-BG"/>
        </w:rPr>
        <w:t xml:space="preserve"> задоволява критериите за биоеквивалентност.</w:t>
      </w:r>
    </w:p>
    <w:p w14:paraId="62F4C1DB" w14:textId="77777777" w:rsidR="0042320D" w:rsidRPr="00EC1C14" w:rsidRDefault="0042320D" w:rsidP="0042320D">
      <w:pPr>
        <w:rPr>
          <w:szCs w:val="22"/>
          <w:lang w:val="bg-BG"/>
        </w:rPr>
      </w:pPr>
    </w:p>
    <w:p w14:paraId="62BDCB2B" w14:textId="77777777" w:rsidR="0042320D" w:rsidRPr="00EC1C14" w:rsidRDefault="0042320D" w:rsidP="0042320D">
      <w:pPr>
        <w:rPr>
          <w:szCs w:val="22"/>
          <w:lang w:val="bg-BG"/>
        </w:rPr>
      </w:pPr>
      <w:r w:rsidRPr="00EC1C14">
        <w:rPr>
          <w:szCs w:val="22"/>
          <w:lang w:val="bg-BG"/>
        </w:rPr>
        <w:t>Ефектът на бъбречно и чернодробно увреждане върху фармакокинетиката на Effentora не е проучван.</w:t>
      </w:r>
    </w:p>
    <w:p w14:paraId="26281DF2" w14:textId="77777777" w:rsidR="0042320D" w:rsidRPr="00EC1C14" w:rsidRDefault="0042320D" w:rsidP="0042320D">
      <w:pPr>
        <w:rPr>
          <w:szCs w:val="22"/>
          <w:lang w:val="bg-BG"/>
        </w:rPr>
      </w:pPr>
    </w:p>
    <w:p w14:paraId="6C1180E9" w14:textId="77777777" w:rsidR="0042320D" w:rsidRPr="00EC1C14" w:rsidRDefault="0042320D" w:rsidP="0042320D">
      <w:pPr>
        <w:keepNext/>
        <w:rPr>
          <w:i/>
          <w:szCs w:val="22"/>
          <w:u w:val="single"/>
          <w:lang w:val="bg-BG"/>
        </w:rPr>
      </w:pPr>
      <w:r w:rsidRPr="00EC1C14">
        <w:rPr>
          <w:i/>
          <w:szCs w:val="22"/>
          <w:u w:val="single"/>
          <w:lang w:val="bg-BG"/>
        </w:rPr>
        <w:t>Aбсорбция:</w:t>
      </w:r>
    </w:p>
    <w:p w14:paraId="768B6D17" w14:textId="77777777" w:rsidR="0042320D" w:rsidRPr="00EC1C14" w:rsidRDefault="0042320D" w:rsidP="0042320D">
      <w:pPr>
        <w:rPr>
          <w:szCs w:val="22"/>
          <w:lang w:val="bg-BG"/>
        </w:rPr>
      </w:pPr>
      <w:r w:rsidRPr="00EC1C14">
        <w:rPr>
          <w:szCs w:val="22"/>
          <w:lang w:val="bg-BG"/>
        </w:rPr>
        <w:t>След оромукозното приложение на Effentora, фентанил се aбсорбира веднага с 65% aбсолютна бионаличност. Абсорбционният профил на Effentora е предимно резултат на началната бърза абсорбция от букалната лигавица, с пикови плазмени концентрации след венозни проби, достигнати главно в рамките на един час след оромукозно приложение. Приблизително 50% oт общата приложена доза е aбсорбирана бързо трансмукозно и е на системно разположение. Другата половина от общата доза се поглъща и бавно се aбсорбира от гастроинтестиналния тракт. Около 30% oт погълнатото количество (50% oт общата доза) избягва елиминирането при първо преминаване през черния дроб и червата и е системно налично.</w:t>
      </w:r>
    </w:p>
    <w:p w14:paraId="5DE514B3" w14:textId="77777777" w:rsidR="0042320D" w:rsidRPr="00EC1C14" w:rsidRDefault="0042320D" w:rsidP="0042320D">
      <w:pPr>
        <w:rPr>
          <w:szCs w:val="22"/>
          <w:lang w:val="bg-BG"/>
        </w:rPr>
      </w:pPr>
    </w:p>
    <w:p w14:paraId="3857EEEB" w14:textId="77777777" w:rsidR="0042320D" w:rsidRPr="00EC1C14" w:rsidRDefault="0042320D" w:rsidP="0042320D">
      <w:pPr>
        <w:rPr>
          <w:szCs w:val="22"/>
          <w:lang w:val="bg-BG"/>
        </w:rPr>
      </w:pPr>
      <w:r w:rsidRPr="00EC1C14">
        <w:rPr>
          <w:szCs w:val="22"/>
          <w:lang w:val="bg-BG"/>
        </w:rPr>
        <w:t>Основните фармакокинетични параметри са показани в следващата таблица.</w:t>
      </w:r>
    </w:p>
    <w:p w14:paraId="207589AF" w14:textId="77777777" w:rsidR="0042320D" w:rsidRPr="00EC1C14" w:rsidRDefault="0042320D" w:rsidP="0042320D">
      <w:pPr>
        <w:rPr>
          <w:szCs w:val="22"/>
          <w:lang w:val="bg-BG"/>
        </w:rPr>
      </w:pPr>
    </w:p>
    <w:p w14:paraId="582FD005" w14:textId="77777777" w:rsidR="0042320D" w:rsidRPr="00EC1C14" w:rsidRDefault="0042320D" w:rsidP="0042320D">
      <w:pPr>
        <w:rPr>
          <w:i/>
          <w:szCs w:val="22"/>
          <w:u w:val="single"/>
          <w:lang w:val="bg-BG"/>
        </w:rPr>
      </w:pPr>
      <w:r w:rsidRPr="00EC1C14">
        <w:rPr>
          <w:i/>
          <w:szCs w:val="22"/>
          <w:u w:val="single"/>
          <w:lang w:val="bg-BG"/>
        </w:rPr>
        <w:t>Фармакокинетични параметри* при възрастни хора, приемащи Effentora</w:t>
      </w:r>
    </w:p>
    <w:p w14:paraId="3D4C3AAA" w14:textId="77777777" w:rsidR="0042320D" w:rsidRPr="00EC1C14" w:rsidRDefault="0042320D" w:rsidP="0042320D">
      <w:pPr>
        <w:rPr>
          <w:szCs w:val="22"/>
          <w:lang w:val="bg-BG"/>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9"/>
        <w:gridCol w:w="3192"/>
      </w:tblGrid>
      <w:tr w:rsidR="0042320D" w:rsidRPr="00EC1C14" w14:paraId="2B5869E9" w14:textId="77777777">
        <w:trPr>
          <w:trHeight w:val="623"/>
          <w:jc w:val="center"/>
        </w:trPr>
        <w:tc>
          <w:tcPr>
            <w:tcW w:w="3259" w:type="dxa"/>
          </w:tcPr>
          <w:p w14:paraId="30736659" w14:textId="77777777" w:rsidR="0042320D" w:rsidRPr="00EC1C14" w:rsidRDefault="0042320D" w:rsidP="0042320D">
            <w:pPr>
              <w:rPr>
                <w:b/>
                <w:bCs/>
                <w:szCs w:val="22"/>
                <w:lang w:val="bg-BG"/>
              </w:rPr>
            </w:pPr>
            <w:r w:rsidRPr="00EC1C14">
              <w:rPr>
                <w:b/>
                <w:szCs w:val="22"/>
                <w:lang w:val="bg-BG"/>
              </w:rPr>
              <w:t>Фармакокинетичен параметър</w:t>
            </w:r>
            <w:r w:rsidRPr="00EC1C14">
              <w:rPr>
                <w:b/>
                <w:bCs/>
                <w:szCs w:val="22"/>
                <w:lang w:val="bg-BG"/>
              </w:rPr>
              <w:t xml:space="preserve"> (средна стойност)</w:t>
            </w:r>
          </w:p>
        </w:tc>
        <w:tc>
          <w:tcPr>
            <w:tcW w:w="3192" w:type="dxa"/>
          </w:tcPr>
          <w:p w14:paraId="562A2EF6" w14:textId="77777777" w:rsidR="0042320D" w:rsidRPr="00EC1C14" w:rsidRDefault="0042320D" w:rsidP="00187D36">
            <w:pPr>
              <w:ind w:right="72"/>
              <w:rPr>
                <w:szCs w:val="22"/>
                <w:lang w:val="bg-BG"/>
              </w:rPr>
            </w:pPr>
            <w:r w:rsidRPr="00EC1C14">
              <w:rPr>
                <w:szCs w:val="22"/>
                <w:lang w:val="bg-BG"/>
              </w:rPr>
              <w:t>Effentora</w:t>
            </w:r>
            <w:r w:rsidRPr="00EC1C14">
              <w:rPr>
                <w:b/>
                <w:szCs w:val="22"/>
                <w:lang w:val="bg-BG"/>
              </w:rPr>
              <w:t xml:space="preserve"> 400 микрограма</w:t>
            </w:r>
          </w:p>
        </w:tc>
      </w:tr>
      <w:tr w:rsidR="0042320D" w:rsidRPr="00EC1C14" w14:paraId="2CF3A59B" w14:textId="77777777">
        <w:trPr>
          <w:jc w:val="center"/>
        </w:trPr>
        <w:tc>
          <w:tcPr>
            <w:tcW w:w="3259" w:type="dxa"/>
          </w:tcPr>
          <w:p w14:paraId="79E3E19D" w14:textId="77777777" w:rsidR="0042320D" w:rsidRPr="00EC1C14" w:rsidRDefault="0042320D" w:rsidP="0042320D">
            <w:pPr>
              <w:rPr>
                <w:b/>
                <w:bCs/>
                <w:szCs w:val="22"/>
                <w:lang w:val="bg-BG"/>
              </w:rPr>
            </w:pPr>
            <w:r w:rsidRPr="00EC1C14">
              <w:rPr>
                <w:b/>
                <w:bCs/>
                <w:szCs w:val="22"/>
                <w:lang w:val="bg-BG"/>
              </w:rPr>
              <w:t>Aбсолютна</w:t>
            </w:r>
          </w:p>
          <w:p w14:paraId="3653394D" w14:textId="77777777" w:rsidR="0042320D" w:rsidRPr="00EC1C14" w:rsidRDefault="0042320D" w:rsidP="0042320D">
            <w:pPr>
              <w:rPr>
                <w:b/>
                <w:bCs/>
                <w:szCs w:val="22"/>
                <w:lang w:val="bg-BG"/>
              </w:rPr>
            </w:pPr>
            <w:r w:rsidRPr="00EC1C14">
              <w:rPr>
                <w:b/>
                <w:bCs/>
                <w:szCs w:val="22"/>
                <w:lang w:val="bg-BG"/>
              </w:rPr>
              <w:t>бионаличност</w:t>
            </w:r>
          </w:p>
        </w:tc>
        <w:tc>
          <w:tcPr>
            <w:tcW w:w="3192" w:type="dxa"/>
          </w:tcPr>
          <w:p w14:paraId="31C9FCCA" w14:textId="77777777" w:rsidR="0042320D" w:rsidRPr="00EC1C14" w:rsidRDefault="0042320D" w:rsidP="00187D36">
            <w:pPr>
              <w:ind w:right="72"/>
              <w:rPr>
                <w:szCs w:val="22"/>
                <w:highlight w:val="yellow"/>
                <w:lang w:val="bg-BG"/>
              </w:rPr>
            </w:pPr>
            <w:r w:rsidRPr="00EC1C14">
              <w:rPr>
                <w:b/>
                <w:szCs w:val="22"/>
                <w:lang w:val="bg-BG"/>
              </w:rPr>
              <w:t xml:space="preserve">65% </w:t>
            </w:r>
            <w:r w:rsidRPr="00EC1C14">
              <w:rPr>
                <w:szCs w:val="22"/>
                <w:lang w:val="bg-BG"/>
              </w:rPr>
              <w:t>(</w:t>
            </w:r>
            <w:r w:rsidRPr="00EC1C14">
              <w:rPr>
                <w:b/>
                <w:szCs w:val="22"/>
                <w:lang w:val="bg-BG"/>
              </w:rPr>
              <w:t>±</w:t>
            </w:r>
            <w:r w:rsidRPr="00EC1C14">
              <w:rPr>
                <w:szCs w:val="22"/>
                <w:lang w:val="bg-BG"/>
              </w:rPr>
              <w:t>20%)</w:t>
            </w:r>
          </w:p>
        </w:tc>
      </w:tr>
      <w:tr w:rsidR="0042320D" w:rsidRPr="00EC1C14" w14:paraId="47A7EE8F" w14:textId="77777777">
        <w:trPr>
          <w:jc w:val="center"/>
        </w:trPr>
        <w:tc>
          <w:tcPr>
            <w:tcW w:w="3259" w:type="dxa"/>
          </w:tcPr>
          <w:p w14:paraId="1A24E515" w14:textId="77777777" w:rsidR="0042320D" w:rsidRPr="00EC1C14" w:rsidRDefault="0042320D" w:rsidP="0085046B">
            <w:pPr>
              <w:rPr>
                <w:b/>
                <w:bCs/>
                <w:szCs w:val="22"/>
                <w:lang w:val="bg-BG"/>
              </w:rPr>
            </w:pPr>
            <w:r w:rsidRPr="00EC1C14">
              <w:rPr>
                <w:b/>
                <w:szCs w:val="22"/>
                <w:lang w:val="bg-BG"/>
              </w:rPr>
              <w:t>Трансмукозно</w:t>
            </w:r>
            <w:r w:rsidRPr="00EC1C14">
              <w:rPr>
                <w:b/>
                <w:bCs/>
                <w:szCs w:val="22"/>
                <w:lang w:val="bg-BG"/>
              </w:rPr>
              <w:t xml:space="preserve"> a</w:t>
            </w:r>
            <w:r w:rsidR="00CA27E1" w:rsidRPr="00EC1C14">
              <w:rPr>
                <w:b/>
                <w:bCs/>
                <w:szCs w:val="22"/>
                <w:lang w:val="bg-BG"/>
              </w:rPr>
              <w:t>б</w:t>
            </w:r>
            <w:r w:rsidRPr="00EC1C14">
              <w:rPr>
                <w:b/>
                <w:bCs/>
                <w:szCs w:val="22"/>
                <w:lang w:val="bg-BG"/>
              </w:rPr>
              <w:t>сорбирана фракция</w:t>
            </w:r>
          </w:p>
        </w:tc>
        <w:tc>
          <w:tcPr>
            <w:tcW w:w="3192" w:type="dxa"/>
          </w:tcPr>
          <w:p w14:paraId="14750BD5" w14:textId="77777777" w:rsidR="0042320D" w:rsidRPr="00EC1C14" w:rsidRDefault="0042320D" w:rsidP="0042320D">
            <w:pPr>
              <w:rPr>
                <w:b/>
                <w:szCs w:val="22"/>
                <w:lang w:val="bg-BG"/>
              </w:rPr>
            </w:pPr>
            <w:r w:rsidRPr="00EC1C14">
              <w:rPr>
                <w:b/>
                <w:szCs w:val="22"/>
                <w:lang w:val="bg-BG"/>
              </w:rPr>
              <w:t xml:space="preserve">48% </w:t>
            </w:r>
            <w:r w:rsidRPr="00EC1C14">
              <w:rPr>
                <w:szCs w:val="22"/>
                <w:lang w:val="bg-BG"/>
              </w:rPr>
              <w:t>(</w:t>
            </w:r>
            <w:r w:rsidRPr="00EC1C14">
              <w:rPr>
                <w:b/>
                <w:szCs w:val="22"/>
                <w:lang w:val="bg-BG"/>
              </w:rPr>
              <w:t>±</w:t>
            </w:r>
            <w:r w:rsidRPr="00EC1C14">
              <w:rPr>
                <w:szCs w:val="22"/>
                <w:lang w:val="bg-BG"/>
              </w:rPr>
              <w:t>31,8%)</w:t>
            </w:r>
          </w:p>
          <w:p w14:paraId="69539C81" w14:textId="77777777" w:rsidR="0042320D" w:rsidRPr="00EC1C14" w:rsidRDefault="0042320D" w:rsidP="0042320D">
            <w:pPr>
              <w:rPr>
                <w:b/>
                <w:szCs w:val="22"/>
                <w:lang w:val="bg-BG"/>
              </w:rPr>
            </w:pPr>
          </w:p>
        </w:tc>
      </w:tr>
      <w:tr w:rsidR="0042320D" w:rsidRPr="00EC1C14" w14:paraId="7BAC26D8" w14:textId="77777777">
        <w:trPr>
          <w:jc w:val="center"/>
        </w:trPr>
        <w:tc>
          <w:tcPr>
            <w:tcW w:w="3259" w:type="dxa"/>
          </w:tcPr>
          <w:p w14:paraId="1077BACB" w14:textId="77777777" w:rsidR="0042320D" w:rsidRPr="00EC1C14" w:rsidRDefault="0042320D" w:rsidP="0042320D">
            <w:pPr>
              <w:rPr>
                <w:b/>
                <w:bCs/>
                <w:szCs w:val="22"/>
                <w:lang w:val="bg-BG"/>
              </w:rPr>
            </w:pPr>
            <w:r w:rsidRPr="00EC1C14">
              <w:rPr>
                <w:b/>
                <w:bCs/>
                <w:szCs w:val="22"/>
                <w:lang w:val="bg-BG"/>
              </w:rPr>
              <w:t>T</w:t>
            </w:r>
            <w:r w:rsidRPr="00EC1C14">
              <w:rPr>
                <w:b/>
                <w:bCs/>
                <w:szCs w:val="22"/>
                <w:vertAlign w:val="subscript"/>
                <w:lang w:val="bg-BG"/>
              </w:rPr>
              <w:t>max</w:t>
            </w:r>
            <w:r w:rsidRPr="00EC1C14">
              <w:rPr>
                <w:b/>
                <w:bCs/>
                <w:szCs w:val="22"/>
                <w:lang w:val="bg-BG"/>
              </w:rPr>
              <w:t xml:space="preserve"> (минути) **</w:t>
            </w:r>
          </w:p>
        </w:tc>
        <w:tc>
          <w:tcPr>
            <w:tcW w:w="3192" w:type="dxa"/>
          </w:tcPr>
          <w:p w14:paraId="5C45C53A" w14:textId="77777777" w:rsidR="0042320D" w:rsidRPr="00EC1C14" w:rsidRDefault="0042320D" w:rsidP="0042320D">
            <w:pPr>
              <w:rPr>
                <w:b/>
                <w:szCs w:val="22"/>
                <w:lang w:val="bg-BG"/>
              </w:rPr>
            </w:pPr>
            <w:r w:rsidRPr="00EC1C14">
              <w:rPr>
                <w:b/>
                <w:szCs w:val="22"/>
                <w:lang w:val="bg-BG"/>
              </w:rPr>
              <w:t xml:space="preserve">46,8 </w:t>
            </w:r>
            <w:r w:rsidRPr="00EC1C14">
              <w:rPr>
                <w:szCs w:val="22"/>
                <w:lang w:val="bg-BG"/>
              </w:rPr>
              <w:t>(20-240)</w:t>
            </w:r>
          </w:p>
        </w:tc>
      </w:tr>
      <w:tr w:rsidR="0042320D" w:rsidRPr="00EC1C14" w14:paraId="04E88CC2" w14:textId="77777777">
        <w:trPr>
          <w:jc w:val="center"/>
        </w:trPr>
        <w:tc>
          <w:tcPr>
            <w:tcW w:w="3259" w:type="dxa"/>
          </w:tcPr>
          <w:p w14:paraId="165B3870" w14:textId="77777777" w:rsidR="0042320D" w:rsidRPr="00EC1C14" w:rsidRDefault="0042320D" w:rsidP="0042320D">
            <w:pPr>
              <w:rPr>
                <w:b/>
                <w:bCs/>
                <w:szCs w:val="22"/>
                <w:highlight w:val="yellow"/>
                <w:lang w:val="bg-BG"/>
              </w:rPr>
            </w:pPr>
            <w:r w:rsidRPr="00EC1C14">
              <w:rPr>
                <w:b/>
                <w:bCs/>
                <w:szCs w:val="22"/>
                <w:lang w:val="bg-BG"/>
              </w:rPr>
              <w:t>C</w:t>
            </w:r>
            <w:r w:rsidRPr="00EC1C14">
              <w:rPr>
                <w:b/>
                <w:bCs/>
                <w:szCs w:val="22"/>
                <w:vertAlign w:val="subscript"/>
                <w:lang w:val="bg-BG"/>
              </w:rPr>
              <w:t xml:space="preserve">max </w:t>
            </w:r>
            <w:r w:rsidRPr="00EC1C14">
              <w:rPr>
                <w:b/>
                <w:bCs/>
                <w:szCs w:val="22"/>
                <w:lang w:val="bg-BG"/>
              </w:rPr>
              <w:t>(ng/ml)</w:t>
            </w:r>
          </w:p>
        </w:tc>
        <w:tc>
          <w:tcPr>
            <w:tcW w:w="3192" w:type="dxa"/>
          </w:tcPr>
          <w:p w14:paraId="4490DFDA" w14:textId="77777777" w:rsidR="0042320D" w:rsidRPr="00EC1C14" w:rsidRDefault="0042320D" w:rsidP="0042320D">
            <w:pPr>
              <w:rPr>
                <w:b/>
                <w:szCs w:val="22"/>
                <w:lang w:val="bg-BG"/>
              </w:rPr>
            </w:pPr>
            <w:r w:rsidRPr="00EC1C14">
              <w:rPr>
                <w:b/>
                <w:szCs w:val="22"/>
                <w:lang w:val="bg-BG"/>
              </w:rPr>
              <w:t xml:space="preserve">1,02 </w:t>
            </w:r>
            <w:r w:rsidRPr="00EC1C14">
              <w:rPr>
                <w:szCs w:val="22"/>
                <w:lang w:val="bg-BG"/>
              </w:rPr>
              <w:t>(± 0,42)</w:t>
            </w:r>
          </w:p>
        </w:tc>
      </w:tr>
      <w:tr w:rsidR="0042320D" w:rsidRPr="00EC1C14" w14:paraId="7431A88C" w14:textId="77777777">
        <w:trPr>
          <w:jc w:val="center"/>
        </w:trPr>
        <w:tc>
          <w:tcPr>
            <w:tcW w:w="3259" w:type="dxa"/>
          </w:tcPr>
          <w:p w14:paraId="686CAACB" w14:textId="77777777" w:rsidR="0042320D" w:rsidRPr="00EC1C14" w:rsidRDefault="0042320D" w:rsidP="0042320D">
            <w:pPr>
              <w:rPr>
                <w:b/>
                <w:bCs/>
                <w:szCs w:val="22"/>
                <w:lang w:val="bg-BG"/>
              </w:rPr>
            </w:pPr>
            <w:r w:rsidRPr="00EC1C14">
              <w:rPr>
                <w:b/>
                <w:bCs/>
                <w:szCs w:val="22"/>
                <w:lang w:val="bg-BG"/>
              </w:rPr>
              <w:t>AUC</w:t>
            </w:r>
            <w:r w:rsidRPr="00EC1C14">
              <w:rPr>
                <w:b/>
                <w:bCs/>
                <w:szCs w:val="22"/>
                <w:vertAlign w:val="subscript"/>
                <w:lang w:val="bg-BG"/>
              </w:rPr>
              <w:t>0-tmax</w:t>
            </w:r>
            <w:r w:rsidRPr="00EC1C14">
              <w:rPr>
                <w:b/>
                <w:bCs/>
                <w:szCs w:val="22"/>
                <w:lang w:val="bg-BG"/>
              </w:rPr>
              <w:t xml:space="preserve"> (ng.hr/ml)</w:t>
            </w:r>
          </w:p>
        </w:tc>
        <w:tc>
          <w:tcPr>
            <w:tcW w:w="3192" w:type="dxa"/>
          </w:tcPr>
          <w:p w14:paraId="2BE1100E" w14:textId="77777777" w:rsidR="0042320D" w:rsidRPr="00EC1C14" w:rsidRDefault="0042320D" w:rsidP="0042320D">
            <w:pPr>
              <w:rPr>
                <w:szCs w:val="22"/>
                <w:lang w:val="bg-BG"/>
              </w:rPr>
            </w:pPr>
            <w:r w:rsidRPr="00EC1C14">
              <w:rPr>
                <w:b/>
                <w:szCs w:val="22"/>
                <w:lang w:val="bg-BG"/>
              </w:rPr>
              <w:t xml:space="preserve">0,40 </w:t>
            </w:r>
            <w:r w:rsidRPr="00EC1C14">
              <w:rPr>
                <w:szCs w:val="22"/>
                <w:lang w:val="bg-BG"/>
              </w:rPr>
              <w:t>(± 0,18)</w:t>
            </w:r>
          </w:p>
        </w:tc>
      </w:tr>
      <w:tr w:rsidR="0042320D" w:rsidRPr="00EC1C14" w14:paraId="37DDAA99" w14:textId="77777777">
        <w:trPr>
          <w:jc w:val="center"/>
        </w:trPr>
        <w:tc>
          <w:tcPr>
            <w:tcW w:w="3259" w:type="dxa"/>
          </w:tcPr>
          <w:p w14:paraId="301BFD4B" w14:textId="77777777" w:rsidR="0042320D" w:rsidRPr="00EC1C14" w:rsidRDefault="0042320D" w:rsidP="0042320D">
            <w:pPr>
              <w:rPr>
                <w:b/>
                <w:bCs/>
                <w:szCs w:val="22"/>
                <w:vertAlign w:val="subscript"/>
                <w:lang w:val="bg-BG"/>
              </w:rPr>
            </w:pPr>
            <w:r w:rsidRPr="00EC1C14">
              <w:rPr>
                <w:b/>
                <w:bCs/>
                <w:szCs w:val="22"/>
                <w:lang w:val="bg-BG"/>
              </w:rPr>
              <w:t>AUC</w:t>
            </w:r>
            <w:r w:rsidRPr="00EC1C14">
              <w:rPr>
                <w:b/>
                <w:bCs/>
                <w:szCs w:val="22"/>
                <w:vertAlign w:val="subscript"/>
                <w:lang w:val="bg-BG"/>
              </w:rPr>
              <w:t xml:space="preserve">0-inf </w:t>
            </w:r>
            <w:r w:rsidRPr="00EC1C14">
              <w:rPr>
                <w:b/>
                <w:bCs/>
                <w:szCs w:val="22"/>
                <w:lang w:val="bg-BG"/>
              </w:rPr>
              <w:t>(ng.hr/ml)</w:t>
            </w:r>
          </w:p>
        </w:tc>
        <w:tc>
          <w:tcPr>
            <w:tcW w:w="3192" w:type="dxa"/>
          </w:tcPr>
          <w:p w14:paraId="3CD0F898" w14:textId="77777777" w:rsidR="0042320D" w:rsidRPr="00EC1C14" w:rsidRDefault="0042320D" w:rsidP="0042320D">
            <w:pPr>
              <w:rPr>
                <w:b/>
                <w:szCs w:val="22"/>
                <w:lang w:val="bg-BG"/>
              </w:rPr>
            </w:pPr>
            <w:r w:rsidRPr="00EC1C14">
              <w:rPr>
                <w:b/>
                <w:szCs w:val="22"/>
                <w:lang w:val="bg-BG"/>
              </w:rPr>
              <w:t xml:space="preserve">6,48 </w:t>
            </w:r>
            <w:r w:rsidRPr="00EC1C14">
              <w:rPr>
                <w:szCs w:val="22"/>
                <w:lang w:val="bg-BG"/>
              </w:rPr>
              <w:t>(± 2,98)</w:t>
            </w:r>
          </w:p>
        </w:tc>
      </w:tr>
    </w:tbl>
    <w:p w14:paraId="4DE67F15" w14:textId="77777777" w:rsidR="0042320D" w:rsidRPr="00EC1C14" w:rsidRDefault="0042320D" w:rsidP="0042320D">
      <w:pPr>
        <w:rPr>
          <w:szCs w:val="22"/>
          <w:lang w:val="bg-BG"/>
        </w:rPr>
      </w:pPr>
      <w:r w:rsidRPr="00EC1C14">
        <w:rPr>
          <w:szCs w:val="22"/>
          <w:lang w:val="bg-BG"/>
        </w:rPr>
        <w:t>*    На базата на венозни проби (плазма). Концентрациите на фентанил, измерени в серума, са по-високи от тези в плазмата: Серумните AUC и C</w:t>
      </w:r>
      <w:r w:rsidRPr="00EC1C14">
        <w:rPr>
          <w:szCs w:val="22"/>
          <w:vertAlign w:val="subscript"/>
          <w:lang w:val="bg-BG"/>
        </w:rPr>
        <w:t>max</w:t>
      </w:r>
      <w:r w:rsidRPr="00EC1C14">
        <w:rPr>
          <w:szCs w:val="22"/>
          <w:lang w:val="bg-BG"/>
        </w:rPr>
        <w:t xml:space="preserve"> са съответно приблизително 20% и 30% по-високи от плазмените AUC и C</w:t>
      </w:r>
      <w:r w:rsidRPr="00EC1C14">
        <w:rPr>
          <w:szCs w:val="22"/>
          <w:vertAlign w:val="subscript"/>
          <w:lang w:val="bg-BG"/>
        </w:rPr>
        <w:t>max</w:t>
      </w:r>
      <w:r w:rsidRPr="00EC1C14">
        <w:rPr>
          <w:szCs w:val="22"/>
          <w:lang w:val="bg-BG"/>
        </w:rPr>
        <w:t>. Причината за тази разлика не е известна.</w:t>
      </w:r>
    </w:p>
    <w:p w14:paraId="1EA617C1" w14:textId="77777777" w:rsidR="0042320D" w:rsidRPr="00EC1C14" w:rsidRDefault="0042320D" w:rsidP="0042320D">
      <w:pPr>
        <w:rPr>
          <w:szCs w:val="22"/>
          <w:lang w:val="bg-BG"/>
        </w:rPr>
      </w:pPr>
    </w:p>
    <w:p w14:paraId="64EA19C2" w14:textId="77777777" w:rsidR="0042320D" w:rsidRPr="00EC1C14" w:rsidRDefault="0042320D" w:rsidP="0042320D">
      <w:pPr>
        <w:rPr>
          <w:szCs w:val="22"/>
          <w:lang w:val="bg-BG"/>
        </w:rPr>
      </w:pPr>
      <w:r w:rsidRPr="00EC1C14">
        <w:rPr>
          <w:szCs w:val="22"/>
          <w:lang w:val="bg-BG"/>
        </w:rPr>
        <w:t>** Данните за T</w:t>
      </w:r>
      <w:r w:rsidRPr="00EC1C14">
        <w:rPr>
          <w:szCs w:val="22"/>
          <w:vertAlign w:val="subscript"/>
          <w:lang w:val="bg-BG"/>
        </w:rPr>
        <w:t>max</w:t>
      </w:r>
      <w:r w:rsidRPr="00EC1C14">
        <w:rPr>
          <w:szCs w:val="22"/>
          <w:lang w:val="bg-BG"/>
        </w:rPr>
        <w:t xml:space="preserve"> представени като медиана (граници).</w:t>
      </w:r>
    </w:p>
    <w:p w14:paraId="03EB0EBB" w14:textId="77777777" w:rsidR="0042320D" w:rsidRPr="00EC1C14" w:rsidRDefault="0042320D" w:rsidP="0042320D">
      <w:pPr>
        <w:rPr>
          <w:szCs w:val="22"/>
          <w:lang w:val="bg-BG"/>
        </w:rPr>
      </w:pPr>
    </w:p>
    <w:p w14:paraId="6BA0DAF2" w14:textId="77777777" w:rsidR="0042320D" w:rsidRPr="00EC1C14" w:rsidRDefault="0042320D" w:rsidP="0042320D">
      <w:pPr>
        <w:rPr>
          <w:szCs w:val="22"/>
          <w:lang w:val="bg-BG"/>
        </w:rPr>
      </w:pPr>
      <w:r w:rsidRPr="00EC1C14">
        <w:rPr>
          <w:szCs w:val="22"/>
          <w:lang w:val="bg-BG"/>
        </w:rPr>
        <w:t>При фармакокинетични</w:t>
      </w:r>
      <w:r w:rsidRPr="00EC1C14">
        <w:rPr>
          <w:iCs/>
          <w:szCs w:val="22"/>
          <w:lang w:val="bg-BG"/>
        </w:rPr>
        <w:t xml:space="preserve"> проучвания, които сравняват абсолютната и относителна бионаличност на </w:t>
      </w:r>
      <w:r w:rsidRPr="00EC1C14">
        <w:rPr>
          <w:szCs w:val="22"/>
          <w:lang w:val="bg-BG"/>
        </w:rPr>
        <w:t>Effentora</w:t>
      </w:r>
      <w:r w:rsidRPr="00EC1C14">
        <w:rPr>
          <w:iCs/>
          <w:szCs w:val="22"/>
          <w:lang w:val="bg-BG"/>
        </w:rPr>
        <w:t xml:space="preserve"> и перoрален трансмукозен </w:t>
      </w:r>
      <w:r w:rsidRPr="00EC1C14">
        <w:rPr>
          <w:szCs w:val="22"/>
          <w:lang w:val="bg-BG"/>
        </w:rPr>
        <w:t>фентанил</w:t>
      </w:r>
      <w:r w:rsidRPr="00EC1C14">
        <w:rPr>
          <w:iCs/>
          <w:szCs w:val="22"/>
          <w:lang w:val="bg-BG"/>
        </w:rPr>
        <w:t xml:space="preserve"> цитрат (OTFC), скоростта и степента на абсорбция на </w:t>
      </w:r>
      <w:r w:rsidRPr="00EC1C14">
        <w:rPr>
          <w:szCs w:val="22"/>
          <w:lang w:val="bg-BG"/>
        </w:rPr>
        <w:t>фентанил</w:t>
      </w:r>
      <w:r w:rsidRPr="00EC1C14">
        <w:rPr>
          <w:iCs/>
          <w:szCs w:val="22"/>
          <w:lang w:val="bg-BG"/>
        </w:rPr>
        <w:t xml:space="preserve"> в Effentora показва между 30% дo 50% по-голяма експозиция от тази при перoрален трансмукозен </w:t>
      </w:r>
      <w:r w:rsidRPr="00EC1C14">
        <w:rPr>
          <w:szCs w:val="22"/>
          <w:lang w:val="bg-BG"/>
        </w:rPr>
        <w:t>фентанил</w:t>
      </w:r>
      <w:r w:rsidRPr="00EC1C14">
        <w:rPr>
          <w:iCs/>
          <w:szCs w:val="22"/>
          <w:lang w:val="bg-BG"/>
        </w:rPr>
        <w:t xml:space="preserve"> цитрат. Ако се преминава от друг перорален </w:t>
      </w:r>
      <w:r w:rsidRPr="00EC1C14">
        <w:rPr>
          <w:szCs w:val="22"/>
          <w:lang w:val="bg-BG"/>
        </w:rPr>
        <w:t>продукт на фентанил цитрат, се изисква независимо титриране на дозата на Effentora, тъй като бионаличността на продуктите се различава значително. Независимо от това при тези пациенти може да се обсъжда начална доза, по-висока от 100 микрограма.</w:t>
      </w:r>
    </w:p>
    <w:p w14:paraId="14FC6CE7" w14:textId="77777777" w:rsidR="0042320D" w:rsidRPr="00EC1C14" w:rsidRDefault="0042320D" w:rsidP="0042320D">
      <w:pPr>
        <w:rPr>
          <w:szCs w:val="22"/>
          <w:lang w:val="bg-BG"/>
        </w:rPr>
      </w:pPr>
    </w:p>
    <w:bookmarkStart w:id="6" w:name="_MON_1264599432"/>
    <w:bookmarkStart w:id="7" w:name="_MON_1264599447"/>
    <w:bookmarkStart w:id="8" w:name="_MON_1264599990"/>
    <w:bookmarkStart w:id="9" w:name="_MON_1255873352"/>
    <w:bookmarkStart w:id="10" w:name="_MON_1255873356"/>
    <w:bookmarkStart w:id="11" w:name="_MON_1255936153"/>
    <w:bookmarkStart w:id="12" w:name="_MON_1255936187"/>
    <w:bookmarkStart w:id="13" w:name="_MON_1255936220"/>
    <w:bookmarkStart w:id="14" w:name="_MON_1255936301"/>
    <w:bookmarkStart w:id="15" w:name="_MON_1255936332"/>
    <w:bookmarkStart w:id="16" w:name="_MON_1264513314"/>
    <w:bookmarkStart w:id="17" w:name="_1264516335"/>
    <w:bookmarkStart w:id="18" w:name="_MON_1264516503"/>
    <w:bookmarkStart w:id="19" w:name="_MON_1264516510"/>
    <w:bookmarkStart w:id="20" w:name="_MON_1264599223"/>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Start w:id="21" w:name="_MON_1264599279"/>
    <w:bookmarkEnd w:id="21"/>
    <w:p w14:paraId="32EA9E7A" w14:textId="77777777" w:rsidR="0042320D" w:rsidRPr="00EC1C14" w:rsidRDefault="00A256DF" w:rsidP="0042320D">
      <w:pPr>
        <w:rPr>
          <w:szCs w:val="22"/>
          <w:lang w:val="bg-BG"/>
        </w:rPr>
      </w:pPr>
      <w:r w:rsidRPr="00EC1C14">
        <w:rPr>
          <w:szCs w:val="22"/>
          <w:lang w:val="bg-BG"/>
        </w:rPr>
        <w:object w:dxaOrig="8625" w:dyaOrig="7020" w14:anchorId="7FDC76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351.5pt" o:ole="">
            <v:imagedata r:id="rId13" o:title=""/>
          </v:shape>
          <o:OLEObject Type="Embed" ProgID="Word.Document.8" ShapeID="_x0000_i1025" DrawAspect="Content" ObjectID="_1823942989" r:id="rId14">
            <o:FieldCodes>\s</o:FieldCodes>
          </o:OLEObject>
        </w:object>
      </w:r>
    </w:p>
    <w:p w14:paraId="6DCE8FE0" w14:textId="77777777" w:rsidR="0042320D" w:rsidRPr="00EC1C14" w:rsidRDefault="0042320D" w:rsidP="0042320D">
      <w:pPr>
        <w:rPr>
          <w:iCs/>
          <w:szCs w:val="22"/>
          <w:lang w:val="bg-BG"/>
        </w:rPr>
      </w:pPr>
    </w:p>
    <w:p w14:paraId="2872713F" w14:textId="77777777" w:rsidR="0042320D" w:rsidRPr="00EC1C14" w:rsidRDefault="0042320D" w:rsidP="0042320D">
      <w:pPr>
        <w:rPr>
          <w:iCs/>
          <w:szCs w:val="22"/>
          <w:lang w:val="bg-BG"/>
        </w:rPr>
      </w:pPr>
      <w:r w:rsidRPr="00EC1C14">
        <w:rPr>
          <w:iCs/>
          <w:szCs w:val="22"/>
          <w:lang w:val="bg-BG"/>
        </w:rPr>
        <w:t>Разлики в експозицията с Effentora са установени в клинично проучване при пациенти с мукозит от степен 1. C</w:t>
      </w:r>
      <w:r w:rsidRPr="00EC1C14">
        <w:rPr>
          <w:iCs/>
          <w:szCs w:val="22"/>
          <w:vertAlign w:val="subscript"/>
          <w:lang w:val="bg-BG"/>
        </w:rPr>
        <w:t>max</w:t>
      </w:r>
      <w:r w:rsidRPr="00EC1C14">
        <w:rPr>
          <w:iCs/>
          <w:szCs w:val="22"/>
          <w:lang w:val="bg-BG"/>
        </w:rPr>
        <w:t xml:space="preserve"> и AUC</w:t>
      </w:r>
      <w:r w:rsidRPr="00EC1C14">
        <w:rPr>
          <w:iCs/>
          <w:szCs w:val="22"/>
          <w:vertAlign w:val="subscript"/>
          <w:lang w:val="bg-BG"/>
        </w:rPr>
        <w:t>0-8</w:t>
      </w:r>
      <w:r w:rsidRPr="00EC1C14">
        <w:rPr>
          <w:iCs/>
          <w:szCs w:val="22"/>
          <w:lang w:val="bg-BG"/>
        </w:rPr>
        <w:t xml:space="preserve"> са 1% и 25% по-високи при пациенти с мукозит, в сравнение съответно с тези без мукозит. Наблюдаваните разлики не са статистически значими.</w:t>
      </w:r>
    </w:p>
    <w:p w14:paraId="496F54E1" w14:textId="77777777" w:rsidR="0042320D" w:rsidRPr="00EC1C14" w:rsidRDefault="0042320D" w:rsidP="0042320D">
      <w:pPr>
        <w:tabs>
          <w:tab w:val="left" w:pos="1845"/>
        </w:tabs>
        <w:rPr>
          <w:szCs w:val="22"/>
          <w:lang w:val="bg-BG"/>
        </w:rPr>
      </w:pPr>
    </w:p>
    <w:p w14:paraId="4F181128" w14:textId="77777777" w:rsidR="0042320D" w:rsidRPr="00EC1C14" w:rsidRDefault="0042320D" w:rsidP="0042320D">
      <w:pPr>
        <w:rPr>
          <w:i/>
          <w:szCs w:val="22"/>
          <w:u w:val="single"/>
          <w:lang w:val="bg-BG"/>
        </w:rPr>
      </w:pPr>
      <w:r w:rsidRPr="00EC1C14">
        <w:rPr>
          <w:i/>
          <w:szCs w:val="22"/>
          <w:u w:val="single"/>
          <w:lang w:val="bg-BG"/>
        </w:rPr>
        <w:t>Разпределение</w:t>
      </w:r>
    </w:p>
    <w:p w14:paraId="69570811" w14:textId="7E64BC28" w:rsidR="0042320D" w:rsidRPr="00EC1C14" w:rsidRDefault="0042320D" w:rsidP="0042320D">
      <w:pPr>
        <w:rPr>
          <w:iCs/>
          <w:szCs w:val="22"/>
          <w:lang w:val="bg-BG"/>
        </w:rPr>
      </w:pPr>
      <w:r w:rsidRPr="00EC1C14">
        <w:rPr>
          <w:szCs w:val="22"/>
          <w:lang w:val="bg-BG"/>
        </w:rPr>
        <w:t>Фентанил</w:t>
      </w:r>
      <w:r w:rsidRPr="00EC1C14">
        <w:rPr>
          <w:iCs/>
          <w:szCs w:val="22"/>
          <w:lang w:val="bg-BG"/>
        </w:rPr>
        <w:t xml:space="preserve"> е силно липофилен и се разпределя добре извън съдовата система, с голям привиден обем на </w:t>
      </w:r>
      <w:r w:rsidRPr="00EC1C14">
        <w:rPr>
          <w:szCs w:val="22"/>
          <w:lang w:val="bg-BG"/>
        </w:rPr>
        <w:t>разпределение</w:t>
      </w:r>
      <w:r w:rsidRPr="00EC1C14">
        <w:rPr>
          <w:iCs/>
          <w:szCs w:val="22"/>
          <w:lang w:val="bg-BG"/>
        </w:rPr>
        <w:t xml:space="preserve">. След букално приложение на </w:t>
      </w:r>
      <w:r w:rsidRPr="00EC1C14">
        <w:rPr>
          <w:szCs w:val="22"/>
          <w:lang w:val="bg-BG"/>
        </w:rPr>
        <w:t>Effentora</w:t>
      </w:r>
      <w:r w:rsidR="00CD1EB2" w:rsidRPr="00EC1C14">
        <w:rPr>
          <w:szCs w:val="22"/>
          <w:lang w:val="bg-BG"/>
        </w:rPr>
        <w:t xml:space="preserve"> </w:t>
      </w:r>
      <w:r w:rsidRPr="00EC1C14">
        <w:rPr>
          <w:szCs w:val="22"/>
          <w:lang w:val="bg-BG"/>
        </w:rPr>
        <w:t>фентанил претърпява начално</w:t>
      </w:r>
      <w:r w:rsidRPr="00EC1C14">
        <w:rPr>
          <w:iCs/>
          <w:szCs w:val="22"/>
          <w:lang w:val="bg-BG"/>
        </w:rPr>
        <w:t xml:space="preserve"> бързо </w:t>
      </w:r>
      <w:r w:rsidRPr="00EC1C14">
        <w:rPr>
          <w:szCs w:val="22"/>
          <w:lang w:val="bg-BG"/>
        </w:rPr>
        <w:t>разпределение</w:t>
      </w:r>
      <w:r w:rsidRPr="00EC1C14">
        <w:rPr>
          <w:iCs/>
          <w:szCs w:val="22"/>
          <w:lang w:val="bg-BG"/>
        </w:rPr>
        <w:t xml:space="preserve">, което представлява постигане на равновесие на </w:t>
      </w:r>
      <w:r w:rsidRPr="00EC1C14">
        <w:rPr>
          <w:szCs w:val="22"/>
          <w:lang w:val="bg-BG"/>
        </w:rPr>
        <w:t>фентанила</w:t>
      </w:r>
      <w:r w:rsidRPr="00EC1C14">
        <w:rPr>
          <w:iCs/>
          <w:szCs w:val="22"/>
          <w:lang w:val="bg-BG"/>
        </w:rPr>
        <w:t xml:space="preserve"> между плазмата и силно перфузираните тъкани (мозък, сърце и бели дробове). Впоследствие </w:t>
      </w:r>
      <w:r w:rsidRPr="00EC1C14">
        <w:rPr>
          <w:szCs w:val="22"/>
          <w:lang w:val="bg-BG"/>
        </w:rPr>
        <w:t>фентанил</w:t>
      </w:r>
      <w:r w:rsidRPr="00EC1C14">
        <w:rPr>
          <w:iCs/>
          <w:szCs w:val="22"/>
          <w:lang w:val="bg-BG"/>
        </w:rPr>
        <w:t xml:space="preserve"> се пре</w:t>
      </w:r>
      <w:r w:rsidRPr="00EC1C14">
        <w:rPr>
          <w:szCs w:val="22"/>
          <w:lang w:val="bg-BG"/>
        </w:rPr>
        <w:t xml:space="preserve">разпределя между </w:t>
      </w:r>
      <w:r w:rsidRPr="00EC1C14">
        <w:rPr>
          <w:iCs/>
          <w:szCs w:val="22"/>
          <w:lang w:val="bg-BG"/>
        </w:rPr>
        <w:t>дълбоките тъкани (мускули и мастна тъкан) и плазмата.</w:t>
      </w:r>
    </w:p>
    <w:p w14:paraId="4ADD5A87" w14:textId="77777777" w:rsidR="0042320D" w:rsidRPr="00EC1C14" w:rsidRDefault="0042320D" w:rsidP="0042320D">
      <w:pPr>
        <w:rPr>
          <w:iCs/>
          <w:szCs w:val="22"/>
          <w:lang w:val="bg-BG"/>
        </w:rPr>
      </w:pPr>
    </w:p>
    <w:p w14:paraId="28E6CB87" w14:textId="77777777" w:rsidR="0042320D" w:rsidRPr="00EC1C14" w:rsidRDefault="0042320D" w:rsidP="0042320D">
      <w:pPr>
        <w:rPr>
          <w:iCs/>
          <w:szCs w:val="22"/>
          <w:lang w:val="bg-BG"/>
        </w:rPr>
      </w:pPr>
      <w:r w:rsidRPr="00EC1C14">
        <w:rPr>
          <w:iCs/>
          <w:szCs w:val="22"/>
          <w:lang w:val="bg-BG"/>
        </w:rPr>
        <w:t xml:space="preserve">Свързването на </w:t>
      </w:r>
      <w:r w:rsidRPr="00EC1C14">
        <w:rPr>
          <w:szCs w:val="22"/>
          <w:lang w:val="bg-BG"/>
        </w:rPr>
        <w:t>фентанил</w:t>
      </w:r>
      <w:r w:rsidRPr="00EC1C14">
        <w:rPr>
          <w:iCs/>
          <w:szCs w:val="22"/>
          <w:lang w:val="bg-BG"/>
        </w:rPr>
        <w:t xml:space="preserve"> с плазмените протеини е 80% дo 85%. Главният свързващ протеин е aлфa</w:t>
      </w:r>
      <w:r w:rsidRPr="00EC1C14">
        <w:rPr>
          <w:iCs/>
          <w:szCs w:val="22"/>
          <w:lang w:val="bg-BG"/>
        </w:rPr>
        <w:noBreakHyphen/>
        <w:t xml:space="preserve">1-кисел гликопротеин, но както aлбуминът, така и липопротеините допринасят до известна степен за това. Свободната фракция на </w:t>
      </w:r>
      <w:r w:rsidRPr="00EC1C14">
        <w:rPr>
          <w:szCs w:val="22"/>
          <w:lang w:val="bg-BG"/>
        </w:rPr>
        <w:t>фентанил</w:t>
      </w:r>
      <w:r w:rsidRPr="00EC1C14">
        <w:rPr>
          <w:iCs/>
          <w:szCs w:val="22"/>
          <w:lang w:val="bg-BG"/>
        </w:rPr>
        <w:t xml:space="preserve"> нараства при aцидоза.</w:t>
      </w:r>
    </w:p>
    <w:p w14:paraId="391AD5C2" w14:textId="77777777" w:rsidR="0042320D" w:rsidRPr="00EC1C14" w:rsidRDefault="0042320D" w:rsidP="0042320D">
      <w:pPr>
        <w:rPr>
          <w:szCs w:val="22"/>
          <w:lang w:val="bg-BG"/>
        </w:rPr>
      </w:pPr>
    </w:p>
    <w:p w14:paraId="5587338A" w14:textId="77777777" w:rsidR="0042320D" w:rsidRPr="00EC1C14" w:rsidRDefault="0042320D" w:rsidP="0042320D">
      <w:pPr>
        <w:rPr>
          <w:i/>
          <w:szCs w:val="22"/>
          <w:u w:val="single"/>
          <w:lang w:val="bg-BG"/>
        </w:rPr>
      </w:pPr>
      <w:r w:rsidRPr="00EC1C14">
        <w:rPr>
          <w:i/>
          <w:szCs w:val="22"/>
          <w:u w:val="single"/>
          <w:lang w:val="bg-BG"/>
        </w:rPr>
        <w:t>Биотрансформация</w:t>
      </w:r>
    </w:p>
    <w:p w14:paraId="3ED11A96" w14:textId="77777777" w:rsidR="0042320D" w:rsidRPr="00EC1C14" w:rsidRDefault="0042320D" w:rsidP="0042320D">
      <w:pPr>
        <w:rPr>
          <w:szCs w:val="22"/>
          <w:lang w:val="bg-BG"/>
        </w:rPr>
      </w:pPr>
      <w:r w:rsidRPr="00EC1C14">
        <w:rPr>
          <w:iCs/>
          <w:szCs w:val="22"/>
          <w:lang w:val="bg-BG"/>
        </w:rPr>
        <w:t xml:space="preserve">Метаболитните пътища след букално приложение на </w:t>
      </w:r>
      <w:r w:rsidRPr="00EC1C14">
        <w:rPr>
          <w:szCs w:val="22"/>
          <w:lang w:val="bg-BG"/>
        </w:rPr>
        <w:t xml:space="preserve">Effentora </w:t>
      </w:r>
      <w:r w:rsidRPr="00EC1C14">
        <w:rPr>
          <w:iCs/>
          <w:szCs w:val="22"/>
          <w:lang w:val="bg-BG"/>
        </w:rPr>
        <w:t xml:space="preserve">не са определени при клинични проучвания. </w:t>
      </w:r>
      <w:r w:rsidRPr="00EC1C14">
        <w:rPr>
          <w:szCs w:val="22"/>
          <w:lang w:val="bg-BG"/>
        </w:rPr>
        <w:t xml:space="preserve">Фентанил се метаболизира в черния дроб и чревната лигавица дo нoрфентанил чрез изоформа на CYP3A4. Норфентанил не е фармакологично aктивен при </w:t>
      </w:r>
      <w:r w:rsidRPr="00EC1C14">
        <w:rPr>
          <w:iCs/>
          <w:szCs w:val="22"/>
          <w:lang w:val="bg-BG"/>
        </w:rPr>
        <w:t>проучвания</w:t>
      </w:r>
      <w:r w:rsidRPr="00EC1C14">
        <w:rPr>
          <w:szCs w:val="22"/>
          <w:lang w:val="bg-BG"/>
        </w:rPr>
        <w:t xml:space="preserve"> върху животни. Повече от 90% oт </w:t>
      </w:r>
      <w:r w:rsidRPr="00EC1C14">
        <w:rPr>
          <w:iCs/>
          <w:szCs w:val="22"/>
          <w:lang w:val="bg-BG"/>
        </w:rPr>
        <w:t xml:space="preserve">приложената доза </w:t>
      </w:r>
      <w:r w:rsidRPr="00EC1C14">
        <w:rPr>
          <w:szCs w:val="22"/>
          <w:lang w:val="bg-BG"/>
        </w:rPr>
        <w:t>фентанил се отделя чрез биотрансформация дo N-деалкилирани и хидроксилирани неактивни метаболити.</w:t>
      </w:r>
    </w:p>
    <w:p w14:paraId="76F5C415" w14:textId="77777777" w:rsidR="0042320D" w:rsidRPr="00EC1C14" w:rsidRDefault="0042320D" w:rsidP="0042320D">
      <w:pPr>
        <w:rPr>
          <w:szCs w:val="22"/>
          <w:lang w:val="bg-BG"/>
        </w:rPr>
      </w:pPr>
    </w:p>
    <w:p w14:paraId="4D70406E" w14:textId="77777777" w:rsidR="0042320D" w:rsidRPr="00EC1C14" w:rsidRDefault="0042320D" w:rsidP="0042320D">
      <w:pPr>
        <w:rPr>
          <w:i/>
          <w:szCs w:val="22"/>
          <w:u w:val="single"/>
          <w:lang w:val="bg-BG"/>
        </w:rPr>
      </w:pPr>
      <w:r w:rsidRPr="00EC1C14">
        <w:rPr>
          <w:i/>
          <w:szCs w:val="22"/>
          <w:u w:val="single"/>
          <w:lang w:val="bg-BG"/>
        </w:rPr>
        <w:t>Eлиминиране</w:t>
      </w:r>
    </w:p>
    <w:p w14:paraId="66649DE4" w14:textId="77777777" w:rsidR="0042320D" w:rsidRPr="00EC1C14" w:rsidRDefault="0042320D" w:rsidP="0042320D">
      <w:pPr>
        <w:rPr>
          <w:iCs/>
          <w:szCs w:val="22"/>
          <w:lang w:val="bg-BG"/>
        </w:rPr>
      </w:pPr>
      <w:r w:rsidRPr="00EC1C14">
        <w:rPr>
          <w:iCs/>
          <w:szCs w:val="22"/>
          <w:lang w:val="bg-BG"/>
        </w:rPr>
        <w:t xml:space="preserve">След интравенозно приложение на </w:t>
      </w:r>
      <w:r w:rsidRPr="00EC1C14">
        <w:rPr>
          <w:szCs w:val="22"/>
          <w:lang w:val="bg-BG"/>
        </w:rPr>
        <w:t>фентанил</w:t>
      </w:r>
      <w:r w:rsidRPr="00EC1C14">
        <w:rPr>
          <w:iCs/>
          <w:szCs w:val="22"/>
          <w:lang w:val="bg-BG"/>
        </w:rPr>
        <w:t xml:space="preserve"> по-малко от 7% oт приложената доза се екскретира непроменена в урината и само около 1% се екскретира непроменена във фекалиите. </w:t>
      </w:r>
      <w:r w:rsidRPr="00EC1C14">
        <w:rPr>
          <w:szCs w:val="22"/>
          <w:lang w:val="bg-BG"/>
        </w:rPr>
        <w:t>Метаболитите</w:t>
      </w:r>
      <w:r w:rsidRPr="00EC1C14">
        <w:rPr>
          <w:iCs/>
          <w:szCs w:val="22"/>
          <w:lang w:val="bg-BG"/>
        </w:rPr>
        <w:t xml:space="preserve"> се екскретират предимно в урината, докато фекалната екскреция има по-малко значение.</w:t>
      </w:r>
    </w:p>
    <w:p w14:paraId="3D0A1D2E" w14:textId="77777777" w:rsidR="0042320D" w:rsidRPr="00EC1C14" w:rsidRDefault="0042320D" w:rsidP="0042320D">
      <w:pPr>
        <w:rPr>
          <w:iCs/>
          <w:szCs w:val="22"/>
          <w:lang w:val="bg-BG"/>
        </w:rPr>
      </w:pPr>
    </w:p>
    <w:p w14:paraId="480E3006" w14:textId="77777777" w:rsidR="0042320D" w:rsidRPr="00EC1C14" w:rsidRDefault="0042320D" w:rsidP="0042320D">
      <w:pPr>
        <w:rPr>
          <w:szCs w:val="22"/>
          <w:lang w:val="bg-BG"/>
        </w:rPr>
      </w:pPr>
      <w:r w:rsidRPr="00EC1C14">
        <w:rPr>
          <w:iCs/>
          <w:szCs w:val="22"/>
          <w:lang w:val="bg-BG"/>
        </w:rPr>
        <w:lastRenderedPageBreak/>
        <w:t>След приложението на</w:t>
      </w:r>
      <w:r w:rsidRPr="00EC1C14">
        <w:rPr>
          <w:szCs w:val="22"/>
          <w:lang w:val="bg-BG"/>
        </w:rPr>
        <w:t xml:space="preserve"> Effentora крайната фаза на елиминиране нафентанил </w:t>
      </w:r>
      <w:r w:rsidRPr="00EC1C14">
        <w:rPr>
          <w:bCs/>
          <w:szCs w:val="22"/>
          <w:lang w:val="bg-BG"/>
        </w:rPr>
        <w:t xml:space="preserve">е резултат на преразпределението между плазмата и </w:t>
      </w:r>
      <w:r w:rsidRPr="00EC1C14">
        <w:rPr>
          <w:iCs/>
          <w:szCs w:val="22"/>
          <w:lang w:val="bg-BG"/>
        </w:rPr>
        <w:t>дълбоките тъкани</w:t>
      </w:r>
      <w:r w:rsidRPr="00EC1C14">
        <w:rPr>
          <w:szCs w:val="22"/>
          <w:lang w:val="bg-BG" w:eastAsia="ja-JP"/>
        </w:rPr>
        <w:t>.</w:t>
      </w:r>
      <w:r w:rsidRPr="00EC1C14">
        <w:rPr>
          <w:iCs/>
          <w:szCs w:val="22"/>
          <w:lang w:val="bg-BG"/>
        </w:rPr>
        <w:t xml:space="preserve"> Tази </w:t>
      </w:r>
      <w:r w:rsidRPr="00EC1C14">
        <w:rPr>
          <w:szCs w:val="22"/>
          <w:lang w:val="bg-BG"/>
        </w:rPr>
        <w:t>фаза на елиминиране е бавна</w:t>
      </w:r>
      <w:r w:rsidRPr="00EC1C14">
        <w:rPr>
          <w:iCs/>
          <w:szCs w:val="22"/>
          <w:lang w:val="bg-BG"/>
        </w:rPr>
        <w:t xml:space="preserve"> и дава медиана на терминалния полуживот на </w:t>
      </w:r>
      <w:r w:rsidRPr="00EC1C14">
        <w:rPr>
          <w:szCs w:val="22"/>
          <w:lang w:val="bg-BG"/>
        </w:rPr>
        <w:t>елиминиране</w:t>
      </w:r>
      <w:r w:rsidRPr="00EC1C14">
        <w:rPr>
          <w:iCs/>
          <w:szCs w:val="22"/>
          <w:lang w:val="bg-BG"/>
        </w:rPr>
        <w:t xml:space="preserve"> t</w:t>
      </w:r>
      <w:r w:rsidRPr="00EC1C14">
        <w:rPr>
          <w:iCs/>
          <w:szCs w:val="22"/>
          <w:vertAlign w:val="subscript"/>
          <w:lang w:val="bg-BG"/>
        </w:rPr>
        <w:t>1/2</w:t>
      </w:r>
      <w:r w:rsidRPr="00EC1C14">
        <w:rPr>
          <w:iCs/>
          <w:szCs w:val="22"/>
          <w:lang w:val="bg-BG"/>
        </w:rPr>
        <w:t xml:space="preserve"> от приблизително 22 часа след букално приложение на ефервесцентната форма и приблизително 18 часа след интравенозно приложение. Общият плазмен клирънс на </w:t>
      </w:r>
      <w:r w:rsidRPr="00EC1C14">
        <w:rPr>
          <w:szCs w:val="22"/>
          <w:lang w:val="bg-BG"/>
        </w:rPr>
        <w:t>фентанил</w:t>
      </w:r>
      <w:r w:rsidRPr="00EC1C14">
        <w:rPr>
          <w:iCs/>
          <w:szCs w:val="22"/>
          <w:lang w:val="bg-BG"/>
        </w:rPr>
        <w:t xml:space="preserve"> след интравенозно приложение е приблизително 42 l/h.</w:t>
      </w:r>
    </w:p>
    <w:p w14:paraId="63552680" w14:textId="77777777" w:rsidR="0042320D" w:rsidRPr="00EC1C14" w:rsidRDefault="0042320D" w:rsidP="0042320D">
      <w:pPr>
        <w:rPr>
          <w:szCs w:val="22"/>
          <w:lang w:val="bg-BG"/>
        </w:rPr>
      </w:pPr>
    </w:p>
    <w:p w14:paraId="54B2F1E9" w14:textId="77777777" w:rsidR="0042320D" w:rsidRPr="00EC1C14" w:rsidRDefault="0042320D" w:rsidP="0042320D">
      <w:pPr>
        <w:rPr>
          <w:i/>
          <w:szCs w:val="22"/>
          <w:u w:val="single"/>
          <w:lang w:val="bg-BG"/>
        </w:rPr>
      </w:pPr>
      <w:r w:rsidRPr="00EC1C14">
        <w:rPr>
          <w:i/>
          <w:szCs w:val="22"/>
          <w:u w:val="single"/>
          <w:lang w:val="bg-BG"/>
        </w:rPr>
        <w:t>Линейност/нелинейност</w:t>
      </w:r>
    </w:p>
    <w:p w14:paraId="6FF769AF" w14:textId="77777777" w:rsidR="0042320D" w:rsidRPr="00EC1C14" w:rsidRDefault="0042320D" w:rsidP="0042320D">
      <w:pPr>
        <w:rPr>
          <w:szCs w:val="22"/>
          <w:lang w:val="bg-BG"/>
        </w:rPr>
      </w:pPr>
      <w:r w:rsidRPr="00EC1C14">
        <w:rPr>
          <w:szCs w:val="22"/>
          <w:lang w:val="bg-BG"/>
        </w:rPr>
        <w:t>Установена е пропорционалност в дозовия диапазон от 100 микрограма дo 1</w:t>
      </w:r>
      <w:r w:rsidR="00E01A56" w:rsidRPr="00EC1C14">
        <w:rPr>
          <w:szCs w:val="22"/>
          <w:lang w:val="bg-BG"/>
        </w:rPr>
        <w:t> </w:t>
      </w:r>
      <w:r w:rsidRPr="00EC1C14">
        <w:rPr>
          <w:szCs w:val="22"/>
          <w:lang w:val="bg-BG"/>
        </w:rPr>
        <w:t>000 микрограма.</w:t>
      </w:r>
    </w:p>
    <w:p w14:paraId="019E49F3" w14:textId="77777777" w:rsidR="0042320D" w:rsidRPr="00EC1C14" w:rsidRDefault="0042320D" w:rsidP="0042320D">
      <w:pPr>
        <w:rPr>
          <w:szCs w:val="22"/>
          <w:lang w:val="bg-BG"/>
        </w:rPr>
      </w:pPr>
    </w:p>
    <w:p w14:paraId="3087ADFE" w14:textId="77777777" w:rsidR="0042320D" w:rsidRPr="00EC1C14" w:rsidRDefault="0042320D" w:rsidP="0042320D">
      <w:pPr>
        <w:pStyle w:val="Heading2"/>
        <w:numPr>
          <w:ilvl w:val="1"/>
          <w:numId w:val="12"/>
        </w:numPr>
        <w:rPr>
          <w:szCs w:val="22"/>
        </w:rPr>
      </w:pPr>
      <w:r w:rsidRPr="00EC1C14">
        <w:rPr>
          <w:szCs w:val="22"/>
        </w:rPr>
        <w:t>Предклинични данни за безопасност</w:t>
      </w:r>
    </w:p>
    <w:p w14:paraId="602AC463" w14:textId="77777777" w:rsidR="0042320D" w:rsidRPr="00EC1C14" w:rsidRDefault="0042320D" w:rsidP="0042320D">
      <w:pPr>
        <w:rPr>
          <w:szCs w:val="22"/>
          <w:lang w:val="bg-BG"/>
        </w:rPr>
      </w:pPr>
    </w:p>
    <w:p w14:paraId="63BCEA82" w14:textId="77777777" w:rsidR="0042320D" w:rsidRPr="00EC1C14" w:rsidRDefault="0042320D" w:rsidP="0042320D">
      <w:pPr>
        <w:rPr>
          <w:szCs w:val="22"/>
          <w:lang w:val="bg-BG"/>
        </w:rPr>
      </w:pPr>
      <w:r w:rsidRPr="00EC1C14">
        <w:rPr>
          <w:szCs w:val="22"/>
          <w:lang w:val="bg-BG"/>
        </w:rPr>
        <w:t xml:space="preserve">Неклиничните данни не показват особен риск за хора на базата на конвенционалните фармакологични проучвания за безопасност, токсичност при многократно </w:t>
      </w:r>
      <w:r w:rsidR="00186029" w:rsidRPr="00EC1C14">
        <w:rPr>
          <w:lang w:val="bg-BG"/>
        </w:rPr>
        <w:t>прилагане</w:t>
      </w:r>
      <w:r w:rsidR="00A335BD" w:rsidRPr="00EC1C14">
        <w:rPr>
          <w:szCs w:val="22"/>
          <w:lang w:val="bg-BG"/>
        </w:rPr>
        <w:t>,</w:t>
      </w:r>
      <w:r w:rsidRPr="00EC1C14">
        <w:rPr>
          <w:szCs w:val="22"/>
          <w:lang w:val="bg-BG"/>
        </w:rPr>
        <w:t xml:space="preserve"> генотоксичност </w:t>
      </w:r>
      <w:r w:rsidR="00092267" w:rsidRPr="00EC1C14">
        <w:rPr>
          <w:szCs w:val="22"/>
          <w:lang w:val="bg-BG"/>
        </w:rPr>
        <w:t>и карциногенност</w:t>
      </w:r>
      <w:r w:rsidRPr="00EC1C14">
        <w:rPr>
          <w:szCs w:val="22"/>
          <w:lang w:val="bg-BG"/>
        </w:rPr>
        <w:t>.</w:t>
      </w:r>
    </w:p>
    <w:p w14:paraId="617D6BF8" w14:textId="77777777" w:rsidR="0042320D" w:rsidRPr="00EC1C14" w:rsidRDefault="0042320D" w:rsidP="0042320D">
      <w:pPr>
        <w:rPr>
          <w:szCs w:val="22"/>
          <w:lang w:val="bg-BG"/>
        </w:rPr>
      </w:pPr>
    </w:p>
    <w:p w14:paraId="23A3F4C5" w14:textId="77777777" w:rsidR="0042320D" w:rsidRPr="00EC1C14" w:rsidRDefault="00092267" w:rsidP="0042320D">
      <w:pPr>
        <w:rPr>
          <w:szCs w:val="22"/>
          <w:lang w:val="bg-BG"/>
        </w:rPr>
      </w:pPr>
      <w:r w:rsidRPr="00EC1C14">
        <w:rPr>
          <w:szCs w:val="22"/>
          <w:lang w:val="bg-BG"/>
        </w:rPr>
        <w:t xml:space="preserve">Проучвания за токсичност </w:t>
      </w:r>
      <w:r w:rsidR="00EC06C3" w:rsidRPr="00EC1C14">
        <w:rPr>
          <w:szCs w:val="22"/>
          <w:lang w:val="bg-BG"/>
        </w:rPr>
        <w:t>по време на</w:t>
      </w:r>
      <w:r w:rsidRPr="00EC1C14">
        <w:rPr>
          <w:szCs w:val="22"/>
          <w:lang w:val="bg-BG"/>
        </w:rPr>
        <w:t xml:space="preserve"> ембрио-фетално</w:t>
      </w:r>
      <w:r w:rsidR="00EC06C3" w:rsidRPr="00EC1C14">
        <w:rPr>
          <w:szCs w:val="22"/>
          <w:lang w:val="bg-BG"/>
        </w:rPr>
        <w:t>то</w:t>
      </w:r>
      <w:r w:rsidRPr="00EC1C14">
        <w:rPr>
          <w:szCs w:val="22"/>
          <w:lang w:val="bg-BG"/>
        </w:rPr>
        <w:t xml:space="preserve"> развитие, проведени при плъхове и зайци</w:t>
      </w:r>
      <w:r w:rsidR="00EC06C3" w:rsidRPr="00EC1C14">
        <w:rPr>
          <w:szCs w:val="22"/>
          <w:lang w:val="bg-BG"/>
        </w:rPr>
        <w:t>,</w:t>
      </w:r>
      <w:r w:rsidRPr="00EC1C14">
        <w:rPr>
          <w:szCs w:val="22"/>
          <w:lang w:val="bg-BG"/>
        </w:rPr>
        <w:t xml:space="preserve"> не показват малформации или промени в развитието, свързани с активното вещество, когато е приложено през периода на органогенеза</w:t>
      </w:r>
      <w:r w:rsidR="00EC06C3" w:rsidRPr="00EC1C14">
        <w:rPr>
          <w:szCs w:val="22"/>
          <w:lang w:val="bg-BG"/>
        </w:rPr>
        <w:t>та</w:t>
      </w:r>
      <w:r w:rsidRPr="00EC1C14">
        <w:rPr>
          <w:szCs w:val="22"/>
          <w:lang w:val="bg-BG"/>
        </w:rPr>
        <w:t>.</w:t>
      </w:r>
    </w:p>
    <w:p w14:paraId="63F1DDB7" w14:textId="77777777" w:rsidR="0079004B" w:rsidRPr="00EC1C14" w:rsidRDefault="0079004B" w:rsidP="0079004B">
      <w:pPr>
        <w:rPr>
          <w:szCs w:val="22"/>
          <w:lang w:val="bg-BG"/>
        </w:rPr>
      </w:pPr>
    </w:p>
    <w:p w14:paraId="50D39F81" w14:textId="1736692E" w:rsidR="00092267" w:rsidRPr="00EC1C14" w:rsidRDefault="00092267" w:rsidP="00092267">
      <w:pPr>
        <w:rPr>
          <w:szCs w:val="22"/>
          <w:lang w:val="bg-BG"/>
        </w:rPr>
      </w:pPr>
      <w:r w:rsidRPr="00EC1C14">
        <w:rPr>
          <w:szCs w:val="22"/>
          <w:lang w:val="bg-BG"/>
        </w:rPr>
        <w:t>При проучване на фертилност и ранно ембрионално развитие при плъхове</w:t>
      </w:r>
      <w:r w:rsidR="00EC06C3" w:rsidRPr="00EC1C14">
        <w:rPr>
          <w:szCs w:val="22"/>
          <w:lang w:val="bg-BG"/>
        </w:rPr>
        <w:t xml:space="preserve"> е наблюдаван</w:t>
      </w:r>
      <w:r w:rsidRPr="00EC1C14">
        <w:rPr>
          <w:szCs w:val="22"/>
          <w:lang w:val="bg-BG"/>
        </w:rPr>
        <w:t xml:space="preserve"> ефект, </w:t>
      </w:r>
      <w:r w:rsidR="00FF54AF" w:rsidRPr="00EC1C14">
        <w:rPr>
          <w:lang w:val="bg-BG"/>
        </w:rPr>
        <w:t>опосредстван</w:t>
      </w:r>
      <w:r w:rsidR="00FF54AF" w:rsidRPr="00EC1C14" w:rsidDel="00FF54AF">
        <w:rPr>
          <w:szCs w:val="22"/>
          <w:lang w:val="bg-BG"/>
        </w:rPr>
        <w:t xml:space="preserve"> </w:t>
      </w:r>
      <w:r w:rsidRPr="00EC1C14">
        <w:rPr>
          <w:szCs w:val="22"/>
          <w:lang w:val="bg-BG"/>
        </w:rPr>
        <w:t>чрез мъжките плъхове</w:t>
      </w:r>
      <w:r w:rsidR="00EC06C3" w:rsidRPr="00EC1C14">
        <w:rPr>
          <w:szCs w:val="22"/>
          <w:lang w:val="bg-BG"/>
        </w:rPr>
        <w:t>,</w:t>
      </w:r>
      <w:r w:rsidRPr="00EC1C14">
        <w:rPr>
          <w:szCs w:val="22"/>
          <w:lang w:val="bg-BG"/>
        </w:rPr>
        <w:t xml:space="preserve"> при високи дози (300</w:t>
      </w:r>
      <w:r w:rsidR="00CA27E1" w:rsidRPr="00EC1C14">
        <w:rPr>
          <w:szCs w:val="22"/>
          <w:lang w:val="bg-BG"/>
        </w:rPr>
        <w:t> </w:t>
      </w:r>
      <w:r w:rsidRPr="00EC1C14">
        <w:rPr>
          <w:szCs w:val="22"/>
          <w:lang w:val="bg-BG"/>
        </w:rPr>
        <w:t xml:space="preserve">mcg/kg/ден), </w:t>
      </w:r>
      <w:r w:rsidR="009E2F86" w:rsidRPr="00EC1C14">
        <w:rPr>
          <w:szCs w:val="22"/>
          <w:lang w:val="bg-BG"/>
        </w:rPr>
        <w:t xml:space="preserve">за който се приема, че е следствие на </w:t>
      </w:r>
      <w:r w:rsidRPr="00EC1C14">
        <w:rPr>
          <w:szCs w:val="22"/>
          <w:lang w:val="bg-BG"/>
        </w:rPr>
        <w:t xml:space="preserve">седативните ефекти на фентанил </w:t>
      </w:r>
      <w:r w:rsidR="00EC06C3" w:rsidRPr="00EC1C14">
        <w:rPr>
          <w:szCs w:val="22"/>
          <w:lang w:val="bg-BG"/>
        </w:rPr>
        <w:t>в</w:t>
      </w:r>
      <w:r w:rsidRPr="00EC1C14">
        <w:rPr>
          <w:szCs w:val="22"/>
          <w:lang w:val="bg-BG"/>
        </w:rPr>
        <w:t xml:space="preserve"> проучвания при животни. </w:t>
      </w:r>
    </w:p>
    <w:p w14:paraId="619AF286" w14:textId="77777777" w:rsidR="00092267" w:rsidRPr="00EC1C14" w:rsidRDefault="00092267" w:rsidP="00092267">
      <w:pPr>
        <w:rPr>
          <w:szCs w:val="22"/>
          <w:lang w:val="bg-BG"/>
        </w:rPr>
      </w:pPr>
      <w:r w:rsidRPr="00EC1C14">
        <w:rPr>
          <w:szCs w:val="22"/>
          <w:lang w:val="bg-BG"/>
        </w:rPr>
        <w:t>При проучвания на прe- и постнаталното развитие</w:t>
      </w:r>
      <w:r w:rsidR="00EC06C3" w:rsidRPr="00EC1C14">
        <w:rPr>
          <w:szCs w:val="22"/>
          <w:lang w:val="bg-BG"/>
        </w:rPr>
        <w:t xml:space="preserve"> при плъхове</w:t>
      </w:r>
      <w:r w:rsidRPr="00EC1C14">
        <w:rPr>
          <w:szCs w:val="22"/>
          <w:lang w:val="bg-BG"/>
        </w:rPr>
        <w:t xml:space="preserve"> степента на преживяемост на потомството е значително намалена при дози, които причиняват тежка майчина токсичност. Допълнителни находки с дози, които причиняват майчина токсичност при F1 малки животни са</w:t>
      </w:r>
      <w:r w:rsidR="00EC06C3" w:rsidRPr="00EC1C14">
        <w:rPr>
          <w:szCs w:val="22"/>
          <w:lang w:val="bg-BG"/>
        </w:rPr>
        <w:t>,</w:t>
      </w:r>
      <w:r w:rsidRPr="00EC1C14">
        <w:rPr>
          <w:szCs w:val="22"/>
          <w:lang w:val="bg-BG"/>
        </w:rPr>
        <w:t xml:space="preserve"> забавено физическо развитие, сензорни функции, рефлекси и поведение. Tези ефекти могат да бъдат или индиректни ефекти, които се дължат на нарушена майчина грижа и/или намалена лактация, или директен ефект на фентанила върху малките животни. </w:t>
      </w:r>
    </w:p>
    <w:p w14:paraId="1056F6A5" w14:textId="77777777" w:rsidR="0042320D" w:rsidRPr="00EC1C14" w:rsidRDefault="0042320D" w:rsidP="00C019A1">
      <w:pPr>
        <w:rPr>
          <w:szCs w:val="22"/>
          <w:lang w:val="bg-BG"/>
        </w:rPr>
      </w:pPr>
    </w:p>
    <w:p w14:paraId="7340C3FF" w14:textId="15663BB5" w:rsidR="0042320D" w:rsidRPr="00EC1C14" w:rsidRDefault="00092267" w:rsidP="0042320D">
      <w:pPr>
        <w:rPr>
          <w:szCs w:val="22"/>
          <w:lang w:val="bg-BG"/>
        </w:rPr>
      </w:pPr>
      <w:r w:rsidRPr="00EC1C14">
        <w:rPr>
          <w:szCs w:val="22"/>
          <w:lang w:val="bg-BG"/>
        </w:rPr>
        <w:t>Проучвания</w:t>
      </w:r>
      <w:r w:rsidR="009E59C0" w:rsidRPr="00EC1C14">
        <w:rPr>
          <w:szCs w:val="22"/>
          <w:lang w:val="bg-BG"/>
        </w:rPr>
        <w:t>та</w:t>
      </w:r>
      <w:r w:rsidRPr="00EC1C14">
        <w:rPr>
          <w:szCs w:val="22"/>
          <w:lang w:val="bg-BG"/>
        </w:rPr>
        <w:t xml:space="preserve"> за карциногенност (26-седмично кожно алтернативно биологично изследване при Tg.</w:t>
      </w:r>
      <w:r w:rsidR="00EF2393" w:rsidRPr="00EC1C14">
        <w:rPr>
          <w:szCs w:val="22"/>
          <w:lang w:val="bg-BG"/>
        </w:rPr>
        <w:t xml:space="preserve"> </w:t>
      </w:r>
      <w:r w:rsidRPr="00EC1C14">
        <w:rPr>
          <w:szCs w:val="22"/>
          <w:lang w:val="bg-BG"/>
        </w:rPr>
        <w:t xml:space="preserve">AC трансгенни мишки; двегодишно проучване на подкожна карциногенност при плъхове) </w:t>
      </w:r>
      <w:r w:rsidR="000621B6" w:rsidRPr="00EC1C14">
        <w:rPr>
          <w:szCs w:val="22"/>
          <w:lang w:val="bg-BG"/>
        </w:rPr>
        <w:t xml:space="preserve">с фентанил </w:t>
      </w:r>
      <w:r w:rsidRPr="00EC1C14">
        <w:rPr>
          <w:szCs w:val="22"/>
          <w:lang w:val="bg-BG"/>
        </w:rPr>
        <w:t xml:space="preserve">не </w:t>
      </w:r>
      <w:r w:rsidR="009E59C0" w:rsidRPr="00EC1C14">
        <w:rPr>
          <w:szCs w:val="22"/>
          <w:lang w:val="bg-BG"/>
        </w:rPr>
        <w:t>разкриват находки</w:t>
      </w:r>
      <w:r w:rsidRPr="00EC1C14">
        <w:rPr>
          <w:szCs w:val="22"/>
          <w:lang w:val="bg-BG"/>
        </w:rPr>
        <w:t>, показателни за онкогенен потенциал.</w:t>
      </w:r>
      <w:r w:rsidR="00EF2393" w:rsidRPr="00EC1C14">
        <w:rPr>
          <w:szCs w:val="22"/>
          <w:lang w:val="bg-BG"/>
        </w:rPr>
        <w:t xml:space="preserve"> </w:t>
      </w:r>
      <w:r w:rsidR="000621B6" w:rsidRPr="00EC1C14">
        <w:rPr>
          <w:szCs w:val="22"/>
          <w:lang w:val="bg-BG"/>
        </w:rPr>
        <w:t xml:space="preserve">Оценката на препаратите от мозък от проучването за карциногенност при плъхове показва лезии в мозъка на </w:t>
      </w:r>
      <w:r w:rsidR="00F53D94" w:rsidRPr="00EC1C14">
        <w:rPr>
          <w:szCs w:val="22"/>
          <w:lang w:val="bg-BG"/>
        </w:rPr>
        <w:t>животни, на които са приложени високи дози фентанил цитрат</w:t>
      </w:r>
      <w:r w:rsidR="000621B6" w:rsidRPr="00EC1C14">
        <w:rPr>
          <w:szCs w:val="22"/>
          <w:lang w:val="bg-BG"/>
        </w:rPr>
        <w:t xml:space="preserve">. </w:t>
      </w:r>
      <w:r w:rsidR="00F92CDD" w:rsidRPr="00EC1C14">
        <w:rPr>
          <w:szCs w:val="22"/>
          <w:lang w:val="bg-BG"/>
        </w:rPr>
        <w:t>Не е известно</w:t>
      </w:r>
      <w:r w:rsidR="00C47322" w:rsidRPr="00EC1C14">
        <w:rPr>
          <w:szCs w:val="22"/>
          <w:lang w:val="bg-BG"/>
        </w:rPr>
        <w:t>,</w:t>
      </w:r>
      <w:r w:rsidR="00F92CDD" w:rsidRPr="00EC1C14">
        <w:rPr>
          <w:szCs w:val="22"/>
          <w:lang w:val="bg-BG"/>
        </w:rPr>
        <w:t xml:space="preserve"> до колко тези находки имат </w:t>
      </w:r>
      <w:r w:rsidR="00183931" w:rsidRPr="00EC1C14">
        <w:rPr>
          <w:szCs w:val="22"/>
          <w:lang w:val="bg-BG"/>
        </w:rPr>
        <w:t>значение и при хората</w:t>
      </w:r>
      <w:r w:rsidR="000621B6" w:rsidRPr="00EC1C14">
        <w:rPr>
          <w:szCs w:val="22"/>
          <w:lang w:val="bg-BG"/>
        </w:rPr>
        <w:t>.</w:t>
      </w:r>
    </w:p>
    <w:p w14:paraId="16AC0659" w14:textId="77777777" w:rsidR="0042320D" w:rsidRPr="00EC1C14" w:rsidRDefault="0042320D" w:rsidP="0042320D">
      <w:pPr>
        <w:rPr>
          <w:b/>
          <w:szCs w:val="22"/>
          <w:lang w:val="bg-BG"/>
        </w:rPr>
      </w:pPr>
    </w:p>
    <w:p w14:paraId="607C4FC8" w14:textId="77777777" w:rsidR="0042320D" w:rsidRPr="00EC1C14" w:rsidRDefault="0042320D" w:rsidP="0042320D">
      <w:pPr>
        <w:rPr>
          <w:szCs w:val="22"/>
          <w:lang w:val="bg-BG"/>
        </w:rPr>
      </w:pPr>
    </w:p>
    <w:p w14:paraId="1C0DA87D" w14:textId="77777777" w:rsidR="0042320D" w:rsidRPr="00EC1C14" w:rsidRDefault="0042320D" w:rsidP="00BF1399">
      <w:pPr>
        <w:pStyle w:val="Heading1"/>
        <w:numPr>
          <w:ilvl w:val="0"/>
          <w:numId w:val="12"/>
        </w:numPr>
      </w:pPr>
      <w:r w:rsidRPr="00EC1C14">
        <w:t>ФАРМАЦЕВТИЧНИ ДАННИ</w:t>
      </w:r>
    </w:p>
    <w:p w14:paraId="53058E6A" w14:textId="77777777" w:rsidR="0042320D" w:rsidRPr="00EC1C14" w:rsidRDefault="0042320D" w:rsidP="00BF1399">
      <w:pPr>
        <w:keepNext/>
        <w:rPr>
          <w:szCs w:val="22"/>
          <w:lang w:val="bg-BG"/>
        </w:rPr>
      </w:pPr>
    </w:p>
    <w:p w14:paraId="17354B88" w14:textId="77777777" w:rsidR="0042320D" w:rsidRPr="00EC1C14" w:rsidRDefault="0042320D" w:rsidP="00BF1399">
      <w:pPr>
        <w:pStyle w:val="Heading2"/>
        <w:numPr>
          <w:ilvl w:val="1"/>
          <w:numId w:val="12"/>
        </w:numPr>
        <w:rPr>
          <w:szCs w:val="22"/>
        </w:rPr>
      </w:pPr>
      <w:r w:rsidRPr="00EC1C14">
        <w:rPr>
          <w:szCs w:val="22"/>
        </w:rPr>
        <w:t>Списък на помощните вещества</w:t>
      </w:r>
    </w:p>
    <w:p w14:paraId="729F5DC5" w14:textId="77777777" w:rsidR="0042320D" w:rsidRPr="00EC1C14" w:rsidRDefault="0042320D" w:rsidP="00BF1399">
      <w:pPr>
        <w:keepNext/>
        <w:rPr>
          <w:szCs w:val="22"/>
          <w:lang w:val="bg-BG"/>
        </w:rPr>
      </w:pPr>
    </w:p>
    <w:p w14:paraId="66DD45B3" w14:textId="77777777" w:rsidR="0042320D" w:rsidRPr="00EC1C14" w:rsidRDefault="0042320D" w:rsidP="005A503C">
      <w:pPr>
        <w:keepNext/>
        <w:rPr>
          <w:szCs w:val="22"/>
          <w:lang w:val="bg-BG"/>
        </w:rPr>
      </w:pPr>
      <w:r w:rsidRPr="00EC1C14">
        <w:rPr>
          <w:szCs w:val="22"/>
          <w:lang w:val="bg-BG"/>
        </w:rPr>
        <w:t>Maнитол</w:t>
      </w:r>
    </w:p>
    <w:p w14:paraId="51C7DD09" w14:textId="77777777" w:rsidR="0042320D" w:rsidRPr="00EC1C14" w:rsidRDefault="0042320D" w:rsidP="0042320D">
      <w:pPr>
        <w:rPr>
          <w:szCs w:val="22"/>
          <w:lang w:val="bg-BG"/>
        </w:rPr>
      </w:pPr>
      <w:r w:rsidRPr="00EC1C14">
        <w:rPr>
          <w:szCs w:val="22"/>
          <w:lang w:val="bg-BG"/>
        </w:rPr>
        <w:t>Натриев нишестен гликолат тип A</w:t>
      </w:r>
    </w:p>
    <w:p w14:paraId="7B778984" w14:textId="77777777" w:rsidR="0042320D" w:rsidRPr="00EC1C14" w:rsidRDefault="0042320D" w:rsidP="0042320D">
      <w:pPr>
        <w:rPr>
          <w:szCs w:val="22"/>
          <w:lang w:val="bg-BG"/>
        </w:rPr>
      </w:pPr>
      <w:r w:rsidRPr="00EC1C14">
        <w:rPr>
          <w:szCs w:val="22"/>
          <w:lang w:val="bg-BG"/>
        </w:rPr>
        <w:t>Натриев хидроген карбонат</w:t>
      </w:r>
    </w:p>
    <w:p w14:paraId="33E398B2" w14:textId="1D6DCC1A" w:rsidR="0042320D" w:rsidRPr="00EC1C14" w:rsidRDefault="0042320D" w:rsidP="0042320D">
      <w:pPr>
        <w:rPr>
          <w:szCs w:val="22"/>
          <w:lang w:val="bg-BG"/>
        </w:rPr>
      </w:pPr>
      <w:r w:rsidRPr="00EC1C14">
        <w:rPr>
          <w:bCs/>
          <w:szCs w:val="22"/>
          <w:lang w:val="bg-BG"/>
        </w:rPr>
        <w:t>Натриев карбонат</w:t>
      </w:r>
    </w:p>
    <w:p w14:paraId="3D65B55D" w14:textId="183BB260" w:rsidR="0042320D" w:rsidRPr="00EC1C14" w:rsidRDefault="0042320D" w:rsidP="0042320D">
      <w:pPr>
        <w:rPr>
          <w:szCs w:val="22"/>
          <w:lang w:val="bg-BG"/>
        </w:rPr>
      </w:pPr>
      <w:r w:rsidRPr="00EC1C14">
        <w:rPr>
          <w:szCs w:val="22"/>
          <w:lang w:val="bg-BG"/>
        </w:rPr>
        <w:t>Лимонена киселина</w:t>
      </w:r>
    </w:p>
    <w:p w14:paraId="01EB7C51" w14:textId="77777777" w:rsidR="0042320D" w:rsidRPr="00EC1C14" w:rsidRDefault="0042320D" w:rsidP="0042320D">
      <w:pPr>
        <w:rPr>
          <w:szCs w:val="22"/>
          <w:lang w:val="bg-BG"/>
        </w:rPr>
      </w:pPr>
      <w:r w:rsidRPr="00EC1C14">
        <w:rPr>
          <w:szCs w:val="22"/>
          <w:lang w:val="bg-BG"/>
        </w:rPr>
        <w:t>Maгнезиев стеарат</w:t>
      </w:r>
    </w:p>
    <w:p w14:paraId="420CE680" w14:textId="77777777" w:rsidR="0042320D" w:rsidRPr="00EC1C14" w:rsidRDefault="0042320D" w:rsidP="0042320D">
      <w:pPr>
        <w:rPr>
          <w:iCs/>
          <w:szCs w:val="22"/>
          <w:lang w:val="bg-BG"/>
        </w:rPr>
      </w:pPr>
    </w:p>
    <w:p w14:paraId="03F38363" w14:textId="77777777" w:rsidR="0042320D" w:rsidRPr="00EC1C14" w:rsidRDefault="0042320D" w:rsidP="0042320D">
      <w:pPr>
        <w:pStyle w:val="Heading2"/>
        <w:numPr>
          <w:ilvl w:val="1"/>
          <w:numId w:val="12"/>
        </w:numPr>
        <w:rPr>
          <w:szCs w:val="22"/>
        </w:rPr>
      </w:pPr>
      <w:r w:rsidRPr="00EC1C14">
        <w:rPr>
          <w:szCs w:val="22"/>
        </w:rPr>
        <w:t>Несъвместимости</w:t>
      </w:r>
    </w:p>
    <w:p w14:paraId="30043100" w14:textId="77777777" w:rsidR="0042320D" w:rsidRPr="00EC1C14" w:rsidRDefault="0042320D" w:rsidP="0042320D">
      <w:pPr>
        <w:rPr>
          <w:szCs w:val="22"/>
          <w:lang w:val="bg-BG"/>
        </w:rPr>
      </w:pPr>
    </w:p>
    <w:p w14:paraId="2BD8A425" w14:textId="77777777" w:rsidR="0042320D" w:rsidRPr="00EC1C14" w:rsidRDefault="0042320D" w:rsidP="0042320D">
      <w:pPr>
        <w:rPr>
          <w:szCs w:val="22"/>
          <w:lang w:val="bg-BG"/>
        </w:rPr>
      </w:pPr>
      <w:r w:rsidRPr="00EC1C14">
        <w:rPr>
          <w:szCs w:val="22"/>
          <w:lang w:val="bg-BG"/>
        </w:rPr>
        <w:t>Неприложимо</w:t>
      </w:r>
    </w:p>
    <w:p w14:paraId="311DDC6F" w14:textId="77777777" w:rsidR="0042320D" w:rsidRPr="00EC1C14" w:rsidRDefault="0042320D" w:rsidP="0042320D">
      <w:pPr>
        <w:rPr>
          <w:szCs w:val="22"/>
          <w:lang w:val="bg-BG"/>
        </w:rPr>
      </w:pPr>
    </w:p>
    <w:p w14:paraId="619E629E" w14:textId="77777777" w:rsidR="0042320D" w:rsidRPr="00EC1C14" w:rsidRDefault="0042320D" w:rsidP="0042320D">
      <w:pPr>
        <w:pStyle w:val="Heading2"/>
        <w:numPr>
          <w:ilvl w:val="1"/>
          <w:numId w:val="12"/>
        </w:numPr>
        <w:rPr>
          <w:szCs w:val="22"/>
        </w:rPr>
      </w:pPr>
      <w:r w:rsidRPr="00EC1C14">
        <w:rPr>
          <w:szCs w:val="22"/>
        </w:rPr>
        <w:t>Срок на годност</w:t>
      </w:r>
    </w:p>
    <w:p w14:paraId="143A2E81" w14:textId="77777777" w:rsidR="0042320D" w:rsidRPr="00EC1C14" w:rsidRDefault="0042320D" w:rsidP="0042320D">
      <w:pPr>
        <w:rPr>
          <w:szCs w:val="22"/>
          <w:lang w:val="bg-BG"/>
        </w:rPr>
      </w:pPr>
    </w:p>
    <w:p w14:paraId="1716BBF2" w14:textId="77777777" w:rsidR="0042320D" w:rsidRPr="00EC1C14" w:rsidRDefault="00230D2D" w:rsidP="0042320D">
      <w:pPr>
        <w:rPr>
          <w:szCs w:val="22"/>
          <w:lang w:val="bg-BG"/>
        </w:rPr>
      </w:pPr>
      <w:r w:rsidRPr="00EC1C14">
        <w:rPr>
          <w:szCs w:val="22"/>
          <w:lang w:val="bg-BG"/>
        </w:rPr>
        <w:t>3</w:t>
      </w:r>
      <w:r w:rsidR="00186029" w:rsidRPr="00EC1C14">
        <w:rPr>
          <w:szCs w:val="22"/>
          <w:lang w:val="bg-BG"/>
        </w:rPr>
        <w:t> </w:t>
      </w:r>
      <w:r w:rsidR="0042320D" w:rsidRPr="00EC1C14">
        <w:rPr>
          <w:szCs w:val="22"/>
          <w:lang w:val="bg-BG"/>
        </w:rPr>
        <w:t>години</w:t>
      </w:r>
    </w:p>
    <w:p w14:paraId="5E34E56A" w14:textId="77777777" w:rsidR="0042320D" w:rsidRPr="00EC1C14" w:rsidRDefault="0042320D" w:rsidP="0042320D">
      <w:pPr>
        <w:rPr>
          <w:szCs w:val="22"/>
          <w:lang w:val="bg-BG"/>
        </w:rPr>
      </w:pPr>
    </w:p>
    <w:p w14:paraId="2E51FDAF" w14:textId="77777777" w:rsidR="0042320D" w:rsidRPr="00EC1C14" w:rsidRDefault="0042320D" w:rsidP="003932C2">
      <w:pPr>
        <w:pStyle w:val="Heading2"/>
        <w:keepLines/>
        <w:numPr>
          <w:ilvl w:val="1"/>
          <w:numId w:val="12"/>
        </w:numPr>
        <w:rPr>
          <w:szCs w:val="22"/>
        </w:rPr>
      </w:pPr>
      <w:r w:rsidRPr="00EC1C14">
        <w:rPr>
          <w:szCs w:val="22"/>
        </w:rPr>
        <w:lastRenderedPageBreak/>
        <w:t>Специални условия на съхранение</w:t>
      </w:r>
    </w:p>
    <w:p w14:paraId="1A7DE4D0" w14:textId="77777777" w:rsidR="0042320D" w:rsidRPr="00EC1C14" w:rsidRDefault="0042320D" w:rsidP="003932C2">
      <w:pPr>
        <w:keepNext/>
        <w:keepLines/>
        <w:rPr>
          <w:szCs w:val="22"/>
          <w:lang w:val="bg-BG"/>
        </w:rPr>
      </w:pPr>
    </w:p>
    <w:p w14:paraId="6ABFC8EA" w14:textId="77777777" w:rsidR="0042320D" w:rsidRPr="00EC1C14" w:rsidRDefault="0042320D" w:rsidP="003932C2">
      <w:pPr>
        <w:keepNext/>
        <w:keepLines/>
        <w:rPr>
          <w:szCs w:val="22"/>
          <w:lang w:val="bg-BG"/>
        </w:rPr>
      </w:pPr>
      <w:r w:rsidRPr="00EC1C14">
        <w:rPr>
          <w:szCs w:val="22"/>
          <w:lang w:val="bg-BG"/>
        </w:rPr>
        <w:t>Да се съхранява в оригиналната опаковка, за да се предпази от влага.</w:t>
      </w:r>
    </w:p>
    <w:p w14:paraId="5A8BB28A" w14:textId="77777777" w:rsidR="0042320D" w:rsidRPr="00EC1C14" w:rsidRDefault="0042320D" w:rsidP="0042320D">
      <w:pPr>
        <w:rPr>
          <w:szCs w:val="22"/>
          <w:lang w:val="bg-BG"/>
        </w:rPr>
      </w:pPr>
    </w:p>
    <w:p w14:paraId="3C4D49CD" w14:textId="77777777" w:rsidR="0042320D" w:rsidRPr="00EC1C14" w:rsidRDefault="00D95604" w:rsidP="0042320D">
      <w:pPr>
        <w:pStyle w:val="Heading2"/>
        <w:numPr>
          <w:ilvl w:val="1"/>
          <w:numId w:val="12"/>
        </w:numPr>
        <w:rPr>
          <w:szCs w:val="22"/>
        </w:rPr>
      </w:pPr>
      <w:r w:rsidRPr="00EC1C14">
        <w:rPr>
          <w:szCs w:val="22"/>
        </w:rPr>
        <w:t>Вид и съдържание н</w:t>
      </w:r>
      <w:r w:rsidR="0042320D" w:rsidRPr="00EC1C14">
        <w:rPr>
          <w:szCs w:val="22"/>
        </w:rPr>
        <w:t>а опаковката</w:t>
      </w:r>
    </w:p>
    <w:p w14:paraId="7C150600" w14:textId="77777777" w:rsidR="0042320D" w:rsidRPr="00EC1C14" w:rsidRDefault="0042320D" w:rsidP="0042320D">
      <w:pPr>
        <w:rPr>
          <w:b/>
          <w:szCs w:val="22"/>
          <w:lang w:val="bg-BG"/>
        </w:rPr>
      </w:pPr>
    </w:p>
    <w:p w14:paraId="4D94279C" w14:textId="77777777" w:rsidR="0042320D" w:rsidRPr="00EC1C14" w:rsidRDefault="0042320D" w:rsidP="0042320D">
      <w:pPr>
        <w:rPr>
          <w:szCs w:val="22"/>
          <w:lang w:val="bg-BG"/>
        </w:rPr>
      </w:pPr>
      <w:r w:rsidRPr="00EC1C14">
        <w:rPr>
          <w:szCs w:val="22"/>
          <w:lang w:val="bg-BG"/>
        </w:rPr>
        <w:t>Aлуминиев ламиниран блистер oт PVC/Aл. фолио/Полиамид/PVC с хартиено/полиестерно покритие.</w:t>
      </w:r>
    </w:p>
    <w:p w14:paraId="47C05E05" w14:textId="77777777" w:rsidR="0042320D" w:rsidRPr="00EC1C14" w:rsidRDefault="0042320D" w:rsidP="0042320D">
      <w:pPr>
        <w:rPr>
          <w:szCs w:val="22"/>
          <w:lang w:val="bg-BG"/>
        </w:rPr>
      </w:pPr>
    </w:p>
    <w:p w14:paraId="39E3B132" w14:textId="77777777" w:rsidR="0042320D" w:rsidRPr="00EC1C14" w:rsidRDefault="0042320D" w:rsidP="0042320D">
      <w:pPr>
        <w:rPr>
          <w:szCs w:val="22"/>
          <w:lang w:val="bg-BG"/>
        </w:rPr>
      </w:pPr>
      <w:r w:rsidRPr="00EC1C14">
        <w:rPr>
          <w:szCs w:val="22"/>
          <w:lang w:val="bg-BG"/>
        </w:rPr>
        <w:t>Блистерните опаковки се доставят в картонени кутии, съдържащи 4 или 28 таблетки. Не всички видовe опаковки могат да бъдат пуснати в продажба.</w:t>
      </w:r>
    </w:p>
    <w:p w14:paraId="6F119AA9" w14:textId="77777777" w:rsidR="0042320D" w:rsidRPr="00EC1C14" w:rsidRDefault="0042320D" w:rsidP="0042320D">
      <w:pPr>
        <w:rPr>
          <w:szCs w:val="22"/>
          <w:lang w:val="bg-BG"/>
        </w:rPr>
      </w:pPr>
    </w:p>
    <w:p w14:paraId="11673AE3" w14:textId="77777777" w:rsidR="0042320D" w:rsidRPr="00EC1C14" w:rsidRDefault="0042320D" w:rsidP="0042320D">
      <w:pPr>
        <w:pStyle w:val="Heading2"/>
        <w:numPr>
          <w:ilvl w:val="1"/>
          <w:numId w:val="12"/>
        </w:numPr>
        <w:rPr>
          <w:szCs w:val="22"/>
        </w:rPr>
      </w:pPr>
      <w:r w:rsidRPr="00EC1C14">
        <w:rPr>
          <w:szCs w:val="22"/>
        </w:rPr>
        <w:t>Специални предпазни мерки при изхвърляне</w:t>
      </w:r>
    </w:p>
    <w:p w14:paraId="404AC2BF" w14:textId="77777777" w:rsidR="0042320D" w:rsidRPr="00EC1C14" w:rsidRDefault="0042320D" w:rsidP="0042320D">
      <w:pPr>
        <w:tabs>
          <w:tab w:val="num" w:pos="1843"/>
        </w:tabs>
        <w:rPr>
          <w:szCs w:val="22"/>
          <w:lang w:val="bg-BG"/>
        </w:rPr>
      </w:pPr>
    </w:p>
    <w:p w14:paraId="0F1E00A4" w14:textId="77777777" w:rsidR="0042320D" w:rsidRPr="00EC1C14" w:rsidRDefault="0042320D" w:rsidP="0042320D">
      <w:pPr>
        <w:tabs>
          <w:tab w:val="num" w:pos="1843"/>
        </w:tabs>
        <w:rPr>
          <w:szCs w:val="22"/>
          <w:lang w:val="bg-BG"/>
        </w:rPr>
      </w:pPr>
      <w:r w:rsidRPr="00EC1C14">
        <w:rPr>
          <w:szCs w:val="22"/>
          <w:lang w:val="bg-BG"/>
        </w:rPr>
        <w:t>Пациентите и тези, които се грижат за тях, трябва да бъдат съветвани да изхвърлят останалите неотворени предписани таблетки веднага след като не са повече необходими.</w:t>
      </w:r>
    </w:p>
    <w:p w14:paraId="0D0B5299" w14:textId="77777777" w:rsidR="0042320D" w:rsidRPr="00EC1C14" w:rsidRDefault="0042320D" w:rsidP="0042320D">
      <w:pPr>
        <w:tabs>
          <w:tab w:val="num" w:pos="1843"/>
        </w:tabs>
        <w:rPr>
          <w:szCs w:val="22"/>
          <w:lang w:val="bg-BG"/>
        </w:rPr>
      </w:pPr>
    </w:p>
    <w:p w14:paraId="066C61D8" w14:textId="77777777" w:rsidR="0042320D" w:rsidRPr="00EC1C14" w:rsidRDefault="0042320D" w:rsidP="0042320D">
      <w:pPr>
        <w:rPr>
          <w:szCs w:val="22"/>
          <w:lang w:val="bg-BG"/>
        </w:rPr>
      </w:pPr>
      <w:r w:rsidRPr="00EC1C14">
        <w:rPr>
          <w:szCs w:val="22"/>
          <w:lang w:val="bg-BG"/>
        </w:rPr>
        <w:t xml:space="preserve">Използваният и неизползваният </w:t>
      </w:r>
      <w:r w:rsidR="004C6ACF" w:rsidRPr="00EC1C14">
        <w:rPr>
          <w:szCs w:val="22"/>
          <w:lang w:val="bg-BG"/>
        </w:rPr>
        <w:t xml:space="preserve">лекарствен </w:t>
      </w:r>
      <w:r w:rsidRPr="00EC1C14">
        <w:rPr>
          <w:szCs w:val="22"/>
          <w:lang w:val="bg-BG"/>
        </w:rPr>
        <w:t>продукт, който не е повече необходим, или отпадъчните материали от него трябва да се изхвърлят в съответствие с местните изисквания.</w:t>
      </w:r>
    </w:p>
    <w:p w14:paraId="06F26008" w14:textId="77777777" w:rsidR="0042320D" w:rsidRPr="00EC1C14" w:rsidRDefault="0042320D" w:rsidP="0042320D">
      <w:pPr>
        <w:rPr>
          <w:szCs w:val="22"/>
          <w:lang w:val="bg-BG"/>
        </w:rPr>
      </w:pPr>
    </w:p>
    <w:p w14:paraId="1B5ACE1A" w14:textId="77777777" w:rsidR="0042320D" w:rsidRPr="00EC1C14" w:rsidRDefault="0042320D" w:rsidP="0042320D">
      <w:pPr>
        <w:rPr>
          <w:szCs w:val="22"/>
          <w:lang w:val="bg-BG"/>
        </w:rPr>
      </w:pPr>
    </w:p>
    <w:p w14:paraId="05A181F5" w14:textId="77777777" w:rsidR="0042320D" w:rsidRPr="00EC1C14" w:rsidRDefault="0042320D" w:rsidP="0042320D">
      <w:pPr>
        <w:pStyle w:val="Heading1"/>
        <w:numPr>
          <w:ilvl w:val="0"/>
          <w:numId w:val="12"/>
        </w:numPr>
      </w:pPr>
      <w:r w:rsidRPr="00EC1C14">
        <w:t>ПРИТЕЖАТЕЛ НА РАЗРЕШЕНИЕТО ЗА УПОТРЕБА</w:t>
      </w:r>
    </w:p>
    <w:p w14:paraId="2003448F" w14:textId="77777777" w:rsidR="0042320D" w:rsidRPr="00EC1C14" w:rsidRDefault="0042320D" w:rsidP="0042320D">
      <w:pPr>
        <w:rPr>
          <w:szCs w:val="22"/>
          <w:lang w:val="bg-BG"/>
        </w:rPr>
      </w:pPr>
    </w:p>
    <w:p w14:paraId="3869F066" w14:textId="77777777" w:rsidR="006E69AB" w:rsidRPr="00EC1C14" w:rsidRDefault="006E69AB" w:rsidP="006E69AB">
      <w:pPr>
        <w:pStyle w:val="Default"/>
        <w:rPr>
          <w:rFonts w:ascii="Times New Roman" w:hAnsi="Times New Roman" w:cs="Times New Roman"/>
          <w:sz w:val="22"/>
          <w:szCs w:val="22"/>
          <w:lang w:val="bg-BG"/>
        </w:rPr>
      </w:pPr>
      <w:r w:rsidRPr="00EC1C14">
        <w:rPr>
          <w:rFonts w:ascii="Times New Roman" w:hAnsi="Times New Roman" w:cs="Times New Roman"/>
          <w:sz w:val="22"/>
          <w:szCs w:val="22"/>
          <w:lang w:val="bg-BG"/>
        </w:rPr>
        <w:t>TEVA B.V.</w:t>
      </w:r>
    </w:p>
    <w:p w14:paraId="533859B6" w14:textId="77777777" w:rsidR="006E69AB" w:rsidRPr="00EC1C14" w:rsidRDefault="006E69AB" w:rsidP="006E69AB">
      <w:pPr>
        <w:pStyle w:val="Default"/>
        <w:ind w:left="560" w:hanging="560"/>
        <w:rPr>
          <w:rFonts w:ascii="Times New Roman" w:hAnsi="Times New Roman" w:cs="Times New Roman"/>
          <w:sz w:val="22"/>
          <w:szCs w:val="22"/>
          <w:lang w:val="bg-BG"/>
        </w:rPr>
      </w:pPr>
      <w:r w:rsidRPr="00EC1C14">
        <w:rPr>
          <w:rFonts w:ascii="Times New Roman" w:hAnsi="Times New Roman" w:cs="Times New Roman"/>
          <w:sz w:val="22"/>
          <w:szCs w:val="22"/>
          <w:lang w:val="bg-BG"/>
        </w:rPr>
        <w:t>Swensweg 5</w:t>
      </w:r>
    </w:p>
    <w:p w14:paraId="33D68118" w14:textId="77777777" w:rsidR="00BE2DA2" w:rsidRPr="00EC1C14" w:rsidRDefault="006E69AB" w:rsidP="00BE2DA2">
      <w:pPr>
        <w:pStyle w:val="Default"/>
        <w:ind w:left="560" w:hanging="560"/>
        <w:rPr>
          <w:rFonts w:ascii="Times New Roman" w:hAnsi="Times New Roman" w:cs="Times New Roman"/>
          <w:sz w:val="22"/>
          <w:szCs w:val="22"/>
          <w:lang w:val="bg-BG"/>
        </w:rPr>
      </w:pPr>
      <w:r w:rsidRPr="00EC1C14">
        <w:rPr>
          <w:rFonts w:ascii="Times New Roman" w:hAnsi="Times New Roman" w:cs="Times New Roman"/>
          <w:sz w:val="22"/>
          <w:szCs w:val="22"/>
          <w:lang w:val="bg-BG"/>
        </w:rPr>
        <w:t>2031 GA Haarlem</w:t>
      </w:r>
    </w:p>
    <w:p w14:paraId="472357BA" w14:textId="77777777" w:rsidR="00BE2DA2" w:rsidRPr="00EC1C14" w:rsidRDefault="00BE2DA2" w:rsidP="00BE2DA2">
      <w:pPr>
        <w:pStyle w:val="Default"/>
        <w:rPr>
          <w:rFonts w:ascii="Times New Roman" w:hAnsi="Times New Roman" w:cs="Times New Roman"/>
          <w:sz w:val="22"/>
          <w:szCs w:val="22"/>
          <w:lang w:val="bg-BG"/>
        </w:rPr>
      </w:pPr>
      <w:r w:rsidRPr="00EC1C14">
        <w:rPr>
          <w:rFonts w:ascii="Times New Roman" w:hAnsi="Times New Roman" w:cs="Times New Roman"/>
          <w:sz w:val="22"/>
          <w:szCs w:val="22"/>
          <w:lang w:val="bg-BG"/>
        </w:rPr>
        <w:t xml:space="preserve">Нидерландия </w:t>
      </w:r>
    </w:p>
    <w:p w14:paraId="31E94487" w14:textId="77777777" w:rsidR="0042320D" w:rsidRPr="00EC1C14" w:rsidRDefault="0042320D" w:rsidP="0042320D">
      <w:pPr>
        <w:rPr>
          <w:szCs w:val="22"/>
          <w:lang w:val="bg-BG"/>
        </w:rPr>
      </w:pPr>
    </w:p>
    <w:p w14:paraId="5CF6AD3B" w14:textId="77777777" w:rsidR="0042320D" w:rsidRPr="00EC1C14" w:rsidRDefault="0042320D" w:rsidP="0042320D">
      <w:pPr>
        <w:rPr>
          <w:szCs w:val="22"/>
          <w:lang w:val="bg-BG"/>
        </w:rPr>
      </w:pPr>
    </w:p>
    <w:p w14:paraId="7E60A77E" w14:textId="77777777" w:rsidR="0042320D" w:rsidRPr="00EC1C14" w:rsidRDefault="0042320D" w:rsidP="0042320D">
      <w:pPr>
        <w:pStyle w:val="Heading1"/>
        <w:numPr>
          <w:ilvl w:val="0"/>
          <w:numId w:val="12"/>
        </w:numPr>
      </w:pPr>
      <w:r w:rsidRPr="00EC1C14">
        <w:t>НОМЕР(А) НА РАЗРЕШЕНИЕТО ЗА УПОТРЕБА</w:t>
      </w:r>
    </w:p>
    <w:p w14:paraId="5D067EAA" w14:textId="77777777" w:rsidR="0042320D" w:rsidRPr="00EC1C14" w:rsidRDefault="0042320D" w:rsidP="0042320D">
      <w:pPr>
        <w:rPr>
          <w:szCs w:val="22"/>
          <w:lang w:val="bg-BG"/>
        </w:rPr>
      </w:pPr>
    </w:p>
    <w:p w14:paraId="5D361D31" w14:textId="77777777" w:rsidR="009D736B" w:rsidRPr="00EC1C14" w:rsidRDefault="009D736B" w:rsidP="009D736B">
      <w:pPr>
        <w:widowControl w:val="0"/>
        <w:rPr>
          <w:szCs w:val="22"/>
          <w:u w:val="single"/>
          <w:lang w:val="bg-BG"/>
        </w:rPr>
      </w:pPr>
      <w:r w:rsidRPr="00EC1C14">
        <w:rPr>
          <w:szCs w:val="22"/>
          <w:u w:val="single"/>
          <w:lang w:val="bg-BG"/>
        </w:rPr>
        <w:t>Effentora 100 микрограма букални таблетки</w:t>
      </w:r>
    </w:p>
    <w:p w14:paraId="000ACE0D" w14:textId="77777777" w:rsidR="0042320D" w:rsidRPr="00EC1C14" w:rsidRDefault="0042320D" w:rsidP="0042320D">
      <w:pPr>
        <w:rPr>
          <w:szCs w:val="22"/>
          <w:lang w:val="bg-BG"/>
        </w:rPr>
      </w:pPr>
      <w:r w:rsidRPr="00EC1C14">
        <w:rPr>
          <w:szCs w:val="22"/>
          <w:lang w:val="bg-BG"/>
        </w:rPr>
        <w:t>EU/1/08/441/001-002</w:t>
      </w:r>
    </w:p>
    <w:p w14:paraId="398F75C1" w14:textId="77777777" w:rsidR="009D736B" w:rsidRPr="00EC1C14" w:rsidRDefault="009D736B" w:rsidP="009D736B">
      <w:pPr>
        <w:tabs>
          <w:tab w:val="left" w:pos="1620"/>
        </w:tabs>
        <w:rPr>
          <w:szCs w:val="22"/>
          <w:lang w:val="bg-BG"/>
        </w:rPr>
      </w:pPr>
    </w:p>
    <w:p w14:paraId="4FA54D52" w14:textId="77777777" w:rsidR="009D736B" w:rsidRPr="00EC1C14" w:rsidRDefault="009D736B" w:rsidP="009D736B">
      <w:pPr>
        <w:widowControl w:val="0"/>
        <w:rPr>
          <w:szCs w:val="22"/>
          <w:u w:val="single"/>
          <w:lang w:val="bg-BG"/>
        </w:rPr>
      </w:pPr>
      <w:r w:rsidRPr="00EC1C14">
        <w:rPr>
          <w:szCs w:val="22"/>
          <w:u w:val="single"/>
          <w:lang w:val="bg-BG"/>
        </w:rPr>
        <w:t>Effentora 200 микрограма букални таблетки</w:t>
      </w:r>
    </w:p>
    <w:p w14:paraId="139432F6" w14:textId="77777777" w:rsidR="009D736B" w:rsidRPr="00EC1C14" w:rsidRDefault="009D736B" w:rsidP="009D736B">
      <w:pPr>
        <w:rPr>
          <w:szCs w:val="22"/>
          <w:lang w:val="bg-BG"/>
        </w:rPr>
      </w:pPr>
      <w:r w:rsidRPr="00EC1C14">
        <w:rPr>
          <w:szCs w:val="22"/>
          <w:lang w:val="bg-BG"/>
        </w:rPr>
        <w:t>EU/1/08/441/003-004</w:t>
      </w:r>
    </w:p>
    <w:p w14:paraId="3773B79F" w14:textId="77777777" w:rsidR="009D736B" w:rsidRPr="00EC1C14" w:rsidRDefault="009D736B" w:rsidP="009D736B">
      <w:pPr>
        <w:rPr>
          <w:szCs w:val="22"/>
          <w:lang w:val="bg-BG"/>
        </w:rPr>
      </w:pPr>
    </w:p>
    <w:p w14:paraId="6D5827B3" w14:textId="77777777" w:rsidR="009D736B" w:rsidRPr="00EC1C14" w:rsidRDefault="009D736B" w:rsidP="005A503C">
      <w:pPr>
        <w:keepNext/>
        <w:widowControl w:val="0"/>
        <w:rPr>
          <w:szCs w:val="22"/>
          <w:u w:val="single"/>
          <w:lang w:val="bg-BG"/>
        </w:rPr>
      </w:pPr>
      <w:r w:rsidRPr="00EC1C14">
        <w:rPr>
          <w:szCs w:val="22"/>
          <w:u w:val="single"/>
          <w:lang w:val="bg-BG"/>
        </w:rPr>
        <w:t>Effentora 400 микрограма букални таблетки</w:t>
      </w:r>
    </w:p>
    <w:p w14:paraId="69F7EF2B" w14:textId="77777777" w:rsidR="009D736B" w:rsidRPr="00EC1C14" w:rsidRDefault="00B37EC9" w:rsidP="009D736B">
      <w:pPr>
        <w:rPr>
          <w:szCs w:val="22"/>
          <w:lang w:val="bg-BG"/>
        </w:rPr>
      </w:pPr>
      <w:r w:rsidRPr="00EC1C14">
        <w:rPr>
          <w:szCs w:val="22"/>
          <w:lang w:val="bg-BG"/>
        </w:rPr>
        <w:t>EU/1/08/441/005-006</w:t>
      </w:r>
    </w:p>
    <w:p w14:paraId="679F293F" w14:textId="77777777" w:rsidR="009D736B" w:rsidRPr="00EC1C14" w:rsidRDefault="009D736B" w:rsidP="009D736B">
      <w:pPr>
        <w:rPr>
          <w:szCs w:val="22"/>
          <w:lang w:val="bg-BG"/>
        </w:rPr>
      </w:pPr>
    </w:p>
    <w:p w14:paraId="5FFE53EA" w14:textId="77777777" w:rsidR="009D736B" w:rsidRPr="00EC1C14" w:rsidRDefault="009D736B" w:rsidP="00496AB6">
      <w:pPr>
        <w:keepNext/>
        <w:keepLines/>
        <w:rPr>
          <w:szCs w:val="22"/>
          <w:u w:val="single"/>
          <w:lang w:val="bg-BG"/>
        </w:rPr>
      </w:pPr>
      <w:r w:rsidRPr="00EC1C14">
        <w:rPr>
          <w:szCs w:val="22"/>
          <w:u w:val="single"/>
          <w:lang w:val="bg-BG"/>
        </w:rPr>
        <w:t>Effentora 600 микрограмабукални таблетки</w:t>
      </w:r>
    </w:p>
    <w:p w14:paraId="3AE625C7" w14:textId="77777777" w:rsidR="009D736B" w:rsidRPr="00EC1C14" w:rsidRDefault="009D736B" w:rsidP="009D736B">
      <w:pPr>
        <w:rPr>
          <w:szCs w:val="22"/>
          <w:lang w:val="bg-BG"/>
        </w:rPr>
      </w:pPr>
      <w:r w:rsidRPr="00EC1C14">
        <w:rPr>
          <w:szCs w:val="22"/>
          <w:lang w:val="bg-BG"/>
        </w:rPr>
        <w:t>EU/1/08/441/007-008</w:t>
      </w:r>
    </w:p>
    <w:p w14:paraId="2A44211B" w14:textId="77777777" w:rsidR="009D736B" w:rsidRPr="00EC1C14" w:rsidRDefault="009D736B" w:rsidP="009D736B">
      <w:pPr>
        <w:rPr>
          <w:szCs w:val="22"/>
          <w:lang w:val="bg-BG"/>
        </w:rPr>
      </w:pPr>
    </w:p>
    <w:p w14:paraId="12B6CC2C" w14:textId="77777777" w:rsidR="009D736B" w:rsidRPr="00EC1C14" w:rsidRDefault="009D736B" w:rsidP="009D736B">
      <w:pPr>
        <w:widowControl w:val="0"/>
        <w:rPr>
          <w:szCs w:val="22"/>
          <w:u w:val="single"/>
          <w:lang w:val="bg-BG"/>
        </w:rPr>
      </w:pPr>
      <w:r w:rsidRPr="00EC1C14">
        <w:rPr>
          <w:szCs w:val="22"/>
          <w:u w:val="single"/>
          <w:lang w:val="bg-BG"/>
        </w:rPr>
        <w:t>Effentora 800 микрограма букални таблетки</w:t>
      </w:r>
    </w:p>
    <w:p w14:paraId="09C372C7" w14:textId="77777777" w:rsidR="009D736B" w:rsidRPr="00EC1C14" w:rsidRDefault="009D736B" w:rsidP="009D736B">
      <w:pPr>
        <w:rPr>
          <w:szCs w:val="22"/>
          <w:lang w:val="bg-BG"/>
        </w:rPr>
      </w:pPr>
      <w:r w:rsidRPr="00EC1C14">
        <w:rPr>
          <w:szCs w:val="22"/>
          <w:lang w:val="bg-BG"/>
        </w:rPr>
        <w:t>EU/1/08/441/009-010</w:t>
      </w:r>
    </w:p>
    <w:p w14:paraId="2A16F803" w14:textId="77777777" w:rsidR="009D736B" w:rsidRPr="00EC1C14" w:rsidRDefault="009D736B" w:rsidP="0042320D">
      <w:pPr>
        <w:rPr>
          <w:szCs w:val="22"/>
          <w:lang w:val="bg-BG"/>
        </w:rPr>
      </w:pPr>
    </w:p>
    <w:p w14:paraId="4E355C03" w14:textId="77777777" w:rsidR="0042320D" w:rsidRPr="00EC1C14" w:rsidRDefault="0042320D" w:rsidP="0042320D">
      <w:pPr>
        <w:rPr>
          <w:szCs w:val="22"/>
          <w:lang w:val="bg-BG"/>
        </w:rPr>
      </w:pPr>
    </w:p>
    <w:p w14:paraId="7017BF85" w14:textId="77777777" w:rsidR="0042320D" w:rsidRPr="00EC1C14" w:rsidRDefault="0042320D" w:rsidP="0042320D">
      <w:pPr>
        <w:pStyle w:val="Heading1"/>
        <w:numPr>
          <w:ilvl w:val="0"/>
          <w:numId w:val="12"/>
        </w:numPr>
      </w:pPr>
      <w:r w:rsidRPr="00EC1C14">
        <w:t>ДАТА НА ПЪРВО РАЗРЕШАВАНЕ/ПОДНОВЯВАНЕ НА РАЗРЕШЕНИЕТО ЗА УПОТРЕБА</w:t>
      </w:r>
    </w:p>
    <w:p w14:paraId="5A1B48C0" w14:textId="77777777" w:rsidR="0042320D" w:rsidRPr="00EC1C14" w:rsidRDefault="0042320D" w:rsidP="0042320D">
      <w:pPr>
        <w:rPr>
          <w:szCs w:val="22"/>
          <w:lang w:val="bg-BG"/>
        </w:rPr>
      </w:pPr>
    </w:p>
    <w:p w14:paraId="63C2DC44" w14:textId="77777777" w:rsidR="0042320D" w:rsidRPr="00EC1C14" w:rsidRDefault="0040070D" w:rsidP="0042320D">
      <w:pPr>
        <w:rPr>
          <w:color w:val="000000"/>
          <w:szCs w:val="22"/>
          <w:lang w:val="bg-BG"/>
        </w:rPr>
      </w:pPr>
      <w:r w:rsidRPr="00EC1C14">
        <w:rPr>
          <w:szCs w:val="22"/>
          <w:lang w:val="bg-BG"/>
        </w:rPr>
        <w:t xml:space="preserve">Дата на първо разрешаване: </w:t>
      </w:r>
      <w:r w:rsidR="00764AAC" w:rsidRPr="00EC1C14">
        <w:rPr>
          <w:szCs w:val="22"/>
          <w:lang w:val="bg-BG"/>
        </w:rPr>
        <w:t>04 април </w:t>
      </w:r>
      <w:r w:rsidR="00BD21CC" w:rsidRPr="00EC1C14">
        <w:rPr>
          <w:szCs w:val="22"/>
          <w:lang w:val="bg-BG"/>
        </w:rPr>
        <w:t>2008</w:t>
      </w:r>
      <w:r w:rsidR="00764AAC" w:rsidRPr="00EC1C14">
        <w:rPr>
          <w:szCs w:val="22"/>
          <w:lang w:val="bg-BG"/>
        </w:rPr>
        <w:t> </w:t>
      </w:r>
      <w:r w:rsidR="00BD21CC" w:rsidRPr="00EC1C14">
        <w:rPr>
          <w:szCs w:val="22"/>
          <w:lang w:val="bg-BG"/>
        </w:rPr>
        <w:t>г.</w:t>
      </w:r>
    </w:p>
    <w:p w14:paraId="458919D5" w14:textId="77777777" w:rsidR="0042320D" w:rsidRPr="00EC1C14" w:rsidRDefault="00F45429" w:rsidP="0042320D">
      <w:pPr>
        <w:rPr>
          <w:szCs w:val="22"/>
          <w:lang w:val="bg-BG"/>
        </w:rPr>
      </w:pPr>
      <w:r w:rsidRPr="00EC1C14">
        <w:rPr>
          <w:szCs w:val="22"/>
          <w:lang w:val="bg-BG"/>
        </w:rPr>
        <w:t>Д</w:t>
      </w:r>
      <w:r w:rsidR="00764AAC" w:rsidRPr="00EC1C14">
        <w:rPr>
          <w:szCs w:val="22"/>
          <w:lang w:val="bg-BG"/>
        </w:rPr>
        <w:t>ата на последно подновяване: 20 февруари 2013 </w:t>
      </w:r>
      <w:r w:rsidRPr="00EC1C14">
        <w:rPr>
          <w:szCs w:val="22"/>
          <w:lang w:val="bg-BG"/>
        </w:rPr>
        <w:t>г.</w:t>
      </w:r>
    </w:p>
    <w:p w14:paraId="37B0E742" w14:textId="77777777" w:rsidR="00764AAC" w:rsidRPr="00EC1C14" w:rsidRDefault="00764AAC" w:rsidP="0042320D">
      <w:pPr>
        <w:rPr>
          <w:szCs w:val="22"/>
          <w:lang w:val="bg-BG"/>
        </w:rPr>
      </w:pPr>
    </w:p>
    <w:p w14:paraId="18A49184" w14:textId="77777777" w:rsidR="0042320D" w:rsidRPr="00EC1C14" w:rsidRDefault="0042320D" w:rsidP="0042320D">
      <w:pPr>
        <w:rPr>
          <w:szCs w:val="22"/>
          <w:lang w:val="bg-BG"/>
        </w:rPr>
      </w:pPr>
    </w:p>
    <w:p w14:paraId="7C6F33D1" w14:textId="77777777" w:rsidR="0042320D" w:rsidRPr="00EC1C14" w:rsidRDefault="0042320D" w:rsidP="0042320D">
      <w:pPr>
        <w:pStyle w:val="Heading1"/>
        <w:numPr>
          <w:ilvl w:val="0"/>
          <w:numId w:val="12"/>
        </w:numPr>
      </w:pPr>
      <w:r w:rsidRPr="00EC1C14">
        <w:lastRenderedPageBreak/>
        <w:t>ДАТА НА АКТУАЛИЗИРАНЕ НА ТЕКСТА</w:t>
      </w:r>
    </w:p>
    <w:p w14:paraId="5123C1F9" w14:textId="77777777" w:rsidR="0042320D" w:rsidRPr="00EC1C14" w:rsidRDefault="0042320D" w:rsidP="00AA5421">
      <w:pPr>
        <w:keepNext/>
        <w:rPr>
          <w:szCs w:val="22"/>
          <w:lang w:val="bg-BG"/>
        </w:rPr>
      </w:pPr>
    </w:p>
    <w:p w14:paraId="63D560C5" w14:textId="10558C9F" w:rsidR="0042320D" w:rsidRPr="00EC1C14" w:rsidRDefault="0042320D" w:rsidP="00AA5421">
      <w:pPr>
        <w:keepNext/>
        <w:rPr>
          <w:szCs w:val="22"/>
          <w:lang w:val="bg-BG"/>
        </w:rPr>
      </w:pPr>
      <w:r w:rsidRPr="00EC1C14">
        <w:rPr>
          <w:szCs w:val="22"/>
          <w:lang w:val="bg-BG"/>
        </w:rPr>
        <w:t xml:space="preserve">Подробна информация за този лекарствен продукт е предоставена на уебсайта на Европейската агенция по лекарствата </w:t>
      </w:r>
      <w:hyperlink r:id="rId15" w:history="1">
        <w:r w:rsidR="00D52D65" w:rsidRPr="00EC1C14">
          <w:rPr>
            <w:color w:val="0000FF"/>
            <w:u w:val="single"/>
            <w:lang w:val="bg-BG"/>
          </w:rPr>
          <w:t>https://www.ema.europa.eu</w:t>
        </w:r>
      </w:hyperlink>
      <w:r w:rsidRPr="00EC1C14">
        <w:rPr>
          <w:szCs w:val="22"/>
          <w:lang w:val="bg-BG"/>
        </w:rPr>
        <w:t>.</w:t>
      </w:r>
    </w:p>
    <w:p w14:paraId="0BEE5450" w14:textId="77777777" w:rsidR="0042320D" w:rsidRPr="00EC1C14" w:rsidRDefault="0042320D" w:rsidP="0042320D">
      <w:pPr>
        <w:rPr>
          <w:szCs w:val="22"/>
          <w:lang w:val="bg-BG"/>
        </w:rPr>
      </w:pPr>
    </w:p>
    <w:p w14:paraId="5125465F" w14:textId="77777777" w:rsidR="00827036" w:rsidRPr="00EC1C14" w:rsidRDefault="0042320D" w:rsidP="00853274">
      <w:pPr>
        <w:jc w:val="center"/>
        <w:rPr>
          <w:szCs w:val="22"/>
          <w:lang w:val="bg-BG"/>
        </w:rPr>
      </w:pPr>
      <w:r w:rsidRPr="00EC1C14">
        <w:rPr>
          <w:lang w:val="bg-BG"/>
        </w:rPr>
        <w:br w:type="page"/>
      </w:r>
    </w:p>
    <w:p w14:paraId="1E098507" w14:textId="77777777" w:rsidR="00827036" w:rsidRPr="00EC1C14" w:rsidRDefault="00827036" w:rsidP="00827036">
      <w:pPr>
        <w:jc w:val="center"/>
        <w:rPr>
          <w:szCs w:val="22"/>
          <w:lang w:val="bg-BG"/>
        </w:rPr>
      </w:pPr>
    </w:p>
    <w:p w14:paraId="6E412133" w14:textId="77777777" w:rsidR="00827036" w:rsidRPr="00EC1C14" w:rsidRDefault="00827036" w:rsidP="00827036">
      <w:pPr>
        <w:jc w:val="center"/>
        <w:rPr>
          <w:szCs w:val="22"/>
          <w:lang w:val="bg-BG"/>
        </w:rPr>
      </w:pPr>
    </w:p>
    <w:p w14:paraId="53A3A28E" w14:textId="77777777" w:rsidR="00827036" w:rsidRPr="00EC1C14" w:rsidRDefault="00827036" w:rsidP="00827036">
      <w:pPr>
        <w:jc w:val="center"/>
        <w:rPr>
          <w:szCs w:val="22"/>
          <w:lang w:val="bg-BG"/>
        </w:rPr>
      </w:pPr>
    </w:p>
    <w:p w14:paraId="479FF355" w14:textId="77777777" w:rsidR="00827036" w:rsidRPr="00EC1C14" w:rsidRDefault="00827036" w:rsidP="00827036">
      <w:pPr>
        <w:jc w:val="center"/>
        <w:rPr>
          <w:szCs w:val="22"/>
          <w:lang w:val="bg-BG"/>
        </w:rPr>
      </w:pPr>
    </w:p>
    <w:p w14:paraId="5E46E43C" w14:textId="77777777" w:rsidR="00827036" w:rsidRPr="00EC1C14" w:rsidRDefault="00827036" w:rsidP="00827036">
      <w:pPr>
        <w:jc w:val="center"/>
        <w:rPr>
          <w:szCs w:val="22"/>
          <w:lang w:val="bg-BG"/>
        </w:rPr>
      </w:pPr>
    </w:p>
    <w:p w14:paraId="60AEC243" w14:textId="77777777" w:rsidR="00827036" w:rsidRPr="00EC1C14" w:rsidRDefault="00827036" w:rsidP="00827036">
      <w:pPr>
        <w:jc w:val="center"/>
        <w:rPr>
          <w:b/>
          <w:szCs w:val="22"/>
          <w:lang w:val="bg-BG"/>
        </w:rPr>
      </w:pPr>
    </w:p>
    <w:p w14:paraId="2B5F76D5" w14:textId="77777777" w:rsidR="00D329ED" w:rsidRPr="00EC1C14" w:rsidRDefault="00D329ED" w:rsidP="00827036">
      <w:pPr>
        <w:jc w:val="center"/>
        <w:rPr>
          <w:b/>
          <w:szCs w:val="22"/>
          <w:lang w:val="bg-BG"/>
        </w:rPr>
      </w:pPr>
    </w:p>
    <w:p w14:paraId="085E91D7" w14:textId="77777777" w:rsidR="00D329ED" w:rsidRPr="00EC1C14" w:rsidRDefault="00D329ED" w:rsidP="00827036">
      <w:pPr>
        <w:jc w:val="center"/>
        <w:rPr>
          <w:b/>
          <w:szCs w:val="22"/>
          <w:lang w:val="bg-BG"/>
        </w:rPr>
      </w:pPr>
    </w:p>
    <w:p w14:paraId="2F0D8B05" w14:textId="77777777" w:rsidR="00D329ED" w:rsidRPr="00EC1C14" w:rsidRDefault="00D329ED" w:rsidP="00827036">
      <w:pPr>
        <w:jc w:val="center"/>
        <w:rPr>
          <w:b/>
          <w:szCs w:val="22"/>
          <w:lang w:val="bg-BG"/>
        </w:rPr>
      </w:pPr>
    </w:p>
    <w:p w14:paraId="359B1536" w14:textId="77777777" w:rsidR="00D329ED" w:rsidRPr="00EC1C14" w:rsidRDefault="00D329ED" w:rsidP="00827036">
      <w:pPr>
        <w:jc w:val="center"/>
        <w:rPr>
          <w:b/>
          <w:szCs w:val="22"/>
          <w:lang w:val="bg-BG"/>
        </w:rPr>
      </w:pPr>
    </w:p>
    <w:p w14:paraId="19897CA8" w14:textId="77777777" w:rsidR="00D329ED" w:rsidRPr="00EC1C14" w:rsidRDefault="00D329ED" w:rsidP="00827036">
      <w:pPr>
        <w:jc w:val="center"/>
        <w:rPr>
          <w:b/>
          <w:szCs w:val="22"/>
          <w:lang w:val="bg-BG"/>
        </w:rPr>
      </w:pPr>
    </w:p>
    <w:p w14:paraId="4A7FE9CF" w14:textId="77777777" w:rsidR="00D329ED" w:rsidRPr="00EC1C14" w:rsidRDefault="00D329ED" w:rsidP="00827036">
      <w:pPr>
        <w:jc w:val="center"/>
        <w:rPr>
          <w:b/>
          <w:szCs w:val="22"/>
          <w:lang w:val="bg-BG"/>
        </w:rPr>
      </w:pPr>
    </w:p>
    <w:p w14:paraId="28398D8E" w14:textId="77777777" w:rsidR="00D329ED" w:rsidRPr="00EC1C14" w:rsidRDefault="00D329ED" w:rsidP="00827036">
      <w:pPr>
        <w:jc w:val="center"/>
        <w:rPr>
          <w:b/>
          <w:szCs w:val="22"/>
          <w:lang w:val="bg-BG"/>
        </w:rPr>
      </w:pPr>
    </w:p>
    <w:p w14:paraId="42F854E1" w14:textId="77777777" w:rsidR="00D329ED" w:rsidRPr="00EC1C14" w:rsidRDefault="00D329ED" w:rsidP="00827036">
      <w:pPr>
        <w:jc w:val="center"/>
        <w:rPr>
          <w:b/>
          <w:szCs w:val="22"/>
          <w:lang w:val="bg-BG"/>
        </w:rPr>
      </w:pPr>
    </w:p>
    <w:p w14:paraId="4BDD22D7" w14:textId="77777777" w:rsidR="00D329ED" w:rsidRPr="00EC1C14" w:rsidRDefault="00D329ED" w:rsidP="00827036">
      <w:pPr>
        <w:jc w:val="center"/>
        <w:rPr>
          <w:szCs w:val="22"/>
          <w:lang w:val="bg-BG"/>
        </w:rPr>
      </w:pPr>
    </w:p>
    <w:p w14:paraId="7D8E698B" w14:textId="77777777" w:rsidR="00D6406A" w:rsidRPr="00EC1C14" w:rsidRDefault="00D6406A" w:rsidP="00D6406A">
      <w:pPr>
        <w:jc w:val="center"/>
        <w:rPr>
          <w:szCs w:val="22"/>
          <w:lang w:val="bg-BG"/>
        </w:rPr>
      </w:pPr>
    </w:p>
    <w:p w14:paraId="5B73F8B9" w14:textId="77777777" w:rsidR="00255C9D" w:rsidRPr="00EC1C14" w:rsidRDefault="00255C9D" w:rsidP="00D6406A">
      <w:pPr>
        <w:jc w:val="center"/>
        <w:rPr>
          <w:szCs w:val="22"/>
          <w:lang w:val="bg-BG"/>
        </w:rPr>
      </w:pPr>
    </w:p>
    <w:p w14:paraId="0B19BB89" w14:textId="77777777" w:rsidR="00255C9D" w:rsidRPr="00EC1C14" w:rsidRDefault="00255C9D" w:rsidP="00D6406A">
      <w:pPr>
        <w:jc w:val="center"/>
        <w:rPr>
          <w:szCs w:val="22"/>
          <w:lang w:val="bg-BG"/>
        </w:rPr>
      </w:pPr>
    </w:p>
    <w:p w14:paraId="753C2094" w14:textId="77777777" w:rsidR="00D6406A" w:rsidRPr="00EC1C14" w:rsidRDefault="00D6406A" w:rsidP="00D6406A">
      <w:pPr>
        <w:jc w:val="center"/>
        <w:rPr>
          <w:szCs w:val="22"/>
          <w:lang w:val="bg-BG"/>
        </w:rPr>
      </w:pPr>
    </w:p>
    <w:p w14:paraId="1EBAB53E" w14:textId="77777777" w:rsidR="00D6406A" w:rsidRPr="00EC1C14" w:rsidRDefault="00D6406A" w:rsidP="00D6406A">
      <w:pPr>
        <w:jc w:val="center"/>
        <w:rPr>
          <w:szCs w:val="22"/>
          <w:lang w:val="bg-BG"/>
        </w:rPr>
      </w:pPr>
    </w:p>
    <w:p w14:paraId="7BC7DF84" w14:textId="77777777" w:rsidR="00D6406A" w:rsidRPr="00EC1C14" w:rsidRDefault="00D6406A" w:rsidP="00D6406A">
      <w:pPr>
        <w:jc w:val="center"/>
        <w:rPr>
          <w:szCs w:val="22"/>
          <w:lang w:val="bg-BG"/>
        </w:rPr>
      </w:pPr>
    </w:p>
    <w:p w14:paraId="3DD6BC8B" w14:textId="77777777" w:rsidR="00D329ED" w:rsidRPr="00EC1C14" w:rsidRDefault="00D329ED" w:rsidP="00D329ED">
      <w:pPr>
        <w:jc w:val="center"/>
        <w:rPr>
          <w:szCs w:val="22"/>
          <w:lang w:val="bg-BG"/>
        </w:rPr>
      </w:pPr>
      <w:r w:rsidRPr="00EC1C14">
        <w:rPr>
          <w:b/>
          <w:szCs w:val="22"/>
          <w:lang w:val="bg-BG"/>
        </w:rPr>
        <w:t>ПРИЛОЖЕНИЕ II</w:t>
      </w:r>
    </w:p>
    <w:p w14:paraId="720C086B" w14:textId="77777777" w:rsidR="00D329ED" w:rsidRPr="00EC1C14" w:rsidRDefault="00D329ED" w:rsidP="00D329ED">
      <w:pPr>
        <w:rPr>
          <w:szCs w:val="22"/>
          <w:lang w:val="bg-BG"/>
        </w:rPr>
      </w:pPr>
    </w:p>
    <w:p w14:paraId="52ABEE9A" w14:textId="77777777" w:rsidR="00BD04C0" w:rsidRPr="00EC1C14" w:rsidRDefault="00692C20" w:rsidP="00375EE0">
      <w:pPr>
        <w:rPr>
          <w:b/>
          <w:szCs w:val="22"/>
          <w:lang w:val="bg-BG"/>
        </w:rPr>
      </w:pPr>
      <w:r w:rsidRPr="00EC1C14">
        <w:rPr>
          <w:szCs w:val="22"/>
          <w:lang w:val="bg-BG"/>
        </w:rPr>
        <w:tab/>
      </w:r>
      <w:r w:rsidR="00BD04C0" w:rsidRPr="00EC1C14">
        <w:rPr>
          <w:b/>
          <w:szCs w:val="22"/>
          <w:lang w:val="bg-BG"/>
        </w:rPr>
        <w:t>A.</w:t>
      </w:r>
      <w:r w:rsidR="00BD04C0" w:rsidRPr="00EC1C14">
        <w:rPr>
          <w:b/>
          <w:szCs w:val="22"/>
          <w:lang w:val="bg-BG"/>
        </w:rPr>
        <w:tab/>
        <w:t xml:space="preserve">ПРОИЗВОДИТЕЛ(И), ОТГОВОРЕН(НИ) ЗА ОСВОБОЖДАВАНЕ НА </w:t>
      </w:r>
      <w:r w:rsidR="00375EE0" w:rsidRPr="00EC1C14">
        <w:rPr>
          <w:b/>
          <w:szCs w:val="22"/>
          <w:lang w:val="bg-BG"/>
        </w:rPr>
        <w:tab/>
      </w:r>
      <w:r w:rsidR="00375EE0" w:rsidRPr="00EC1C14">
        <w:rPr>
          <w:b/>
          <w:szCs w:val="22"/>
          <w:lang w:val="bg-BG"/>
        </w:rPr>
        <w:tab/>
      </w:r>
      <w:r w:rsidR="00375EE0" w:rsidRPr="00EC1C14">
        <w:rPr>
          <w:b/>
          <w:szCs w:val="22"/>
          <w:lang w:val="bg-BG"/>
        </w:rPr>
        <w:tab/>
      </w:r>
      <w:r w:rsidR="00BD04C0" w:rsidRPr="00EC1C14">
        <w:rPr>
          <w:b/>
          <w:szCs w:val="22"/>
          <w:lang w:val="bg-BG"/>
        </w:rPr>
        <w:t xml:space="preserve">ПАРТИДИ </w:t>
      </w:r>
    </w:p>
    <w:p w14:paraId="28ED5BFE" w14:textId="77777777" w:rsidR="00BD04C0" w:rsidRPr="00EC1C14" w:rsidRDefault="00BD04C0" w:rsidP="00375EE0">
      <w:pPr>
        <w:rPr>
          <w:b/>
          <w:szCs w:val="22"/>
          <w:lang w:val="bg-BG"/>
        </w:rPr>
      </w:pPr>
    </w:p>
    <w:p w14:paraId="34EEF524" w14:textId="77777777" w:rsidR="00BD04C0" w:rsidRPr="00EC1C14" w:rsidRDefault="00692C20" w:rsidP="00375EE0">
      <w:pPr>
        <w:rPr>
          <w:b/>
          <w:szCs w:val="22"/>
          <w:lang w:val="bg-BG"/>
        </w:rPr>
      </w:pPr>
      <w:r w:rsidRPr="00EC1C14">
        <w:rPr>
          <w:b/>
          <w:szCs w:val="22"/>
          <w:lang w:val="bg-BG"/>
        </w:rPr>
        <w:tab/>
      </w:r>
      <w:r w:rsidR="00BD04C0" w:rsidRPr="00EC1C14">
        <w:rPr>
          <w:b/>
          <w:szCs w:val="22"/>
          <w:lang w:val="bg-BG"/>
        </w:rPr>
        <w:t>Б.</w:t>
      </w:r>
      <w:r w:rsidR="00BD04C0" w:rsidRPr="00EC1C14">
        <w:rPr>
          <w:b/>
          <w:szCs w:val="22"/>
          <w:lang w:val="bg-BG"/>
        </w:rPr>
        <w:tab/>
        <w:t xml:space="preserve">УСЛОВИЯ ИЛИ ОГРАНИЧЕНИЯ ЗА ДОСТАВКА И УПОТРЕБА </w:t>
      </w:r>
    </w:p>
    <w:p w14:paraId="4E3F4610" w14:textId="77777777" w:rsidR="00BD04C0" w:rsidRPr="00EC1C14" w:rsidRDefault="00BD04C0" w:rsidP="00375EE0">
      <w:pPr>
        <w:rPr>
          <w:b/>
          <w:szCs w:val="22"/>
          <w:lang w:val="bg-BG"/>
        </w:rPr>
      </w:pPr>
    </w:p>
    <w:p w14:paraId="6C6FA170" w14:textId="77777777" w:rsidR="00BD04C0" w:rsidRPr="00EC1C14" w:rsidRDefault="00692C20" w:rsidP="00375EE0">
      <w:pPr>
        <w:rPr>
          <w:b/>
          <w:szCs w:val="22"/>
          <w:lang w:val="bg-BG"/>
        </w:rPr>
      </w:pPr>
      <w:r w:rsidRPr="00EC1C14">
        <w:rPr>
          <w:b/>
          <w:szCs w:val="22"/>
          <w:lang w:val="bg-BG"/>
        </w:rPr>
        <w:tab/>
      </w:r>
      <w:r w:rsidR="00BD04C0" w:rsidRPr="00EC1C14">
        <w:rPr>
          <w:b/>
          <w:szCs w:val="22"/>
          <w:lang w:val="bg-BG"/>
        </w:rPr>
        <w:t>В.</w:t>
      </w:r>
      <w:r w:rsidR="00BD04C0" w:rsidRPr="00EC1C14">
        <w:rPr>
          <w:b/>
          <w:szCs w:val="22"/>
          <w:lang w:val="bg-BG"/>
        </w:rPr>
        <w:tab/>
        <w:t>ДРУГИ УСЛОВИЯ И ИЗИСКВАНИЯ НА РАЗРЕШЕНИЕТО ЗА УПОТРЕБА</w:t>
      </w:r>
    </w:p>
    <w:p w14:paraId="1191266C" w14:textId="77777777" w:rsidR="00BD04C0" w:rsidRPr="00EC1C14" w:rsidRDefault="00BD04C0" w:rsidP="00375EE0">
      <w:pPr>
        <w:rPr>
          <w:b/>
          <w:szCs w:val="22"/>
          <w:lang w:val="bg-BG"/>
        </w:rPr>
      </w:pPr>
    </w:p>
    <w:p w14:paraId="087BC3E5" w14:textId="77777777" w:rsidR="00BD04C0" w:rsidRPr="00EC1C14" w:rsidRDefault="00692C20" w:rsidP="00375EE0">
      <w:pPr>
        <w:rPr>
          <w:b/>
          <w:szCs w:val="22"/>
          <w:lang w:val="bg-BG"/>
        </w:rPr>
      </w:pPr>
      <w:r w:rsidRPr="00EC1C14">
        <w:rPr>
          <w:b/>
          <w:szCs w:val="22"/>
          <w:lang w:val="bg-BG"/>
        </w:rPr>
        <w:tab/>
      </w:r>
      <w:r w:rsidR="00BD04C0" w:rsidRPr="00EC1C14">
        <w:rPr>
          <w:b/>
          <w:szCs w:val="22"/>
          <w:lang w:val="bg-BG"/>
        </w:rPr>
        <w:t>Г.</w:t>
      </w:r>
      <w:r w:rsidR="00BD04C0" w:rsidRPr="00EC1C14">
        <w:rPr>
          <w:b/>
          <w:szCs w:val="22"/>
          <w:lang w:val="bg-BG"/>
        </w:rPr>
        <w:tab/>
        <w:t xml:space="preserve">УСЛОВИЯ ИЛИ ОГРАНИЧЕНИЯ ЗА БЕЗОПАСНА И ЕФЕКТИВНА </w:t>
      </w:r>
      <w:r w:rsidRPr="00EC1C14">
        <w:rPr>
          <w:b/>
          <w:szCs w:val="22"/>
          <w:lang w:val="bg-BG"/>
        </w:rPr>
        <w:tab/>
      </w:r>
      <w:r w:rsidR="00375EE0" w:rsidRPr="00EC1C14">
        <w:rPr>
          <w:b/>
          <w:szCs w:val="22"/>
          <w:lang w:val="bg-BG"/>
        </w:rPr>
        <w:tab/>
      </w:r>
      <w:r w:rsidR="00375EE0" w:rsidRPr="00EC1C14">
        <w:rPr>
          <w:b/>
          <w:szCs w:val="22"/>
          <w:lang w:val="bg-BG"/>
        </w:rPr>
        <w:tab/>
      </w:r>
      <w:r w:rsidR="00BD04C0" w:rsidRPr="00EC1C14">
        <w:rPr>
          <w:b/>
          <w:szCs w:val="22"/>
          <w:lang w:val="bg-BG"/>
        </w:rPr>
        <w:t>УПОТРЕБА НА ЛЕКАРСТВЕНИЯ ПРОДУКТ</w:t>
      </w:r>
    </w:p>
    <w:p w14:paraId="0F16E6AF" w14:textId="77777777" w:rsidR="00215820" w:rsidRPr="00EC1C14" w:rsidRDefault="0039121B" w:rsidP="00244AF6">
      <w:pPr>
        <w:pStyle w:val="TitleB"/>
      </w:pPr>
      <w:r w:rsidRPr="00EC1C14">
        <w:br w:type="page"/>
      </w:r>
      <w:r w:rsidR="00215820" w:rsidRPr="00EC1C14">
        <w:lastRenderedPageBreak/>
        <w:t>A.</w:t>
      </w:r>
      <w:r w:rsidR="00215820" w:rsidRPr="00EC1C14">
        <w:tab/>
        <w:t>ПРОИЗВОДИТЕЛ(И), ОТГОВОРЕН(НИ) ЗА ОСВОБОЖДАВАНЕ НА ПАРТИДИ</w:t>
      </w:r>
    </w:p>
    <w:p w14:paraId="7C9C8DC7" w14:textId="77777777" w:rsidR="00215820" w:rsidRPr="00EC1C14" w:rsidRDefault="00215820" w:rsidP="00215820">
      <w:pPr>
        <w:ind w:left="567" w:hanging="567"/>
        <w:rPr>
          <w:szCs w:val="22"/>
          <w:lang w:val="bg-BG"/>
        </w:rPr>
      </w:pPr>
    </w:p>
    <w:p w14:paraId="1CF81311" w14:textId="77777777" w:rsidR="00215820" w:rsidRPr="00EC1C14" w:rsidRDefault="00215820" w:rsidP="00215820">
      <w:pPr>
        <w:rPr>
          <w:szCs w:val="22"/>
          <w:u w:val="single"/>
          <w:lang w:val="bg-BG"/>
        </w:rPr>
      </w:pPr>
      <w:r w:rsidRPr="00EC1C14">
        <w:rPr>
          <w:szCs w:val="22"/>
          <w:u w:val="single"/>
          <w:lang w:val="bg-BG"/>
        </w:rPr>
        <w:t>Име и адрес на производителя(ите), отговорен(ни) за освобождаване на партидите</w:t>
      </w:r>
    </w:p>
    <w:p w14:paraId="749CB869" w14:textId="77777777" w:rsidR="008068F7" w:rsidRPr="00EC1C14" w:rsidRDefault="008068F7" w:rsidP="008068F7">
      <w:pPr>
        <w:rPr>
          <w:lang w:val="bg-BG"/>
        </w:rPr>
      </w:pPr>
    </w:p>
    <w:p w14:paraId="3B5B8E47" w14:textId="77777777" w:rsidR="008068F7" w:rsidRPr="00EC1C14" w:rsidRDefault="008068F7" w:rsidP="008068F7">
      <w:pPr>
        <w:rPr>
          <w:lang w:val="bg-BG"/>
        </w:rPr>
      </w:pPr>
      <w:r w:rsidRPr="00EC1C14">
        <w:rPr>
          <w:lang w:val="bg-BG"/>
        </w:rPr>
        <w:t>Merckle GmbH</w:t>
      </w:r>
    </w:p>
    <w:p w14:paraId="426E16A1" w14:textId="77777777" w:rsidR="008068F7" w:rsidRPr="00EC1C14" w:rsidRDefault="008068F7" w:rsidP="008068F7">
      <w:pPr>
        <w:rPr>
          <w:lang w:val="bg-BG"/>
        </w:rPr>
      </w:pPr>
      <w:r w:rsidRPr="00EC1C14">
        <w:rPr>
          <w:lang w:val="bg-BG"/>
        </w:rPr>
        <w:t>Ludwig-Merckle-Straße 3</w:t>
      </w:r>
    </w:p>
    <w:p w14:paraId="1466FA5A" w14:textId="77777777" w:rsidR="008068F7" w:rsidRPr="00EC1C14" w:rsidRDefault="008068F7" w:rsidP="008068F7">
      <w:pPr>
        <w:rPr>
          <w:lang w:val="bg-BG"/>
        </w:rPr>
      </w:pPr>
      <w:r w:rsidRPr="00EC1C14">
        <w:rPr>
          <w:lang w:val="bg-BG"/>
        </w:rPr>
        <w:t>89143 Blaubeuren</w:t>
      </w:r>
    </w:p>
    <w:p w14:paraId="4D9F1CB2" w14:textId="77777777" w:rsidR="008068F7" w:rsidRPr="00EC1C14" w:rsidRDefault="008068F7" w:rsidP="008068F7">
      <w:pPr>
        <w:rPr>
          <w:lang w:val="bg-BG"/>
        </w:rPr>
      </w:pPr>
      <w:r w:rsidRPr="00EC1C14">
        <w:rPr>
          <w:lang w:val="bg-BG"/>
        </w:rPr>
        <w:t>Германия</w:t>
      </w:r>
    </w:p>
    <w:p w14:paraId="4C2C8765" w14:textId="77777777" w:rsidR="00215820" w:rsidRPr="00EC1C14" w:rsidRDefault="00215820" w:rsidP="00215820">
      <w:pPr>
        <w:rPr>
          <w:szCs w:val="22"/>
          <w:lang w:val="bg-BG"/>
        </w:rPr>
      </w:pPr>
    </w:p>
    <w:p w14:paraId="63530B93" w14:textId="77777777" w:rsidR="00215820" w:rsidRPr="00EC1C14" w:rsidRDefault="00215820" w:rsidP="005C4B17">
      <w:pPr>
        <w:rPr>
          <w:szCs w:val="22"/>
          <w:lang w:val="bg-BG"/>
        </w:rPr>
      </w:pPr>
    </w:p>
    <w:p w14:paraId="03EFF719" w14:textId="77777777" w:rsidR="00215820" w:rsidRPr="00EC1C14" w:rsidRDefault="00215820" w:rsidP="00244AF6">
      <w:pPr>
        <w:pStyle w:val="TitleB"/>
      </w:pPr>
      <w:r w:rsidRPr="00EC1C14">
        <w:t>Б.</w:t>
      </w:r>
      <w:r w:rsidRPr="00EC1C14">
        <w:tab/>
      </w:r>
      <w:r w:rsidR="00870988" w:rsidRPr="00EC1C14">
        <w:t>УСЛОВИЯ ИЛИ ОГРАНИЧЕНИЯ ЗА ДОСТАВКА И УПОТРЕБА</w:t>
      </w:r>
    </w:p>
    <w:p w14:paraId="27E734C1" w14:textId="77777777" w:rsidR="00215820" w:rsidRPr="00EC1C14" w:rsidRDefault="00215820" w:rsidP="00215820">
      <w:pPr>
        <w:rPr>
          <w:szCs w:val="22"/>
          <w:lang w:val="bg-BG"/>
        </w:rPr>
      </w:pPr>
    </w:p>
    <w:p w14:paraId="6BDF8C34" w14:textId="77777777" w:rsidR="00215820" w:rsidRPr="00EC1C14" w:rsidRDefault="00B1022F" w:rsidP="00215820">
      <w:pPr>
        <w:numPr>
          <w:ilvl w:val="12"/>
          <w:numId w:val="0"/>
        </w:numPr>
        <w:rPr>
          <w:szCs w:val="22"/>
          <w:lang w:val="bg-BG"/>
        </w:rPr>
      </w:pPr>
      <w:r w:rsidRPr="00EC1C14">
        <w:rPr>
          <w:szCs w:val="22"/>
          <w:lang w:val="bg-BG"/>
        </w:rPr>
        <w:t>Лекарственият продукт се отпуска по специално и ограничено лекарско предписание (вж. Приложение</w:t>
      </w:r>
      <w:r w:rsidR="004D4234" w:rsidRPr="00EC1C14">
        <w:rPr>
          <w:szCs w:val="22"/>
          <w:lang w:val="bg-BG"/>
        </w:rPr>
        <w:t> </w:t>
      </w:r>
      <w:r w:rsidRPr="00EC1C14">
        <w:rPr>
          <w:szCs w:val="22"/>
          <w:lang w:val="bg-BG"/>
        </w:rPr>
        <w:t>I: Кратка характеристика на продукта, точка</w:t>
      </w:r>
      <w:r w:rsidR="004D4234" w:rsidRPr="00EC1C14">
        <w:rPr>
          <w:szCs w:val="22"/>
          <w:lang w:val="bg-BG"/>
        </w:rPr>
        <w:t> </w:t>
      </w:r>
      <w:r w:rsidRPr="00EC1C14">
        <w:rPr>
          <w:szCs w:val="22"/>
          <w:lang w:val="bg-BG"/>
        </w:rPr>
        <w:t>4.2).</w:t>
      </w:r>
    </w:p>
    <w:p w14:paraId="7A129AA7" w14:textId="77777777" w:rsidR="0073616D" w:rsidRPr="00EC1C14" w:rsidRDefault="0073616D" w:rsidP="0085046B">
      <w:pPr>
        <w:ind w:left="567" w:right="-1" w:hanging="567"/>
        <w:rPr>
          <w:b/>
          <w:szCs w:val="22"/>
          <w:lang w:val="bg-BG"/>
        </w:rPr>
      </w:pPr>
    </w:p>
    <w:p w14:paraId="36C3EAEF" w14:textId="77777777" w:rsidR="0073616D" w:rsidRPr="00EC1C14" w:rsidRDefault="0073616D" w:rsidP="0085046B">
      <w:pPr>
        <w:ind w:left="567" w:right="-1" w:hanging="567"/>
        <w:rPr>
          <w:b/>
          <w:szCs w:val="22"/>
          <w:lang w:val="bg-BG"/>
        </w:rPr>
      </w:pPr>
    </w:p>
    <w:p w14:paraId="1518ACD1" w14:textId="77777777" w:rsidR="00B1022F" w:rsidRPr="00EC1C14" w:rsidRDefault="00B1022F" w:rsidP="00244AF6">
      <w:pPr>
        <w:pStyle w:val="TitleB"/>
      </w:pPr>
      <w:r w:rsidRPr="00EC1C14">
        <w:t>В.</w:t>
      </w:r>
      <w:r w:rsidRPr="00EC1C14">
        <w:tab/>
        <w:t>ДРУГИ УСЛОВИЯ И ИЗИСКВАНИЯ НА РАЗРЕШЕНИЕТО ЗАУПОТРЕБА</w:t>
      </w:r>
    </w:p>
    <w:p w14:paraId="6EAA872B" w14:textId="77777777" w:rsidR="0073616D" w:rsidRPr="00EC1C14" w:rsidRDefault="0073616D" w:rsidP="0085046B">
      <w:pPr>
        <w:ind w:left="567" w:right="-1" w:hanging="567"/>
        <w:rPr>
          <w:b/>
          <w:szCs w:val="22"/>
          <w:lang w:val="bg-BG"/>
        </w:rPr>
      </w:pPr>
    </w:p>
    <w:p w14:paraId="1F107422" w14:textId="77777777" w:rsidR="00E821D0" w:rsidRPr="00EC1C14" w:rsidRDefault="00D6159B" w:rsidP="005836AD">
      <w:pPr>
        <w:numPr>
          <w:ilvl w:val="0"/>
          <w:numId w:val="21"/>
        </w:numPr>
        <w:suppressLineNumbers/>
        <w:spacing w:line="260" w:lineRule="exact"/>
        <w:ind w:right="-1" w:hanging="720"/>
        <w:rPr>
          <w:b/>
          <w:szCs w:val="22"/>
          <w:lang w:val="bg-BG"/>
        </w:rPr>
      </w:pPr>
      <w:r w:rsidRPr="00EC1C14">
        <w:rPr>
          <w:b/>
          <w:szCs w:val="22"/>
          <w:lang w:val="bg-BG"/>
        </w:rPr>
        <w:t xml:space="preserve">Периодични актуализирани доклади за безопасност </w:t>
      </w:r>
    </w:p>
    <w:p w14:paraId="2A1DC057" w14:textId="77777777" w:rsidR="005A503C" w:rsidRPr="00EC1C14" w:rsidRDefault="005A503C" w:rsidP="00DB2281">
      <w:pPr>
        <w:suppressLineNumbers/>
        <w:tabs>
          <w:tab w:val="left" w:pos="0"/>
        </w:tabs>
        <w:ind w:right="567"/>
        <w:rPr>
          <w:iCs/>
          <w:szCs w:val="22"/>
          <w:lang w:val="bg-BG"/>
        </w:rPr>
      </w:pPr>
    </w:p>
    <w:p w14:paraId="2E763A19" w14:textId="606F5506" w:rsidR="00E821D0" w:rsidRPr="00EC1C14" w:rsidRDefault="00A31382" w:rsidP="00DB2281">
      <w:pPr>
        <w:suppressLineNumbers/>
        <w:tabs>
          <w:tab w:val="left" w:pos="0"/>
        </w:tabs>
        <w:ind w:right="567"/>
        <w:rPr>
          <w:iCs/>
          <w:szCs w:val="22"/>
          <w:lang w:val="bg-BG"/>
        </w:rPr>
      </w:pPr>
      <w:r w:rsidRPr="00EC1C14">
        <w:rPr>
          <w:iCs/>
          <w:szCs w:val="22"/>
          <w:lang w:val="bg-BG"/>
        </w:rPr>
        <w:t xml:space="preserve">Изискванията за подаване на </w:t>
      </w:r>
      <w:r w:rsidR="007B3124" w:rsidRPr="00EC1C14">
        <w:rPr>
          <w:iCs/>
          <w:szCs w:val="22"/>
          <w:lang w:val="bg-BG"/>
        </w:rPr>
        <w:t xml:space="preserve">периодични актуализирани доклади за безопасност за този </w:t>
      </w:r>
      <w:r w:rsidRPr="00EC1C14">
        <w:rPr>
          <w:iCs/>
          <w:szCs w:val="22"/>
          <w:lang w:val="bg-BG"/>
        </w:rPr>
        <w:t xml:space="preserve">лекарствен </w:t>
      </w:r>
      <w:r w:rsidR="007B3124" w:rsidRPr="00EC1C14">
        <w:rPr>
          <w:iCs/>
          <w:szCs w:val="22"/>
          <w:lang w:val="bg-BG"/>
        </w:rPr>
        <w:t xml:space="preserve">продукт </w:t>
      </w:r>
      <w:r w:rsidRPr="00EC1C14">
        <w:rPr>
          <w:iCs/>
          <w:szCs w:val="22"/>
          <w:lang w:val="bg-BG"/>
        </w:rPr>
        <w:t xml:space="preserve">са </w:t>
      </w:r>
      <w:r w:rsidR="007B3124" w:rsidRPr="00EC1C14">
        <w:rPr>
          <w:iCs/>
          <w:szCs w:val="22"/>
          <w:lang w:val="bg-BG"/>
        </w:rPr>
        <w:t>посочени в списъка с референтните дати на Европейския съюз (EURD списък), предвиден в чл.</w:t>
      </w:r>
      <w:r w:rsidR="000367B4" w:rsidRPr="00EC1C14">
        <w:rPr>
          <w:iCs/>
          <w:szCs w:val="22"/>
          <w:lang w:val="bg-BG"/>
        </w:rPr>
        <w:t> </w:t>
      </w:r>
      <w:r w:rsidR="007B3124" w:rsidRPr="00EC1C14">
        <w:rPr>
          <w:iCs/>
          <w:szCs w:val="22"/>
          <w:lang w:val="bg-BG"/>
        </w:rPr>
        <w:t>107в, ал.</w:t>
      </w:r>
      <w:r w:rsidR="000367B4" w:rsidRPr="00EC1C14">
        <w:rPr>
          <w:iCs/>
          <w:szCs w:val="22"/>
          <w:lang w:val="bg-BG"/>
        </w:rPr>
        <w:t> </w:t>
      </w:r>
      <w:r w:rsidR="007B3124" w:rsidRPr="00EC1C14">
        <w:rPr>
          <w:iCs/>
          <w:szCs w:val="22"/>
          <w:lang w:val="bg-BG"/>
        </w:rPr>
        <w:t>7 от Директива</w:t>
      </w:r>
      <w:r w:rsidR="000367B4" w:rsidRPr="00EC1C14">
        <w:rPr>
          <w:iCs/>
          <w:szCs w:val="22"/>
          <w:lang w:val="bg-BG"/>
        </w:rPr>
        <w:t> </w:t>
      </w:r>
      <w:r w:rsidR="007B3124" w:rsidRPr="00EC1C14">
        <w:rPr>
          <w:iCs/>
          <w:szCs w:val="22"/>
          <w:lang w:val="bg-BG"/>
        </w:rPr>
        <w:t>2001/83/ЕО</w:t>
      </w:r>
      <w:r w:rsidRPr="00EC1C14">
        <w:rPr>
          <w:iCs/>
          <w:szCs w:val="22"/>
          <w:lang w:val="bg-BG"/>
        </w:rPr>
        <w:t>, и във всички следващи актуализации,</w:t>
      </w:r>
      <w:r w:rsidR="007B3124" w:rsidRPr="00EC1C14">
        <w:rPr>
          <w:iCs/>
          <w:szCs w:val="22"/>
          <w:lang w:val="bg-BG"/>
        </w:rPr>
        <w:t xml:space="preserve"> публикуван</w:t>
      </w:r>
      <w:r w:rsidRPr="00EC1C14">
        <w:rPr>
          <w:iCs/>
          <w:szCs w:val="22"/>
          <w:lang w:val="bg-BG"/>
        </w:rPr>
        <w:t>и</w:t>
      </w:r>
      <w:r w:rsidR="007B3124" w:rsidRPr="00EC1C14">
        <w:rPr>
          <w:iCs/>
          <w:szCs w:val="22"/>
          <w:lang w:val="bg-BG"/>
        </w:rPr>
        <w:t xml:space="preserve"> на </w:t>
      </w:r>
      <w:r w:rsidR="004D4234" w:rsidRPr="00EC1C14">
        <w:rPr>
          <w:szCs w:val="22"/>
          <w:lang w:val="bg-BG"/>
        </w:rPr>
        <w:t>европейския уебпортал за лекарства</w:t>
      </w:r>
      <w:r w:rsidR="007B3124" w:rsidRPr="00EC1C14">
        <w:rPr>
          <w:iCs/>
          <w:szCs w:val="22"/>
          <w:lang w:val="bg-BG"/>
        </w:rPr>
        <w:t>.</w:t>
      </w:r>
    </w:p>
    <w:p w14:paraId="089F9618" w14:textId="77777777" w:rsidR="00E821D0" w:rsidRPr="00EC1C14" w:rsidRDefault="00E821D0" w:rsidP="00496AB6">
      <w:pPr>
        <w:rPr>
          <w:szCs w:val="22"/>
          <w:lang w:val="bg-BG"/>
        </w:rPr>
      </w:pPr>
    </w:p>
    <w:p w14:paraId="6D4DD55B" w14:textId="77777777" w:rsidR="004D4234" w:rsidRPr="00EC1C14" w:rsidRDefault="004D4234" w:rsidP="00496AB6">
      <w:pPr>
        <w:rPr>
          <w:szCs w:val="22"/>
          <w:lang w:val="bg-BG"/>
        </w:rPr>
      </w:pPr>
    </w:p>
    <w:p w14:paraId="5DFEFE91" w14:textId="77777777" w:rsidR="008B6627" w:rsidRPr="00EC1C14" w:rsidRDefault="008B6627" w:rsidP="00244AF6">
      <w:pPr>
        <w:pStyle w:val="TitleB"/>
      </w:pPr>
      <w:r w:rsidRPr="00EC1C14">
        <w:t>Г.</w:t>
      </w:r>
      <w:r w:rsidRPr="00EC1C14">
        <w:tab/>
        <w:t>УСЛОВИЯ ИЛИ ОГРАНИЧЕНИЯ ЗА БЕЗОПАСНА И ЕФЕКТИВНА УПОТРЕБА НА ЛЕКАРСТВЕНИЯ ПРОДУКТ</w:t>
      </w:r>
    </w:p>
    <w:p w14:paraId="1A78D9EB" w14:textId="77777777" w:rsidR="00E821D0" w:rsidRPr="00EC1C14" w:rsidRDefault="00E821D0" w:rsidP="00E821D0">
      <w:pPr>
        <w:rPr>
          <w:szCs w:val="22"/>
          <w:lang w:val="bg-BG"/>
        </w:rPr>
      </w:pPr>
    </w:p>
    <w:p w14:paraId="294CCCA9" w14:textId="77777777" w:rsidR="00E821D0" w:rsidRPr="00EC1C14" w:rsidRDefault="00E821D0" w:rsidP="005836AD">
      <w:pPr>
        <w:numPr>
          <w:ilvl w:val="0"/>
          <w:numId w:val="21"/>
        </w:numPr>
        <w:suppressLineNumbers/>
        <w:spacing w:line="260" w:lineRule="exact"/>
        <w:ind w:right="-1" w:hanging="720"/>
        <w:rPr>
          <w:b/>
          <w:szCs w:val="22"/>
          <w:lang w:val="bg-BG"/>
        </w:rPr>
      </w:pPr>
      <w:r w:rsidRPr="00EC1C14">
        <w:rPr>
          <w:b/>
          <w:szCs w:val="22"/>
          <w:lang w:val="bg-BG"/>
        </w:rPr>
        <w:t>План за управление на риска (ПУР)</w:t>
      </w:r>
    </w:p>
    <w:p w14:paraId="02544365" w14:textId="77777777" w:rsidR="00EB700C" w:rsidRPr="00EC1C14" w:rsidRDefault="00EB700C" w:rsidP="00EB700C">
      <w:pPr>
        <w:suppressLineNumbers/>
        <w:spacing w:line="260" w:lineRule="exact"/>
        <w:ind w:right="-1"/>
        <w:rPr>
          <w:b/>
          <w:szCs w:val="22"/>
          <w:lang w:val="bg-BG"/>
        </w:rPr>
      </w:pPr>
    </w:p>
    <w:p w14:paraId="75AA1E8E" w14:textId="77777777" w:rsidR="00E821D0" w:rsidRPr="00EC1C14" w:rsidRDefault="008133A9" w:rsidP="00E821D0">
      <w:pPr>
        <w:tabs>
          <w:tab w:val="clear" w:pos="567"/>
          <w:tab w:val="left" w:pos="0"/>
        </w:tabs>
        <w:ind w:right="567"/>
        <w:rPr>
          <w:szCs w:val="22"/>
          <w:lang w:val="bg-BG"/>
        </w:rPr>
      </w:pPr>
      <w:r w:rsidRPr="00EC1C14">
        <w:rPr>
          <w:szCs w:val="22"/>
          <w:lang w:val="bg-BG"/>
        </w:rPr>
        <w:t>ПРУ трябва да извършва изискваните дейности и действия, свързани с проследяване на лекарствената безопасност, посочени в одобрения ПУР, представен в Модул</w:t>
      </w:r>
      <w:r w:rsidR="004D4234" w:rsidRPr="00EC1C14">
        <w:rPr>
          <w:szCs w:val="22"/>
          <w:lang w:val="bg-BG"/>
        </w:rPr>
        <w:t> </w:t>
      </w:r>
      <w:r w:rsidRPr="00EC1C14">
        <w:rPr>
          <w:szCs w:val="22"/>
          <w:lang w:val="bg-BG"/>
        </w:rPr>
        <w:t>1.8.2 на Разрешението за употреба, както и при всички следващи съгласувани актуализации на ПУР.</w:t>
      </w:r>
    </w:p>
    <w:p w14:paraId="1A631584" w14:textId="77777777" w:rsidR="00E821D0" w:rsidRPr="00EC1C14" w:rsidRDefault="00E821D0" w:rsidP="00E821D0">
      <w:pPr>
        <w:ind w:right="-1"/>
        <w:rPr>
          <w:iCs/>
          <w:szCs w:val="22"/>
          <w:lang w:val="bg-BG"/>
        </w:rPr>
      </w:pPr>
    </w:p>
    <w:p w14:paraId="663D30F5" w14:textId="77A54792" w:rsidR="00E821D0" w:rsidRPr="00EC1C14" w:rsidRDefault="001462A9" w:rsidP="00E821D0">
      <w:pPr>
        <w:ind w:right="-1"/>
        <w:rPr>
          <w:iCs/>
          <w:szCs w:val="22"/>
          <w:lang w:val="bg-BG"/>
        </w:rPr>
      </w:pPr>
      <w:r w:rsidRPr="00EC1C14">
        <w:rPr>
          <w:color w:val="000000"/>
          <w:lang w:val="bg-BG"/>
        </w:rPr>
        <w:t>A</w:t>
      </w:r>
      <w:r w:rsidR="00F742DD" w:rsidRPr="00EC1C14">
        <w:rPr>
          <w:iCs/>
          <w:szCs w:val="22"/>
          <w:lang w:val="bg-BG"/>
        </w:rPr>
        <w:t>ктуализиран ПУР</w:t>
      </w:r>
      <w:r w:rsidR="00EF2393" w:rsidRPr="00EC1C14">
        <w:rPr>
          <w:iCs/>
          <w:szCs w:val="22"/>
          <w:lang w:val="bg-BG"/>
        </w:rPr>
        <w:t xml:space="preserve"> </w:t>
      </w:r>
      <w:r w:rsidRPr="00EC1C14">
        <w:rPr>
          <w:iCs/>
          <w:lang w:val="bg-BG"/>
        </w:rPr>
        <w:t>трябва да</w:t>
      </w:r>
      <w:r w:rsidR="00F742DD" w:rsidRPr="00EC1C14">
        <w:rPr>
          <w:iCs/>
          <w:szCs w:val="22"/>
          <w:lang w:val="bg-BG"/>
        </w:rPr>
        <w:t xml:space="preserve"> се подава</w:t>
      </w:r>
      <w:r w:rsidR="00E821D0" w:rsidRPr="00EC1C14">
        <w:rPr>
          <w:iCs/>
          <w:szCs w:val="22"/>
          <w:lang w:val="bg-BG"/>
        </w:rPr>
        <w:t>:</w:t>
      </w:r>
    </w:p>
    <w:p w14:paraId="548C1632" w14:textId="77777777" w:rsidR="00E821D0" w:rsidRPr="00EC1C14" w:rsidRDefault="00982361" w:rsidP="00E821D0">
      <w:pPr>
        <w:numPr>
          <w:ilvl w:val="0"/>
          <w:numId w:val="11"/>
        </w:numPr>
        <w:spacing w:line="260" w:lineRule="exact"/>
        <w:ind w:right="-1"/>
        <w:rPr>
          <w:iCs/>
          <w:szCs w:val="22"/>
          <w:lang w:val="bg-BG"/>
        </w:rPr>
      </w:pPr>
      <w:r w:rsidRPr="00EC1C14">
        <w:rPr>
          <w:iCs/>
          <w:szCs w:val="22"/>
          <w:lang w:val="bg-BG"/>
        </w:rPr>
        <w:t>по искане на Европейската агенция по лекарствата</w:t>
      </w:r>
      <w:r w:rsidR="00E821D0" w:rsidRPr="00EC1C14">
        <w:rPr>
          <w:iCs/>
          <w:szCs w:val="22"/>
          <w:lang w:val="bg-BG"/>
        </w:rPr>
        <w:t xml:space="preserve">; </w:t>
      </w:r>
    </w:p>
    <w:p w14:paraId="1D3C6B49" w14:textId="79934AFC" w:rsidR="00E821D0" w:rsidRPr="00EC1C14" w:rsidRDefault="00B57B26" w:rsidP="00E821D0">
      <w:pPr>
        <w:numPr>
          <w:ilvl w:val="0"/>
          <w:numId w:val="11"/>
        </w:numPr>
        <w:tabs>
          <w:tab w:val="clear" w:pos="567"/>
          <w:tab w:val="clear" w:pos="720"/>
        </w:tabs>
        <w:spacing w:line="260" w:lineRule="exact"/>
        <w:ind w:left="567" w:right="-1" w:hanging="207"/>
        <w:rPr>
          <w:iCs/>
          <w:szCs w:val="22"/>
          <w:lang w:val="bg-BG"/>
        </w:rPr>
      </w:pPr>
      <w:r w:rsidRPr="00EC1C14">
        <w:rPr>
          <w:iCs/>
          <w:szCs w:val="22"/>
          <w:lang w:val="bg-BG"/>
        </w:rPr>
        <w:t xml:space="preserve">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w:t>
      </w:r>
      <w:r w:rsidR="001462A9" w:rsidRPr="00EC1C14">
        <w:rPr>
          <w:iCs/>
          <w:lang w:val="bg-BG"/>
        </w:rPr>
        <w:t>свеждане</w:t>
      </w:r>
      <w:r w:rsidRPr="00EC1C14">
        <w:rPr>
          <w:iCs/>
          <w:szCs w:val="22"/>
          <w:lang w:val="bg-BG"/>
        </w:rPr>
        <w:t xml:space="preserve"> на риска</w:t>
      </w:r>
      <w:r w:rsidR="00CD1EB2" w:rsidRPr="00EC1C14">
        <w:rPr>
          <w:iCs/>
          <w:szCs w:val="22"/>
          <w:lang w:val="bg-BG"/>
        </w:rPr>
        <w:t xml:space="preserve"> </w:t>
      </w:r>
      <w:r w:rsidR="001462A9" w:rsidRPr="00EC1C14">
        <w:rPr>
          <w:iCs/>
          <w:lang w:val="bg-BG"/>
        </w:rPr>
        <w:t>до минимум</w:t>
      </w:r>
      <w:r w:rsidRPr="00EC1C14">
        <w:rPr>
          <w:iCs/>
          <w:szCs w:val="22"/>
          <w:lang w:val="bg-BG"/>
        </w:rPr>
        <w:t>).</w:t>
      </w:r>
    </w:p>
    <w:p w14:paraId="31EC914F" w14:textId="77777777" w:rsidR="00E821D0" w:rsidRPr="00EC1C14" w:rsidRDefault="00E821D0" w:rsidP="00E821D0">
      <w:pPr>
        <w:rPr>
          <w:szCs w:val="22"/>
          <w:lang w:val="bg-BG"/>
        </w:rPr>
      </w:pPr>
    </w:p>
    <w:p w14:paraId="5B8F499B" w14:textId="77777777" w:rsidR="001462A9" w:rsidRPr="00EC1C14" w:rsidRDefault="001462A9" w:rsidP="00E821D0">
      <w:pPr>
        <w:rPr>
          <w:szCs w:val="22"/>
          <w:lang w:val="bg-BG"/>
        </w:rPr>
      </w:pPr>
      <w:r w:rsidRPr="00EC1C14">
        <w:rPr>
          <w:iCs/>
          <w:szCs w:val="22"/>
          <w:lang w:val="bg-BG"/>
        </w:rPr>
        <w:t>Ако подаването на ПАДБ и актуализирането на ПУР съвпадат, те може да се подадат едновременно.</w:t>
      </w:r>
    </w:p>
    <w:p w14:paraId="2307AB35" w14:textId="77777777" w:rsidR="001462A9" w:rsidRPr="00EC1C14" w:rsidRDefault="001462A9" w:rsidP="00E821D0">
      <w:pPr>
        <w:rPr>
          <w:szCs w:val="22"/>
          <w:lang w:val="bg-BG"/>
        </w:rPr>
      </w:pPr>
    </w:p>
    <w:p w14:paraId="783FD94E" w14:textId="77777777" w:rsidR="00E821D0" w:rsidRPr="00EC1C14" w:rsidRDefault="009B1352" w:rsidP="005836AD">
      <w:pPr>
        <w:numPr>
          <w:ilvl w:val="0"/>
          <w:numId w:val="21"/>
        </w:numPr>
        <w:suppressLineNumbers/>
        <w:spacing w:line="260" w:lineRule="exact"/>
        <w:ind w:right="-1" w:hanging="720"/>
        <w:rPr>
          <w:b/>
          <w:szCs w:val="22"/>
          <w:lang w:val="bg-BG"/>
        </w:rPr>
      </w:pPr>
      <w:r w:rsidRPr="00EC1C14">
        <w:rPr>
          <w:b/>
          <w:szCs w:val="22"/>
          <w:lang w:val="bg-BG"/>
        </w:rPr>
        <w:t xml:space="preserve">Допълнителни мерки за </w:t>
      </w:r>
      <w:r w:rsidR="001462A9" w:rsidRPr="00EC1C14">
        <w:rPr>
          <w:b/>
          <w:szCs w:val="22"/>
          <w:lang w:val="bg-BG"/>
        </w:rPr>
        <w:t>свеждане</w:t>
      </w:r>
      <w:r w:rsidRPr="00EC1C14">
        <w:rPr>
          <w:b/>
          <w:szCs w:val="22"/>
          <w:lang w:val="bg-BG"/>
        </w:rPr>
        <w:t xml:space="preserve"> на риска</w:t>
      </w:r>
      <w:r w:rsidR="001462A9" w:rsidRPr="00EC1C14">
        <w:rPr>
          <w:b/>
          <w:szCs w:val="22"/>
          <w:lang w:val="bg-BG"/>
        </w:rPr>
        <w:t xml:space="preserve"> до минимум</w:t>
      </w:r>
    </w:p>
    <w:p w14:paraId="21546D79" w14:textId="77777777" w:rsidR="007C618C" w:rsidRPr="00EC1C14" w:rsidRDefault="007C618C" w:rsidP="007C618C">
      <w:pPr>
        <w:rPr>
          <w:szCs w:val="22"/>
          <w:lang w:val="bg-BG"/>
        </w:rPr>
      </w:pPr>
    </w:p>
    <w:p w14:paraId="3EF88C2E" w14:textId="4552F76E" w:rsidR="007C618C" w:rsidRPr="00EC1C14" w:rsidRDefault="007C618C" w:rsidP="007C618C">
      <w:pPr>
        <w:rPr>
          <w:szCs w:val="22"/>
          <w:lang w:val="bg-BG"/>
        </w:rPr>
      </w:pPr>
      <w:r w:rsidRPr="00EC1C14">
        <w:rPr>
          <w:bCs/>
          <w:szCs w:val="22"/>
          <w:lang w:val="bg-BG"/>
        </w:rPr>
        <w:t>Преди пускане на пазара/употреба на Effentora във всяка държава членка притежателят на разрешението за употреба (ПР</w:t>
      </w:r>
      <w:r w:rsidR="00566244" w:rsidRPr="00EC1C14">
        <w:rPr>
          <w:bCs/>
          <w:szCs w:val="22"/>
          <w:lang w:val="bg-BG"/>
        </w:rPr>
        <w:t>У</w:t>
      </w:r>
      <w:r w:rsidRPr="00EC1C14">
        <w:rPr>
          <w:bCs/>
          <w:szCs w:val="22"/>
          <w:lang w:val="bg-BG"/>
        </w:rPr>
        <w:t xml:space="preserve">) </w:t>
      </w:r>
      <w:r w:rsidR="00BE746E" w:rsidRPr="00EC1C14">
        <w:rPr>
          <w:bCs/>
          <w:szCs w:val="22"/>
          <w:lang w:val="bg-BG"/>
        </w:rPr>
        <w:t>трябва да</w:t>
      </w:r>
      <w:r w:rsidRPr="00EC1C14">
        <w:rPr>
          <w:bCs/>
          <w:szCs w:val="22"/>
          <w:lang w:val="bg-BG"/>
        </w:rPr>
        <w:t xml:space="preserve"> съгласува съдържанието и формата на </w:t>
      </w:r>
      <w:r w:rsidR="00566244" w:rsidRPr="00EC1C14">
        <w:rPr>
          <w:bCs/>
          <w:szCs w:val="22"/>
          <w:lang w:val="bg-BG"/>
        </w:rPr>
        <w:t>обучителната програма</w:t>
      </w:r>
      <w:r w:rsidRPr="00EC1C14">
        <w:rPr>
          <w:bCs/>
          <w:szCs w:val="22"/>
          <w:lang w:val="bg-BG"/>
        </w:rPr>
        <w:t xml:space="preserve">, включително </w:t>
      </w:r>
      <w:r w:rsidR="00D31AB3" w:rsidRPr="00EC1C14">
        <w:rPr>
          <w:bCs/>
          <w:szCs w:val="22"/>
          <w:lang w:val="bg-BG"/>
        </w:rPr>
        <w:t xml:space="preserve">средствата за </w:t>
      </w:r>
      <w:r w:rsidR="00EA7BD4" w:rsidRPr="00EC1C14">
        <w:rPr>
          <w:bCs/>
          <w:szCs w:val="22"/>
          <w:lang w:val="bg-BG"/>
        </w:rPr>
        <w:t>комуникация</w:t>
      </w:r>
      <w:r w:rsidRPr="00EC1C14">
        <w:rPr>
          <w:bCs/>
          <w:szCs w:val="22"/>
          <w:lang w:val="bg-BG"/>
        </w:rPr>
        <w:t xml:space="preserve">, </w:t>
      </w:r>
      <w:r w:rsidR="003879C6" w:rsidRPr="00EC1C14">
        <w:rPr>
          <w:bCs/>
          <w:szCs w:val="22"/>
          <w:lang w:val="bg-BG"/>
        </w:rPr>
        <w:t>начините</w:t>
      </w:r>
      <w:r w:rsidR="00D31AB3" w:rsidRPr="00EC1C14">
        <w:rPr>
          <w:bCs/>
          <w:szCs w:val="22"/>
          <w:lang w:val="bg-BG"/>
        </w:rPr>
        <w:t xml:space="preserve"> на </w:t>
      </w:r>
      <w:r w:rsidR="00566244" w:rsidRPr="00EC1C14">
        <w:rPr>
          <w:bCs/>
          <w:szCs w:val="22"/>
          <w:lang w:val="bg-BG"/>
        </w:rPr>
        <w:t>разпространение</w:t>
      </w:r>
      <w:r w:rsidR="00D31AB3" w:rsidRPr="00EC1C14">
        <w:rPr>
          <w:bCs/>
          <w:szCs w:val="22"/>
          <w:lang w:val="bg-BG"/>
        </w:rPr>
        <w:t xml:space="preserve"> и </w:t>
      </w:r>
      <w:r w:rsidR="003879C6" w:rsidRPr="00EC1C14">
        <w:rPr>
          <w:bCs/>
          <w:szCs w:val="22"/>
          <w:lang w:val="bg-BG"/>
        </w:rPr>
        <w:t>всички</w:t>
      </w:r>
      <w:r w:rsidR="00D31AB3" w:rsidRPr="00EC1C14">
        <w:rPr>
          <w:bCs/>
          <w:szCs w:val="22"/>
          <w:lang w:val="bg-BG"/>
        </w:rPr>
        <w:t xml:space="preserve"> други аспекти на програмата</w:t>
      </w:r>
      <w:r w:rsidRPr="00EC1C14">
        <w:rPr>
          <w:bCs/>
          <w:szCs w:val="22"/>
          <w:lang w:val="bg-BG"/>
        </w:rPr>
        <w:t xml:space="preserve">, </w:t>
      </w:r>
      <w:r w:rsidR="00D31AB3" w:rsidRPr="00EC1C14">
        <w:rPr>
          <w:bCs/>
          <w:szCs w:val="22"/>
          <w:lang w:val="bg-BG"/>
        </w:rPr>
        <w:t>с национални</w:t>
      </w:r>
      <w:r w:rsidR="00EA7BD4" w:rsidRPr="00EC1C14">
        <w:rPr>
          <w:bCs/>
          <w:szCs w:val="22"/>
          <w:lang w:val="bg-BG"/>
        </w:rPr>
        <w:t>я</w:t>
      </w:r>
      <w:r w:rsidR="00D31AB3" w:rsidRPr="00EC1C14">
        <w:rPr>
          <w:bCs/>
          <w:szCs w:val="22"/>
          <w:lang w:val="bg-BG"/>
        </w:rPr>
        <w:t xml:space="preserve"> </w:t>
      </w:r>
      <w:r w:rsidR="006631BC" w:rsidRPr="00EC1C14">
        <w:rPr>
          <w:bCs/>
          <w:szCs w:val="22"/>
          <w:lang w:val="bg-BG"/>
        </w:rPr>
        <w:t>компетентен</w:t>
      </w:r>
      <w:r w:rsidR="00EA7BD4" w:rsidRPr="00EC1C14">
        <w:rPr>
          <w:bCs/>
          <w:szCs w:val="22"/>
          <w:lang w:val="bg-BG"/>
        </w:rPr>
        <w:t xml:space="preserve"> орган</w:t>
      </w:r>
      <w:r w:rsidRPr="00EC1C14">
        <w:rPr>
          <w:bCs/>
          <w:szCs w:val="22"/>
          <w:lang w:val="bg-BG"/>
        </w:rPr>
        <w:t>.</w:t>
      </w:r>
    </w:p>
    <w:p w14:paraId="602696A7" w14:textId="77777777" w:rsidR="007C618C" w:rsidRPr="00EC1C14" w:rsidRDefault="007C618C" w:rsidP="007C618C">
      <w:pPr>
        <w:rPr>
          <w:szCs w:val="22"/>
          <w:lang w:val="bg-BG"/>
        </w:rPr>
      </w:pPr>
    </w:p>
    <w:p w14:paraId="436E6B9F" w14:textId="4435D992" w:rsidR="007C618C" w:rsidRPr="00EC1C14" w:rsidRDefault="00D31AB3" w:rsidP="007C618C">
      <w:pPr>
        <w:rPr>
          <w:bCs/>
          <w:szCs w:val="22"/>
          <w:lang w:val="bg-BG"/>
        </w:rPr>
      </w:pPr>
      <w:r w:rsidRPr="00EC1C14">
        <w:rPr>
          <w:szCs w:val="22"/>
          <w:lang w:val="bg-BG"/>
        </w:rPr>
        <w:t xml:space="preserve">ПРУ </w:t>
      </w:r>
      <w:r w:rsidR="002714A6" w:rsidRPr="00EC1C14">
        <w:rPr>
          <w:szCs w:val="22"/>
          <w:lang w:val="bg-BG"/>
        </w:rPr>
        <w:t>трябва да</w:t>
      </w:r>
      <w:r w:rsidRPr="00EC1C14">
        <w:rPr>
          <w:szCs w:val="22"/>
          <w:lang w:val="bg-BG"/>
        </w:rPr>
        <w:t xml:space="preserve"> осигури</w:t>
      </w:r>
      <w:r w:rsidR="00EA7BD4" w:rsidRPr="00EC1C14">
        <w:rPr>
          <w:szCs w:val="22"/>
          <w:lang w:val="bg-BG"/>
        </w:rPr>
        <w:t xml:space="preserve"> в</w:t>
      </w:r>
      <w:r w:rsidRPr="00EC1C14">
        <w:rPr>
          <w:szCs w:val="22"/>
          <w:lang w:val="bg-BG"/>
        </w:rPr>
        <w:t>сички лекари, фармацевти и пациенти, които се очаква да предписват/</w:t>
      </w:r>
      <w:r w:rsidR="002714A6" w:rsidRPr="00EC1C14">
        <w:rPr>
          <w:szCs w:val="22"/>
          <w:lang w:val="bg-BG"/>
        </w:rPr>
        <w:t>отпускат</w:t>
      </w:r>
      <w:r w:rsidRPr="00EC1C14">
        <w:rPr>
          <w:szCs w:val="22"/>
          <w:lang w:val="bg-BG"/>
        </w:rPr>
        <w:t>/използват</w:t>
      </w:r>
      <w:r w:rsidR="007C618C" w:rsidRPr="00EC1C14">
        <w:rPr>
          <w:szCs w:val="22"/>
          <w:lang w:val="bg-BG"/>
        </w:rPr>
        <w:t xml:space="preserve"> Effentora</w:t>
      </w:r>
      <w:r w:rsidR="00EA7BD4" w:rsidRPr="00EC1C14">
        <w:rPr>
          <w:szCs w:val="22"/>
          <w:lang w:val="bg-BG"/>
        </w:rPr>
        <w:t>, да бъдат снабдени</w:t>
      </w:r>
      <w:r w:rsidR="007C618C" w:rsidRPr="00EC1C14">
        <w:rPr>
          <w:szCs w:val="22"/>
          <w:lang w:val="bg-BG"/>
        </w:rPr>
        <w:t xml:space="preserve"> </w:t>
      </w:r>
      <w:r w:rsidRPr="00EC1C14">
        <w:rPr>
          <w:szCs w:val="22"/>
          <w:lang w:val="bg-BG"/>
        </w:rPr>
        <w:t xml:space="preserve">с обучителен материал </w:t>
      </w:r>
      <w:r w:rsidR="00EA7BD4" w:rsidRPr="00EC1C14">
        <w:rPr>
          <w:szCs w:val="22"/>
          <w:lang w:val="bg-BG"/>
        </w:rPr>
        <w:t>относно</w:t>
      </w:r>
      <w:r w:rsidRPr="00EC1C14">
        <w:rPr>
          <w:szCs w:val="22"/>
          <w:lang w:val="bg-BG"/>
        </w:rPr>
        <w:t xml:space="preserve"> правилна</w:t>
      </w:r>
      <w:r w:rsidR="00EA7BD4" w:rsidRPr="00EC1C14">
        <w:rPr>
          <w:szCs w:val="22"/>
          <w:lang w:val="bg-BG"/>
        </w:rPr>
        <w:t>та</w:t>
      </w:r>
      <w:r w:rsidRPr="00EC1C14">
        <w:rPr>
          <w:szCs w:val="22"/>
          <w:lang w:val="bg-BG"/>
        </w:rPr>
        <w:t xml:space="preserve"> и безопасна употреба на продукта</w:t>
      </w:r>
      <w:r w:rsidR="007C618C" w:rsidRPr="00EC1C14">
        <w:rPr>
          <w:bCs/>
          <w:szCs w:val="22"/>
          <w:lang w:val="bg-BG"/>
        </w:rPr>
        <w:t>.</w:t>
      </w:r>
    </w:p>
    <w:p w14:paraId="32631DD0" w14:textId="77777777" w:rsidR="007C618C" w:rsidRPr="00EC1C14" w:rsidRDefault="007C618C" w:rsidP="007C618C">
      <w:pPr>
        <w:rPr>
          <w:szCs w:val="22"/>
          <w:lang w:val="bg-BG"/>
        </w:rPr>
      </w:pPr>
    </w:p>
    <w:p w14:paraId="1F7B77A0" w14:textId="59C68A02" w:rsidR="007C618C" w:rsidRPr="00EC1C14" w:rsidRDefault="00D31AB3" w:rsidP="007C618C">
      <w:pPr>
        <w:pStyle w:val="Default"/>
        <w:rPr>
          <w:rFonts w:ascii="Times New Roman" w:hAnsi="Times New Roman" w:cs="Times New Roman"/>
          <w:b/>
          <w:bCs/>
          <w:i/>
          <w:sz w:val="22"/>
          <w:szCs w:val="22"/>
          <w:lang w:val="bg-BG"/>
        </w:rPr>
      </w:pPr>
      <w:r w:rsidRPr="00EC1C14">
        <w:rPr>
          <w:rFonts w:ascii="Times New Roman" w:hAnsi="Times New Roman" w:cs="Times New Roman"/>
          <w:b/>
          <w:bCs/>
          <w:i/>
          <w:sz w:val="22"/>
          <w:szCs w:val="22"/>
          <w:lang w:val="bg-BG"/>
        </w:rPr>
        <w:lastRenderedPageBreak/>
        <w:t>Обучителният материал за пациенти</w:t>
      </w:r>
      <w:r w:rsidR="00BF7ADF" w:rsidRPr="00EC1C14">
        <w:rPr>
          <w:rFonts w:ascii="Times New Roman" w:hAnsi="Times New Roman" w:cs="Times New Roman"/>
          <w:b/>
          <w:bCs/>
          <w:i/>
          <w:sz w:val="22"/>
          <w:szCs w:val="22"/>
          <w:lang w:val="bg-BG"/>
        </w:rPr>
        <w:t>те</w:t>
      </w:r>
      <w:r w:rsidR="00BE746E" w:rsidRPr="00EC1C14">
        <w:rPr>
          <w:rFonts w:ascii="Times New Roman" w:hAnsi="Times New Roman" w:cs="Times New Roman"/>
          <w:b/>
          <w:bCs/>
          <w:i/>
          <w:sz w:val="22"/>
          <w:szCs w:val="22"/>
          <w:lang w:val="bg-BG"/>
        </w:rPr>
        <w:t xml:space="preserve"> ще съдържа</w:t>
      </w:r>
      <w:r w:rsidR="006631BC" w:rsidRPr="00EC1C14">
        <w:rPr>
          <w:rFonts w:ascii="Times New Roman" w:hAnsi="Times New Roman" w:cs="Times New Roman"/>
          <w:b/>
          <w:bCs/>
          <w:i/>
          <w:sz w:val="22"/>
          <w:szCs w:val="22"/>
          <w:lang w:val="bg-BG"/>
        </w:rPr>
        <w:t xml:space="preserve"> </w:t>
      </w:r>
      <w:r w:rsidRPr="00EC1C14">
        <w:rPr>
          <w:rFonts w:ascii="Times New Roman" w:hAnsi="Times New Roman" w:cs="Times New Roman"/>
          <w:b/>
          <w:bCs/>
          <w:i/>
          <w:sz w:val="22"/>
          <w:szCs w:val="22"/>
          <w:lang w:val="bg-BG"/>
        </w:rPr>
        <w:t>следното</w:t>
      </w:r>
      <w:r w:rsidR="007C618C" w:rsidRPr="00EC1C14">
        <w:rPr>
          <w:rFonts w:ascii="Times New Roman" w:hAnsi="Times New Roman" w:cs="Times New Roman"/>
          <w:b/>
          <w:bCs/>
          <w:i/>
          <w:sz w:val="22"/>
          <w:szCs w:val="22"/>
          <w:lang w:val="bg-BG"/>
        </w:rPr>
        <w:t>:</w:t>
      </w:r>
    </w:p>
    <w:p w14:paraId="5EA8FE67" w14:textId="68650FCA" w:rsidR="007C618C" w:rsidRPr="00EC1C14" w:rsidRDefault="00D31AB3" w:rsidP="007C618C">
      <w:pPr>
        <w:pStyle w:val="C-Bullet"/>
        <w:rPr>
          <w:sz w:val="22"/>
          <w:szCs w:val="22"/>
          <w:lang w:val="bg-BG"/>
        </w:rPr>
      </w:pPr>
      <w:r w:rsidRPr="00EC1C14">
        <w:rPr>
          <w:sz w:val="22"/>
          <w:szCs w:val="22"/>
          <w:lang w:val="bg-BG"/>
        </w:rPr>
        <w:t>Листовка с информация за пациента</w:t>
      </w:r>
    </w:p>
    <w:p w14:paraId="1434A7FC" w14:textId="0C3CD6BC" w:rsidR="007C618C" w:rsidRPr="00EC1C14" w:rsidRDefault="003B2A01" w:rsidP="007C618C">
      <w:pPr>
        <w:pStyle w:val="C-Bullet"/>
        <w:rPr>
          <w:sz w:val="22"/>
          <w:szCs w:val="22"/>
          <w:lang w:val="bg-BG"/>
        </w:rPr>
      </w:pPr>
      <w:r w:rsidRPr="00EC1C14">
        <w:rPr>
          <w:sz w:val="22"/>
          <w:szCs w:val="22"/>
          <w:lang w:val="bg-BG"/>
        </w:rPr>
        <w:t>Ръководство за пациент</w:t>
      </w:r>
      <w:r w:rsidR="006C1B80" w:rsidRPr="00EC1C14">
        <w:rPr>
          <w:sz w:val="22"/>
          <w:szCs w:val="22"/>
          <w:lang w:val="bg-BG"/>
        </w:rPr>
        <w:t>а</w:t>
      </w:r>
      <w:r w:rsidR="007C618C" w:rsidRPr="00EC1C14">
        <w:rPr>
          <w:sz w:val="22"/>
          <w:szCs w:val="22"/>
          <w:lang w:val="bg-BG"/>
        </w:rPr>
        <w:t>/</w:t>
      </w:r>
      <w:r w:rsidR="006C1B80" w:rsidRPr="00EC1C14">
        <w:rPr>
          <w:sz w:val="22"/>
          <w:szCs w:val="22"/>
          <w:lang w:val="bg-BG"/>
        </w:rPr>
        <w:t>болногледача</w:t>
      </w:r>
    </w:p>
    <w:p w14:paraId="431D3DF9" w14:textId="52CB293F" w:rsidR="007C618C" w:rsidRPr="00EC1C14" w:rsidRDefault="00BE746E" w:rsidP="007C618C">
      <w:pPr>
        <w:pStyle w:val="C-Bullet"/>
        <w:rPr>
          <w:sz w:val="22"/>
          <w:szCs w:val="22"/>
          <w:lang w:val="bg-BG"/>
        </w:rPr>
      </w:pPr>
      <w:r w:rsidRPr="00EC1C14">
        <w:rPr>
          <w:sz w:val="22"/>
          <w:szCs w:val="22"/>
          <w:lang w:val="bg-BG"/>
        </w:rPr>
        <w:t>И</w:t>
      </w:r>
      <w:r w:rsidR="00AD22D3" w:rsidRPr="00EC1C14">
        <w:rPr>
          <w:sz w:val="22"/>
          <w:szCs w:val="22"/>
          <w:lang w:val="bg-BG"/>
        </w:rPr>
        <w:t>нформация</w:t>
      </w:r>
      <w:r w:rsidRPr="00EC1C14">
        <w:rPr>
          <w:sz w:val="22"/>
          <w:szCs w:val="22"/>
          <w:lang w:val="bg-BG"/>
        </w:rPr>
        <w:t xml:space="preserve"> </w:t>
      </w:r>
      <w:r w:rsidR="002714A6" w:rsidRPr="00EC1C14">
        <w:rPr>
          <w:sz w:val="22"/>
          <w:szCs w:val="22"/>
          <w:lang w:val="bg-BG"/>
        </w:rPr>
        <w:t>за подобрен</w:t>
      </w:r>
      <w:r w:rsidRPr="00EC1C14">
        <w:rPr>
          <w:sz w:val="22"/>
          <w:szCs w:val="22"/>
          <w:lang w:val="bg-BG"/>
        </w:rPr>
        <w:t xml:space="preserve"> дигитален достъп</w:t>
      </w:r>
    </w:p>
    <w:p w14:paraId="53DF419D" w14:textId="77777777" w:rsidR="007C618C" w:rsidRPr="00EC1C14" w:rsidRDefault="007C618C" w:rsidP="007C618C">
      <w:pPr>
        <w:pStyle w:val="Default"/>
        <w:rPr>
          <w:rFonts w:ascii="Times New Roman" w:hAnsi="Times New Roman" w:cs="Times New Roman"/>
          <w:b/>
          <w:i/>
          <w:sz w:val="22"/>
          <w:szCs w:val="22"/>
          <w:u w:val="single"/>
          <w:lang w:val="bg-BG"/>
        </w:rPr>
      </w:pPr>
    </w:p>
    <w:p w14:paraId="36E4FACE" w14:textId="5D7E0634" w:rsidR="007C618C" w:rsidRPr="00EC1C14" w:rsidRDefault="00BF7ADF" w:rsidP="007C618C">
      <w:pPr>
        <w:pStyle w:val="C-BodyText"/>
        <w:rPr>
          <w:sz w:val="22"/>
          <w:szCs w:val="22"/>
          <w:u w:val="single"/>
          <w:lang w:val="bg-BG"/>
        </w:rPr>
      </w:pPr>
      <w:r w:rsidRPr="00EC1C14">
        <w:rPr>
          <w:sz w:val="22"/>
          <w:szCs w:val="22"/>
          <w:u w:val="single"/>
          <w:lang w:val="bg-BG"/>
        </w:rPr>
        <w:t>Ръководство</w:t>
      </w:r>
      <w:r w:rsidR="00A21707" w:rsidRPr="00EC1C14">
        <w:rPr>
          <w:sz w:val="22"/>
          <w:szCs w:val="22"/>
          <w:u w:val="single"/>
          <w:lang w:val="bg-BG"/>
        </w:rPr>
        <w:t xml:space="preserve"> за пациент</w:t>
      </w:r>
      <w:r w:rsidR="003879C6" w:rsidRPr="00EC1C14">
        <w:rPr>
          <w:sz w:val="22"/>
          <w:szCs w:val="22"/>
          <w:u w:val="single"/>
          <w:lang w:val="bg-BG"/>
        </w:rPr>
        <w:t>а</w:t>
      </w:r>
      <w:r w:rsidR="00A21707" w:rsidRPr="00EC1C14">
        <w:rPr>
          <w:sz w:val="22"/>
          <w:szCs w:val="22"/>
          <w:u w:val="single"/>
          <w:lang w:val="bg-BG"/>
        </w:rPr>
        <w:t>/</w:t>
      </w:r>
      <w:r w:rsidR="006C1B80" w:rsidRPr="00EC1C14">
        <w:rPr>
          <w:sz w:val="22"/>
          <w:szCs w:val="22"/>
          <w:u w:val="single"/>
          <w:lang w:val="bg-BG"/>
        </w:rPr>
        <w:t>болногледача</w:t>
      </w:r>
    </w:p>
    <w:p w14:paraId="0976715A" w14:textId="11290881" w:rsidR="007C618C" w:rsidRPr="00EC1C14" w:rsidRDefault="007C618C" w:rsidP="007C618C">
      <w:pPr>
        <w:pStyle w:val="C-Bullet"/>
        <w:rPr>
          <w:sz w:val="22"/>
          <w:szCs w:val="22"/>
          <w:lang w:val="bg-BG"/>
        </w:rPr>
      </w:pPr>
      <w:r w:rsidRPr="00EC1C14">
        <w:rPr>
          <w:sz w:val="22"/>
          <w:szCs w:val="22"/>
          <w:lang w:val="bg-BG"/>
        </w:rPr>
        <w:t xml:space="preserve">EFFENTORA </w:t>
      </w:r>
      <w:r w:rsidR="00A21707" w:rsidRPr="00EC1C14">
        <w:rPr>
          <w:sz w:val="22"/>
          <w:szCs w:val="22"/>
          <w:lang w:val="bg-BG"/>
        </w:rPr>
        <w:t>да се използва само ако пациентите</w:t>
      </w:r>
      <w:r w:rsidRPr="00EC1C14">
        <w:rPr>
          <w:sz w:val="22"/>
          <w:szCs w:val="22"/>
          <w:lang w:val="bg-BG"/>
        </w:rPr>
        <w:t>/</w:t>
      </w:r>
      <w:r w:rsidR="006C1B80" w:rsidRPr="00EC1C14">
        <w:rPr>
          <w:sz w:val="22"/>
          <w:szCs w:val="22"/>
          <w:lang w:val="bg-BG"/>
        </w:rPr>
        <w:t>болногледачите</w:t>
      </w:r>
      <w:r w:rsidR="00A21707" w:rsidRPr="00EC1C14">
        <w:rPr>
          <w:sz w:val="22"/>
          <w:szCs w:val="22"/>
          <w:lang w:val="bg-BG"/>
        </w:rPr>
        <w:t xml:space="preserve"> са</w:t>
      </w:r>
      <w:r w:rsidR="00A422FB" w:rsidRPr="00EC1C14">
        <w:rPr>
          <w:sz w:val="22"/>
          <w:szCs w:val="22"/>
          <w:lang w:val="bg-BG"/>
        </w:rPr>
        <w:t xml:space="preserve"> </w:t>
      </w:r>
      <w:r w:rsidR="00BE746E" w:rsidRPr="00EC1C14">
        <w:rPr>
          <w:sz w:val="22"/>
          <w:szCs w:val="22"/>
          <w:lang w:val="bg-BG"/>
        </w:rPr>
        <w:t xml:space="preserve">получили </w:t>
      </w:r>
      <w:r w:rsidR="00ED35FC" w:rsidRPr="00EC1C14">
        <w:rPr>
          <w:sz w:val="22"/>
          <w:szCs w:val="22"/>
          <w:lang w:val="bg-BG"/>
        </w:rPr>
        <w:t>подходящата</w:t>
      </w:r>
      <w:r w:rsidR="00A21707" w:rsidRPr="00EC1C14">
        <w:rPr>
          <w:sz w:val="22"/>
          <w:szCs w:val="22"/>
          <w:lang w:val="bg-BG"/>
        </w:rPr>
        <w:t xml:space="preserve"> информация относно употребата на ле</w:t>
      </w:r>
      <w:r w:rsidR="00A422FB" w:rsidRPr="00EC1C14">
        <w:rPr>
          <w:sz w:val="22"/>
          <w:szCs w:val="22"/>
          <w:lang w:val="bg-BG"/>
        </w:rPr>
        <w:t>к</w:t>
      </w:r>
      <w:r w:rsidR="00A21707" w:rsidRPr="00EC1C14">
        <w:rPr>
          <w:sz w:val="22"/>
          <w:szCs w:val="22"/>
          <w:lang w:val="bg-BG"/>
        </w:rPr>
        <w:t>арството и мерки</w:t>
      </w:r>
      <w:r w:rsidR="00ED35FC" w:rsidRPr="00EC1C14">
        <w:rPr>
          <w:sz w:val="22"/>
          <w:szCs w:val="22"/>
          <w:lang w:val="bg-BG"/>
        </w:rPr>
        <w:t>те</w:t>
      </w:r>
      <w:r w:rsidR="00A21707" w:rsidRPr="00EC1C14">
        <w:rPr>
          <w:sz w:val="22"/>
          <w:szCs w:val="22"/>
          <w:lang w:val="bg-BG"/>
        </w:rPr>
        <w:t xml:space="preserve"> за безопасност</w:t>
      </w:r>
      <w:r w:rsidRPr="00EC1C14">
        <w:rPr>
          <w:sz w:val="22"/>
          <w:szCs w:val="22"/>
          <w:lang w:val="bg-BG"/>
        </w:rPr>
        <w:t>.</w:t>
      </w:r>
    </w:p>
    <w:p w14:paraId="1FE74C3C" w14:textId="6E380A69" w:rsidR="007C618C" w:rsidRPr="00EC1C14" w:rsidRDefault="00A21707" w:rsidP="007C618C">
      <w:pPr>
        <w:pStyle w:val="C-Bullet"/>
        <w:rPr>
          <w:sz w:val="22"/>
          <w:szCs w:val="22"/>
          <w:lang w:val="bg-BG"/>
        </w:rPr>
      </w:pPr>
      <w:r w:rsidRPr="00EC1C14">
        <w:rPr>
          <w:sz w:val="22"/>
          <w:szCs w:val="22"/>
          <w:lang w:val="bg-BG"/>
        </w:rPr>
        <w:t>Обяснение на показанието</w:t>
      </w:r>
    </w:p>
    <w:p w14:paraId="076458AA" w14:textId="4DA95749" w:rsidR="007C618C" w:rsidRPr="00EC1C14" w:rsidRDefault="00A21707" w:rsidP="007C618C">
      <w:pPr>
        <w:pStyle w:val="C-Bullet"/>
        <w:rPr>
          <w:sz w:val="22"/>
          <w:szCs w:val="22"/>
          <w:lang w:val="bg-BG"/>
        </w:rPr>
      </w:pPr>
      <w:r w:rsidRPr="00EC1C14">
        <w:rPr>
          <w:bCs/>
          <w:sz w:val="22"/>
          <w:szCs w:val="22"/>
          <w:lang w:val="bg-BG"/>
        </w:rPr>
        <w:t xml:space="preserve">Обяснение </w:t>
      </w:r>
      <w:r w:rsidR="005B7591" w:rsidRPr="00EC1C14">
        <w:rPr>
          <w:bCs/>
          <w:sz w:val="22"/>
          <w:szCs w:val="22"/>
          <w:lang w:val="bg-BG"/>
        </w:rPr>
        <w:t>на</w:t>
      </w:r>
      <w:r w:rsidRPr="00EC1C14">
        <w:rPr>
          <w:bCs/>
          <w:sz w:val="22"/>
          <w:szCs w:val="22"/>
          <w:lang w:val="bg-BG"/>
        </w:rPr>
        <w:t xml:space="preserve"> </w:t>
      </w:r>
      <w:r w:rsidR="00BE746E" w:rsidRPr="00EC1C14">
        <w:rPr>
          <w:bCs/>
          <w:sz w:val="22"/>
          <w:szCs w:val="22"/>
          <w:lang w:val="bg-BG"/>
        </w:rPr>
        <w:t>„</w:t>
      </w:r>
      <w:r w:rsidR="00DB193F" w:rsidRPr="00EC1C14">
        <w:rPr>
          <w:bCs/>
          <w:sz w:val="22"/>
          <w:szCs w:val="22"/>
          <w:lang w:val="bg-BG"/>
        </w:rPr>
        <w:t>п</w:t>
      </w:r>
      <w:r w:rsidR="005B7591" w:rsidRPr="00EC1C14">
        <w:rPr>
          <w:bCs/>
          <w:sz w:val="22"/>
          <w:szCs w:val="22"/>
          <w:lang w:val="bg-BG"/>
        </w:rPr>
        <w:t>робивна болка</w:t>
      </w:r>
      <w:r w:rsidR="00BE746E" w:rsidRPr="00EC1C14">
        <w:rPr>
          <w:bCs/>
          <w:sz w:val="22"/>
          <w:szCs w:val="22"/>
          <w:lang w:val="bg-BG"/>
        </w:rPr>
        <w:t>“</w:t>
      </w:r>
      <w:r w:rsidR="00957EFB" w:rsidRPr="00EC1C14">
        <w:rPr>
          <w:bCs/>
          <w:sz w:val="22"/>
          <w:szCs w:val="22"/>
          <w:lang w:val="bg-BG"/>
        </w:rPr>
        <w:t xml:space="preserve">, </w:t>
      </w:r>
      <w:r w:rsidR="00BE746E" w:rsidRPr="00EC1C14">
        <w:rPr>
          <w:bCs/>
          <w:sz w:val="22"/>
          <w:szCs w:val="22"/>
          <w:lang w:val="bg-BG"/>
        </w:rPr>
        <w:t>„</w:t>
      </w:r>
      <w:r w:rsidR="00ED35FC" w:rsidRPr="00EC1C14">
        <w:rPr>
          <w:sz w:val="22"/>
          <w:szCs w:val="22"/>
          <w:lang w:val="bg-BG"/>
        </w:rPr>
        <w:t xml:space="preserve">възприемането на болката от пациента </w:t>
      </w:r>
      <w:r w:rsidR="005B7591" w:rsidRPr="00EC1C14">
        <w:rPr>
          <w:bCs/>
          <w:sz w:val="22"/>
          <w:szCs w:val="22"/>
          <w:lang w:val="bg-BG"/>
        </w:rPr>
        <w:t>и нейното лечение</w:t>
      </w:r>
      <w:r w:rsidR="00BE746E" w:rsidRPr="00EC1C14">
        <w:rPr>
          <w:bCs/>
          <w:sz w:val="22"/>
          <w:szCs w:val="22"/>
          <w:lang w:val="bg-BG"/>
        </w:rPr>
        <w:t>“</w:t>
      </w:r>
    </w:p>
    <w:p w14:paraId="2FAA3472" w14:textId="7C71EE5B" w:rsidR="007C618C" w:rsidRPr="00EC1C14" w:rsidRDefault="005B7591" w:rsidP="00ED35FC">
      <w:pPr>
        <w:pStyle w:val="C-Bullet"/>
        <w:rPr>
          <w:sz w:val="22"/>
          <w:szCs w:val="22"/>
          <w:lang w:val="bg-BG"/>
        </w:rPr>
      </w:pPr>
      <w:r w:rsidRPr="00EC1C14">
        <w:rPr>
          <w:sz w:val="22"/>
          <w:szCs w:val="22"/>
          <w:lang w:val="bg-BG"/>
        </w:rPr>
        <w:t xml:space="preserve">Обяснение на </w:t>
      </w:r>
      <w:r w:rsidR="00957EFB" w:rsidRPr="00EC1C14">
        <w:rPr>
          <w:sz w:val="22"/>
          <w:szCs w:val="22"/>
          <w:lang w:val="bg-BG"/>
        </w:rPr>
        <w:t>употреба</w:t>
      </w:r>
      <w:r w:rsidR="00ED35FC" w:rsidRPr="00EC1C14">
        <w:rPr>
          <w:sz w:val="22"/>
          <w:szCs w:val="22"/>
          <w:lang w:val="bg-BG"/>
        </w:rPr>
        <w:t>та</w:t>
      </w:r>
      <w:r w:rsidRPr="00EC1C14">
        <w:rPr>
          <w:sz w:val="22"/>
          <w:szCs w:val="22"/>
          <w:lang w:val="bg-BG"/>
        </w:rPr>
        <w:t xml:space="preserve"> извън </w:t>
      </w:r>
      <w:r w:rsidR="00ED35FC" w:rsidRPr="00EC1C14">
        <w:rPr>
          <w:bCs/>
          <w:sz w:val="22"/>
          <w:szCs w:val="22"/>
          <w:lang w:val="bg-BG"/>
        </w:rPr>
        <w:t>одобреното показание</w:t>
      </w:r>
      <w:r w:rsidR="007C618C" w:rsidRPr="00EC1C14">
        <w:rPr>
          <w:sz w:val="22"/>
          <w:szCs w:val="22"/>
          <w:lang w:val="bg-BG"/>
        </w:rPr>
        <w:t xml:space="preserve">, </w:t>
      </w:r>
      <w:r w:rsidR="00DB193F" w:rsidRPr="00EC1C14">
        <w:rPr>
          <w:sz w:val="22"/>
          <w:szCs w:val="22"/>
          <w:lang w:val="bg-BG"/>
        </w:rPr>
        <w:t>неправилна</w:t>
      </w:r>
      <w:r w:rsidR="00ED35FC" w:rsidRPr="00EC1C14">
        <w:rPr>
          <w:sz w:val="22"/>
          <w:szCs w:val="22"/>
          <w:lang w:val="bg-BG"/>
        </w:rPr>
        <w:t>та</w:t>
      </w:r>
      <w:r w:rsidR="00DB193F" w:rsidRPr="00EC1C14">
        <w:rPr>
          <w:sz w:val="22"/>
          <w:szCs w:val="22"/>
          <w:lang w:val="bg-BG"/>
        </w:rPr>
        <w:t xml:space="preserve"> употреба, </w:t>
      </w:r>
      <w:r w:rsidRPr="00EC1C14">
        <w:rPr>
          <w:sz w:val="22"/>
          <w:szCs w:val="22"/>
          <w:lang w:val="bg-BG"/>
        </w:rPr>
        <w:t>злоупотреба</w:t>
      </w:r>
      <w:r w:rsidR="00ED35FC" w:rsidRPr="00EC1C14">
        <w:rPr>
          <w:sz w:val="22"/>
          <w:szCs w:val="22"/>
          <w:lang w:val="bg-BG"/>
        </w:rPr>
        <w:t>та</w:t>
      </w:r>
      <w:r w:rsidR="007C618C" w:rsidRPr="00EC1C14">
        <w:rPr>
          <w:sz w:val="22"/>
          <w:szCs w:val="22"/>
          <w:lang w:val="bg-BG"/>
        </w:rPr>
        <w:t xml:space="preserve">, </w:t>
      </w:r>
      <w:r w:rsidRPr="00EC1C14">
        <w:rPr>
          <w:sz w:val="22"/>
          <w:szCs w:val="22"/>
          <w:lang w:val="bg-BG"/>
        </w:rPr>
        <w:t>лекарствен</w:t>
      </w:r>
      <w:r w:rsidR="00ED35FC" w:rsidRPr="00EC1C14">
        <w:rPr>
          <w:sz w:val="22"/>
          <w:szCs w:val="22"/>
          <w:lang w:val="bg-BG"/>
        </w:rPr>
        <w:t>ите</w:t>
      </w:r>
      <w:r w:rsidRPr="00EC1C14">
        <w:rPr>
          <w:sz w:val="22"/>
          <w:szCs w:val="22"/>
          <w:lang w:val="bg-BG"/>
        </w:rPr>
        <w:t xml:space="preserve"> грешк</w:t>
      </w:r>
      <w:r w:rsidR="00ED35FC" w:rsidRPr="00EC1C14">
        <w:rPr>
          <w:sz w:val="22"/>
          <w:szCs w:val="22"/>
          <w:lang w:val="bg-BG"/>
        </w:rPr>
        <w:t>и</w:t>
      </w:r>
      <w:r w:rsidR="007C618C" w:rsidRPr="00EC1C14">
        <w:rPr>
          <w:sz w:val="22"/>
          <w:szCs w:val="22"/>
          <w:lang w:val="bg-BG"/>
        </w:rPr>
        <w:t>,</w:t>
      </w:r>
      <w:r w:rsidRPr="00EC1C14">
        <w:rPr>
          <w:sz w:val="22"/>
          <w:szCs w:val="22"/>
          <w:lang w:val="bg-BG"/>
        </w:rPr>
        <w:t xml:space="preserve"> предозиране</w:t>
      </w:r>
      <w:r w:rsidR="00ED35FC" w:rsidRPr="00EC1C14">
        <w:rPr>
          <w:sz w:val="22"/>
          <w:szCs w:val="22"/>
          <w:lang w:val="bg-BG"/>
        </w:rPr>
        <w:t>то</w:t>
      </w:r>
      <w:r w:rsidR="007C618C" w:rsidRPr="00EC1C14">
        <w:rPr>
          <w:sz w:val="22"/>
          <w:szCs w:val="22"/>
          <w:lang w:val="bg-BG"/>
        </w:rPr>
        <w:t>,</w:t>
      </w:r>
      <w:r w:rsidR="00DB193F" w:rsidRPr="00EC1C14">
        <w:rPr>
          <w:sz w:val="22"/>
          <w:szCs w:val="22"/>
          <w:lang w:val="bg-BG"/>
        </w:rPr>
        <w:t xml:space="preserve"> </w:t>
      </w:r>
      <w:r w:rsidR="00ED35FC" w:rsidRPr="00EC1C14">
        <w:rPr>
          <w:sz w:val="22"/>
          <w:szCs w:val="22"/>
          <w:lang w:val="bg-BG"/>
        </w:rPr>
        <w:t xml:space="preserve">риска от </w:t>
      </w:r>
      <w:r w:rsidRPr="00EC1C14">
        <w:rPr>
          <w:sz w:val="22"/>
          <w:szCs w:val="22"/>
          <w:lang w:val="bg-BG"/>
        </w:rPr>
        <w:t>смърт и пристрастяване</w:t>
      </w:r>
      <w:r w:rsidR="00ED35FC" w:rsidRPr="00EC1C14">
        <w:rPr>
          <w:sz w:val="22"/>
          <w:szCs w:val="22"/>
          <w:lang w:val="bg-BG"/>
        </w:rPr>
        <w:t>то</w:t>
      </w:r>
    </w:p>
    <w:p w14:paraId="2FAAC638" w14:textId="13D01971" w:rsidR="007C618C" w:rsidRPr="00EC1C14" w:rsidRDefault="005B7591" w:rsidP="007C618C">
      <w:pPr>
        <w:pStyle w:val="C-Bullet"/>
        <w:rPr>
          <w:sz w:val="22"/>
          <w:szCs w:val="22"/>
          <w:lang w:val="bg-BG"/>
        </w:rPr>
      </w:pPr>
      <w:r w:rsidRPr="00EC1C14">
        <w:rPr>
          <w:bCs/>
          <w:sz w:val="22"/>
          <w:szCs w:val="22"/>
          <w:lang w:val="bg-BG"/>
        </w:rPr>
        <w:t>Определение за пациент в риск от предозиране</w:t>
      </w:r>
      <w:r w:rsidR="007C618C" w:rsidRPr="00EC1C14">
        <w:rPr>
          <w:bCs/>
          <w:sz w:val="22"/>
          <w:szCs w:val="22"/>
          <w:lang w:val="bg-BG"/>
        </w:rPr>
        <w:t xml:space="preserve">, </w:t>
      </w:r>
      <w:r w:rsidRPr="00EC1C14">
        <w:rPr>
          <w:bCs/>
          <w:sz w:val="22"/>
          <w:szCs w:val="22"/>
          <w:lang w:val="bg-BG"/>
        </w:rPr>
        <w:t>злоупотреба</w:t>
      </w:r>
      <w:r w:rsidR="007C618C" w:rsidRPr="00EC1C14">
        <w:rPr>
          <w:bCs/>
          <w:sz w:val="22"/>
          <w:szCs w:val="22"/>
          <w:lang w:val="bg-BG"/>
        </w:rPr>
        <w:t>,</w:t>
      </w:r>
      <w:r w:rsidRPr="00EC1C14">
        <w:rPr>
          <w:bCs/>
          <w:sz w:val="22"/>
          <w:szCs w:val="22"/>
          <w:lang w:val="bg-BG"/>
        </w:rPr>
        <w:t xml:space="preserve"> неправилна употреба</w:t>
      </w:r>
      <w:r w:rsidR="007C618C" w:rsidRPr="00EC1C14">
        <w:rPr>
          <w:bCs/>
          <w:sz w:val="22"/>
          <w:szCs w:val="22"/>
          <w:lang w:val="bg-BG"/>
        </w:rPr>
        <w:t xml:space="preserve">, </w:t>
      </w:r>
      <w:r w:rsidR="00E03059" w:rsidRPr="00EC1C14">
        <w:rPr>
          <w:bCs/>
          <w:sz w:val="22"/>
          <w:szCs w:val="22"/>
          <w:lang w:val="bg-BG"/>
        </w:rPr>
        <w:t xml:space="preserve">развитие на </w:t>
      </w:r>
      <w:r w:rsidRPr="00EC1C14">
        <w:rPr>
          <w:bCs/>
          <w:sz w:val="22"/>
          <w:szCs w:val="22"/>
          <w:lang w:val="bg-BG"/>
        </w:rPr>
        <w:t>з</w:t>
      </w:r>
      <w:r w:rsidR="008C0FD5" w:rsidRPr="00EC1C14">
        <w:rPr>
          <w:bCs/>
          <w:sz w:val="22"/>
          <w:szCs w:val="22"/>
          <w:lang w:val="bg-BG"/>
        </w:rPr>
        <w:t xml:space="preserve">ависимост </w:t>
      </w:r>
      <w:r w:rsidRPr="00EC1C14">
        <w:rPr>
          <w:bCs/>
          <w:sz w:val="22"/>
          <w:szCs w:val="22"/>
          <w:lang w:val="bg-BG"/>
        </w:rPr>
        <w:t xml:space="preserve">и пристрастяване, </w:t>
      </w:r>
      <w:r w:rsidR="00F75C1C" w:rsidRPr="00EC1C14">
        <w:rPr>
          <w:bCs/>
          <w:sz w:val="22"/>
          <w:szCs w:val="22"/>
          <w:lang w:val="bg-BG"/>
        </w:rPr>
        <w:t xml:space="preserve">за да информират </w:t>
      </w:r>
      <w:r w:rsidR="00DB193F" w:rsidRPr="00EC1C14">
        <w:rPr>
          <w:bCs/>
          <w:sz w:val="22"/>
          <w:szCs w:val="22"/>
          <w:lang w:val="bg-BG"/>
        </w:rPr>
        <w:t>предписващи</w:t>
      </w:r>
      <w:r w:rsidR="00E03059" w:rsidRPr="00EC1C14">
        <w:rPr>
          <w:bCs/>
          <w:sz w:val="22"/>
          <w:szCs w:val="22"/>
          <w:lang w:val="bg-BG"/>
        </w:rPr>
        <w:t>я</w:t>
      </w:r>
      <w:r w:rsidR="00F75C1C" w:rsidRPr="00EC1C14">
        <w:rPr>
          <w:bCs/>
          <w:sz w:val="22"/>
          <w:szCs w:val="22"/>
          <w:lang w:val="bg-BG"/>
        </w:rPr>
        <w:t xml:space="preserve"> лекар</w:t>
      </w:r>
      <w:r w:rsidR="007C618C" w:rsidRPr="00EC1C14">
        <w:rPr>
          <w:bCs/>
          <w:sz w:val="22"/>
          <w:szCs w:val="22"/>
          <w:lang w:val="bg-BG"/>
        </w:rPr>
        <w:t>/</w:t>
      </w:r>
      <w:r w:rsidR="00F75C1C" w:rsidRPr="00EC1C14">
        <w:rPr>
          <w:bCs/>
          <w:sz w:val="22"/>
          <w:szCs w:val="22"/>
          <w:lang w:val="bg-BG"/>
        </w:rPr>
        <w:t>фармацевт</w:t>
      </w:r>
      <w:r w:rsidR="00E03059" w:rsidRPr="00EC1C14">
        <w:rPr>
          <w:bCs/>
          <w:sz w:val="22"/>
          <w:szCs w:val="22"/>
          <w:lang w:val="bg-BG"/>
        </w:rPr>
        <w:t>а</w:t>
      </w:r>
      <w:r w:rsidR="007C618C" w:rsidRPr="00EC1C14">
        <w:rPr>
          <w:bCs/>
          <w:sz w:val="22"/>
          <w:szCs w:val="22"/>
          <w:lang w:val="bg-BG"/>
        </w:rPr>
        <w:t>.</w:t>
      </w:r>
    </w:p>
    <w:p w14:paraId="45830CCA" w14:textId="38803CD6" w:rsidR="007C618C" w:rsidRPr="00EC1C14" w:rsidRDefault="008C0FD5" w:rsidP="007C618C">
      <w:pPr>
        <w:pStyle w:val="C-Bullet"/>
        <w:rPr>
          <w:sz w:val="22"/>
          <w:szCs w:val="22"/>
          <w:lang w:val="bg-BG"/>
        </w:rPr>
      </w:pPr>
      <w:r w:rsidRPr="00EC1C14">
        <w:rPr>
          <w:bCs/>
          <w:sz w:val="22"/>
          <w:szCs w:val="22"/>
          <w:lang w:val="bg-BG"/>
        </w:rPr>
        <w:t xml:space="preserve">Да не </w:t>
      </w:r>
      <w:r w:rsidR="008C4549" w:rsidRPr="00EC1C14">
        <w:rPr>
          <w:bCs/>
          <w:sz w:val="22"/>
          <w:szCs w:val="22"/>
          <w:lang w:val="bg-BG"/>
        </w:rPr>
        <w:t>използват</w:t>
      </w:r>
      <w:r w:rsidRPr="00EC1C14">
        <w:rPr>
          <w:bCs/>
          <w:sz w:val="22"/>
          <w:szCs w:val="22"/>
          <w:lang w:val="bg-BG"/>
        </w:rPr>
        <w:t xml:space="preserve"> </w:t>
      </w:r>
      <w:r w:rsidR="007C618C" w:rsidRPr="00EC1C14">
        <w:rPr>
          <w:bCs/>
          <w:sz w:val="22"/>
          <w:szCs w:val="22"/>
          <w:lang w:val="bg-BG"/>
        </w:rPr>
        <w:t xml:space="preserve">EFFENTORA </w:t>
      </w:r>
      <w:r w:rsidR="00F75C1C" w:rsidRPr="00EC1C14">
        <w:rPr>
          <w:bCs/>
          <w:sz w:val="22"/>
          <w:szCs w:val="22"/>
          <w:lang w:val="bg-BG"/>
        </w:rPr>
        <w:t>за лечение на друг</w:t>
      </w:r>
      <w:r w:rsidR="00E03059" w:rsidRPr="00EC1C14">
        <w:rPr>
          <w:bCs/>
          <w:sz w:val="22"/>
          <w:szCs w:val="22"/>
          <w:lang w:val="bg-BG"/>
        </w:rPr>
        <w:t xml:space="preserve"> вид</w:t>
      </w:r>
      <w:r w:rsidR="00F75C1C" w:rsidRPr="00EC1C14">
        <w:rPr>
          <w:bCs/>
          <w:sz w:val="22"/>
          <w:szCs w:val="22"/>
          <w:lang w:val="bg-BG"/>
        </w:rPr>
        <w:t xml:space="preserve"> краткотрайна болка или </w:t>
      </w:r>
      <w:r w:rsidR="00E03059" w:rsidRPr="00EC1C14">
        <w:rPr>
          <w:bCs/>
          <w:sz w:val="22"/>
          <w:szCs w:val="22"/>
          <w:lang w:val="bg-BG"/>
        </w:rPr>
        <w:t xml:space="preserve">болкови </w:t>
      </w:r>
      <w:r w:rsidR="007E2FC2" w:rsidRPr="00EC1C14">
        <w:rPr>
          <w:bCs/>
          <w:sz w:val="22"/>
          <w:szCs w:val="22"/>
          <w:lang w:val="bg-BG"/>
        </w:rPr>
        <w:t>състояни</w:t>
      </w:r>
      <w:r w:rsidR="00E03059" w:rsidRPr="00EC1C14">
        <w:rPr>
          <w:bCs/>
          <w:sz w:val="22"/>
          <w:szCs w:val="22"/>
          <w:lang w:val="bg-BG"/>
        </w:rPr>
        <w:t>я</w:t>
      </w:r>
      <w:r w:rsidR="00DB193F" w:rsidRPr="00EC1C14">
        <w:rPr>
          <w:bCs/>
          <w:sz w:val="22"/>
          <w:szCs w:val="22"/>
          <w:lang w:val="bg-BG"/>
        </w:rPr>
        <w:t>,</w:t>
      </w:r>
      <w:r w:rsidR="007E2FC2" w:rsidRPr="00EC1C14">
        <w:rPr>
          <w:bCs/>
          <w:sz w:val="22"/>
          <w:szCs w:val="22"/>
          <w:lang w:val="bg-BG"/>
        </w:rPr>
        <w:t xml:space="preserve"> </w:t>
      </w:r>
      <w:r w:rsidR="00F75C1C" w:rsidRPr="00EC1C14">
        <w:rPr>
          <w:bCs/>
          <w:sz w:val="22"/>
          <w:szCs w:val="22"/>
          <w:lang w:val="bg-BG"/>
        </w:rPr>
        <w:t>и</w:t>
      </w:r>
      <w:r w:rsidR="007C618C" w:rsidRPr="00EC1C14">
        <w:rPr>
          <w:bCs/>
          <w:sz w:val="22"/>
          <w:szCs w:val="22"/>
          <w:lang w:val="bg-BG"/>
        </w:rPr>
        <w:t>/</w:t>
      </w:r>
      <w:r w:rsidR="00F75C1C" w:rsidRPr="00EC1C14">
        <w:rPr>
          <w:bCs/>
          <w:sz w:val="22"/>
          <w:szCs w:val="22"/>
          <w:lang w:val="bg-BG"/>
        </w:rPr>
        <w:t>или за лечение на повече от</w:t>
      </w:r>
      <w:r w:rsidR="007C618C" w:rsidRPr="00EC1C14">
        <w:rPr>
          <w:bCs/>
          <w:sz w:val="22"/>
          <w:szCs w:val="22"/>
          <w:lang w:val="bg-BG"/>
        </w:rPr>
        <w:t xml:space="preserve"> 4</w:t>
      </w:r>
      <w:r w:rsidR="008C4549" w:rsidRPr="00EC1C14">
        <w:rPr>
          <w:bCs/>
          <w:sz w:val="22"/>
          <w:szCs w:val="22"/>
          <w:lang w:val="bg-BG"/>
        </w:rPr>
        <w:t> </w:t>
      </w:r>
      <w:r w:rsidR="00F75C1C" w:rsidRPr="00EC1C14">
        <w:rPr>
          <w:bCs/>
          <w:sz w:val="22"/>
          <w:szCs w:val="22"/>
          <w:lang w:val="bg-BG"/>
        </w:rPr>
        <w:t>епизода на пробивна</w:t>
      </w:r>
      <w:r w:rsidR="00E03059" w:rsidRPr="00EC1C14">
        <w:rPr>
          <w:bCs/>
          <w:sz w:val="22"/>
          <w:szCs w:val="22"/>
          <w:lang w:val="bg-BG"/>
        </w:rPr>
        <w:t xml:space="preserve"> ракова</w:t>
      </w:r>
      <w:r w:rsidR="00F75C1C" w:rsidRPr="00EC1C14">
        <w:rPr>
          <w:bCs/>
          <w:sz w:val="22"/>
          <w:szCs w:val="22"/>
          <w:lang w:val="bg-BG"/>
        </w:rPr>
        <w:t xml:space="preserve"> </w:t>
      </w:r>
      <w:r w:rsidR="008C4549" w:rsidRPr="00EC1C14">
        <w:rPr>
          <w:bCs/>
          <w:sz w:val="22"/>
          <w:szCs w:val="22"/>
          <w:lang w:val="bg-BG"/>
        </w:rPr>
        <w:t xml:space="preserve">болка </w:t>
      </w:r>
      <w:r w:rsidR="00E03059" w:rsidRPr="00EC1C14">
        <w:rPr>
          <w:bCs/>
          <w:sz w:val="22"/>
          <w:szCs w:val="22"/>
          <w:lang w:val="bg-BG"/>
        </w:rPr>
        <w:t xml:space="preserve">на ден </w:t>
      </w:r>
      <w:r w:rsidR="007C618C" w:rsidRPr="00EC1C14">
        <w:rPr>
          <w:bCs/>
          <w:sz w:val="22"/>
          <w:szCs w:val="22"/>
          <w:lang w:val="bg-BG"/>
        </w:rPr>
        <w:t>(</w:t>
      </w:r>
      <w:r w:rsidR="00F75C1C" w:rsidRPr="00EC1C14">
        <w:rPr>
          <w:bCs/>
          <w:sz w:val="22"/>
          <w:szCs w:val="22"/>
          <w:lang w:val="bg-BG"/>
        </w:rPr>
        <w:t>точка</w:t>
      </w:r>
      <w:r w:rsidR="00BF7ADF" w:rsidRPr="00EC1C14">
        <w:rPr>
          <w:bCs/>
          <w:sz w:val="22"/>
          <w:szCs w:val="22"/>
          <w:lang w:val="bg-BG"/>
        </w:rPr>
        <w:t> </w:t>
      </w:r>
      <w:r w:rsidR="007C618C" w:rsidRPr="00EC1C14">
        <w:rPr>
          <w:bCs/>
          <w:sz w:val="22"/>
          <w:szCs w:val="22"/>
          <w:lang w:val="bg-BG"/>
        </w:rPr>
        <w:t xml:space="preserve">3 </w:t>
      </w:r>
      <w:r w:rsidR="00F75C1C" w:rsidRPr="00EC1C14">
        <w:rPr>
          <w:bCs/>
          <w:sz w:val="22"/>
          <w:szCs w:val="22"/>
          <w:lang w:val="bg-BG"/>
        </w:rPr>
        <w:t>на листовката</w:t>
      </w:r>
      <w:r w:rsidR="007C618C" w:rsidRPr="00EC1C14">
        <w:rPr>
          <w:bCs/>
          <w:sz w:val="22"/>
          <w:szCs w:val="22"/>
          <w:lang w:val="bg-BG"/>
        </w:rPr>
        <w:t>).</w:t>
      </w:r>
    </w:p>
    <w:p w14:paraId="4F8E6EEF" w14:textId="6E88EC62" w:rsidR="007C618C" w:rsidRPr="00EC1C14" w:rsidRDefault="00FE1927" w:rsidP="007C618C">
      <w:pPr>
        <w:pStyle w:val="C-Bullet"/>
        <w:rPr>
          <w:sz w:val="22"/>
          <w:szCs w:val="22"/>
          <w:lang w:val="bg-BG"/>
        </w:rPr>
      </w:pPr>
      <w:r w:rsidRPr="00EC1C14">
        <w:rPr>
          <w:sz w:val="22"/>
          <w:szCs w:val="22"/>
          <w:lang w:val="bg-BG"/>
        </w:rPr>
        <w:t xml:space="preserve">Лекарствените </w:t>
      </w:r>
      <w:r w:rsidR="00F75C1C" w:rsidRPr="00EC1C14">
        <w:rPr>
          <w:sz w:val="22"/>
          <w:szCs w:val="22"/>
          <w:lang w:val="bg-BG"/>
        </w:rPr>
        <w:t xml:space="preserve">форми не са </w:t>
      </w:r>
      <w:r w:rsidR="006631BC" w:rsidRPr="00EC1C14">
        <w:rPr>
          <w:sz w:val="22"/>
          <w:szCs w:val="22"/>
          <w:lang w:val="bg-BG"/>
        </w:rPr>
        <w:t>взаимнозаменяеми</w:t>
      </w:r>
      <w:r w:rsidR="007C618C" w:rsidRPr="00EC1C14">
        <w:rPr>
          <w:sz w:val="22"/>
          <w:szCs w:val="22"/>
          <w:lang w:val="bg-BG"/>
        </w:rPr>
        <w:t>.</w:t>
      </w:r>
    </w:p>
    <w:p w14:paraId="2642A097" w14:textId="7F48A52D" w:rsidR="007C618C" w:rsidRPr="00EC1C14" w:rsidRDefault="0066633A" w:rsidP="00FE1927">
      <w:pPr>
        <w:pStyle w:val="C-Bullet"/>
        <w:rPr>
          <w:sz w:val="22"/>
          <w:szCs w:val="22"/>
          <w:lang w:val="bg-BG"/>
        </w:rPr>
      </w:pPr>
      <w:r w:rsidRPr="00EC1C14">
        <w:rPr>
          <w:sz w:val="22"/>
          <w:szCs w:val="22"/>
          <w:lang w:val="bg-BG"/>
        </w:rPr>
        <w:t xml:space="preserve">Необходимост </w:t>
      </w:r>
      <w:r w:rsidR="00C3069B" w:rsidRPr="00EC1C14">
        <w:rPr>
          <w:sz w:val="22"/>
          <w:szCs w:val="22"/>
          <w:lang w:val="bg-BG"/>
        </w:rPr>
        <w:t>да се обърнат към</w:t>
      </w:r>
      <w:r w:rsidR="00A422FB" w:rsidRPr="00EC1C14">
        <w:rPr>
          <w:sz w:val="22"/>
          <w:szCs w:val="22"/>
          <w:lang w:val="bg-BG"/>
        </w:rPr>
        <w:t xml:space="preserve"> </w:t>
      </w:r>
      <w:r w:rsidR="00FE1927" w:rsidRPr="00EC1C14">
        <w:rPr>
          <w:sz w:val="22"/>
          <w:szCs w:val="22"/>
          <w:lang w:val="bg-BG"/>
        </w:rPr>
        <w:t xml:space="preserve">предписващия </w:t>
      </w:r>
      <w:r w:rsidR="00A422FB" w:rsidRPr="00EC1C14">
        <w:rPr>
          <w:sz w:val="22"/>
          <w:szCs w:val="22"/>
          <w:lang w:val="bg-BG"/>
        </w:rPr>
        <w:t>лекар</w:t>
      </w:r>
      <w:r w:rsidR="007C618C" w:rsidRPr="00EC1C14">
        <w:rPr>
          <w:sz w:val="22"/>
          <w:szCs w:val="22"/>
          <w:lang w:val="bg-BG"/>
        </w:rPr>
        <w:t>/</w:t>
      </w:r>
      <w:r w:rsidR="00A422FB" w:rsidRPr="00EC1C14">
        <w:rPr>
          <w:sz w:val="22"/>
          <w:szCs w:val="22"/>
          <w:lang w:val="bg-BG"/>
        </w:rPr>
        <w:t>фармацевт</w:t>
      </w:r>
      <w:r w:rsidR="00FE1927" w:rsidRPr="00EC1C14">
        <w:rPr>
          <w:sz w:val="22"/>
          <w:szCs w:val="22"/>
          <w:lang w:val="bg-BG"/>
        </w:rPr>
        <w:t xml:space="preserve">а, </w:t>
      </w:r>
      <w:r w:rsidR="00FE1927" w:rsidRPr="00EC1C14">
        <w:rPr>
          <w:bCs/>
          <w:sz w:val="22"/>
          <w:szCs w:val="22"/>
          <w:lang w:val="bg-BG"/>
        </w:rPr>
        <w:t xml:space="preserve">ако възникне </w:t>
      </w:r>
      <w:r w:rsidR="00A422FB" w:rsidRPr="00EC1C14">
        <w:rPr>
          <w:sz w:val="22"/>
          <w:szCs w:val="22"/>
          <w:lang w:val="bg-BG"/>
        </w:rPr>
        <w:t>някакъв въпрос</w:t>
      </w:r>
    </w:p>
    <w:p w14:paraId="65178B8F" w14:textId="3C056D07" w:rsidR="007C618C" w:rsidRPr="00EC1C14" w:rsidRDefault="00A422FB" w:rsidP="007C618C">
      <w:pPr>
        <w:pStyle w:val="C-Bullet"/>
        <w:rPr>
          <w:sz w:val="22"/>
          <w:szCs w:val="22"/>
          <w:lang w:val="bg-BG"/>
        </w:rPr>
      </w:pPr>
      <w:r w:rsidRPr="00EC1C14">
        <w:rPr>
          <w:sz w:val="22"/>
          <w:szCs w:val="22"/>
          <w:lang w:val="bg-BG"/>
        </w:rPr>
        <w:t>Как да използват</w:t>
      </w:r>
      <w:r w:rsidR="007C618C" w:rsidRPr="00EC1C14">
        <w:rPr>
          <w:sz w:val="22"/>
          <w:szCs w:val="22"/>
          <w:lang w:val="bg-BG"/>
        </w:rPr>
        <w:t xml:space="preserve"> EFFENTORA</w:t>
      </w:r>
    </w:p>
    <w:p w14:paraId="5351CA75" w14:textId="77777777" w:rsidR="007C618C" w:rsidRPr="00EC1C14" w:rsidRDefault="007C618C" w:rsidP="007C618C">
      <w:pPr>
        <w:rPr>
          <w:szCs w:val="22"/>
          <w:lang w:val="bg-BG"/>
        </w:rPr>
      </w:pPr>
    </w:p>
    <w:p w14:paraId="03D0DEB9" w14:textId="20F59EFE" w:rsidR="007C618C" w:rsidRPr="00EC1C14" w:rsidRDefault="001E1635" w:rsidP="007C618C">
      <w:pPr>
        <w:pStyle w:val="Default"/>
        <w:rPr>
          <w:rFonts w:ascii="Times New Roman" w:hAnsi="Times New Roman" w:cs="Times New Roman"/>
          <w:b/>
          <w:i/>
          <w:sz w:val="22"/>
          <w:szCs w:val="22"/>
          <w:lang w:val="bg-BG"/>
        </w:rPr>
      </w:pPr>
      <w:r w:rsidRPr="00EC1C14">
        <w:rPr>
          <w:rFonts w:ascii="Times New Roman" w:hAnsi="Times New Roman" w:cs="Times New Roman"/>
          <w:b/>
          <w:bCs/>
          <w:i/>
          <w:sz w:val="22"/>
          <w:szCs w:val="22"/>
          <w:lang w:val="bg-BG"/>
        </w:rPr>
        <w:t>Обучителният</w:t>
      </w:r>
      <w:r w:rsidR="00BF7ADF" w:rsidRPr="00EC1C14">
        <w:rPr>
          <w:rFonts w:ascii="Times New Roman" w:hAnsi="Times New Roman" w:cs="Times New Roman"/>
          <w:b/>
          <w:bCs/>
          <w:i/>
          <w:sz w:val="22"/>
          <w:szCs w:val="22"/>
          <w:lang w:val="bg-BG"/>
        </w:rPr>
        <w:t xml:space="preserve"> материал за лекар</w:t>
      </w:r>
      <w:r w:rsidR="00DB193F" w:rsidRPr="00EC1C14">
        <w:rPr>
          <w:rFonts w:ascii="Times New Roman" w:hAnsi="Times New Roman" w:cs="Times New Roman"/>
          <w:b/>
          <w:bCs/>
          <w:i/>
          <w:sz w:val="22"/>
          <w:szCs w:val="22"/>
          <w:lang w:val="bg-BG"/>
        </w:rPr>
        <w:t>и</w:t>
      </w:r>
      <w:r w:rsidR="00BF7ADF" w:rsidRPr="00EC1C14">
        <w:rPr>
          <w:rFonts w:ascii="Times New Roman" w:hAnsi="Times New Roman" w:cs="Times New Roman"/>
          <w:b/>
          <w:bCs/>
          <w:i/>
          <w:sz w:val="22"/>
          <w:szCs w:val="22"/>
          <w:lang w:val="bg-BG"/>
        </w:rPr>
        <w:t>те</w:t>
      </w:r>
      <w:r w:rsidRPr="00EC1C14">
        <w:rPr>
          <w:rFonts w:ascii="Times New Roman" w:hAnsi="Times New Roman" w:cs="Times New Roman"/>
          <w:b/>
          <w:bCs/>
          <w:i/>
          <w:sz w:val="22"/>
          <w:szCs w:val="22"/>
          <w:lang w:val="bg-BG"/>
        </w:rPr>
        <w:t xml:space="preserve"> </w:t>
      </w:r>
      <w:r w:rsidR="006F1DDF" w:rsidRPr="00EC1C14">
        <w:rPr>
          <w:rFonts w:ascii="Times New Roman" w:hAnsi="Times New Roman" w:cs="Times New Roman"/>
          <w:b/>
          <w:bCs/>
          <w:i/>
          <w:sz w:val="22"/>
          <w:szCs w:val="22"/>
          <w:lang w:val="bg-BG"/>
        </w:rPr>
        <w:t>трябва да</w:t>
      </w:r>
      <w:r w:rsidRPr="00EC1C14">
        <w:rPr>
          <w:rFonts w:ascii="Times New Roman" w:hAnsi="Times New Roman" w:cs="Times New Roman"/>
          <w:b/>
          <w:bCs/>
          <w:i/>
          <w:sz w:val="22"/>
          <w:szCs w:val="22"/>
          <w:lang w:val="bg-BG"/>
        </w:rPr>
        <w:t xml:space="preserve"> съдържа следното</w:t>
      </w:r>
      <w:r w:rsidR="007C618C" w:rsidRPr="00EC1C14">
        <w:rPr>
          <w:rFonts w:ascii="Times New Roman" w:hAnsi="Times New Roman" w:cs="Times New Roman"/>
          <w:b/>
          <w:bCs/>
          <w:i/>
          <w:sz w:val="22"/>
          <w:szCs w:val="22"/>
          <w:lang w:val="bg-BG"/>
        </w:rPr>
        <w:t xml:space="preserve">: </w:t>
      </w:r>
    </w:p>
    <w:p w14:paraId="7EFD081D" w14:textId="0DB9DBFE" w:rsidR="007C618C" w:rsidRPr="00EC1C14" w:rsidRDefault="001E1635" w:rsidP="007C618C">
      <w:pPr>
        <w:pStyle w:val="C-Bullet"/>
        <w:rPr>
          <w:sz w:val="22"/>
          <w:szCs w:val="22"/>
          <w:lang w:val="bg-BG"/>
        </w:rPr>
      </w:pPr>
      <w:r w:rsidRPr="00EC1C14">
        <w:rPr>
          <w:sz w:val="22"/>
          <w:szCs w:val="22"/>
          <w:lang w:val="bg-BG"/>
        </w:rPr>
        <w:t>Кратката характеристика на продукта и листовката</w:t>
      </w:r>
    </w:p>
    <w:p w14:paraId="4C2D477B" w14:textId="608E57FF" w:rsidR="007C618C" w:rsidRPr="00EC1C14" w:rsidRDefault="00BF7ADF" w:rsidP="007C618C">
      <w:pPr>
        <w:pStyle w:val="C-Bullet"/>
        <w:rPr>
          <w:sz w:val="22"/>
          <w:szCs w:val="22"/>
          <w:lang w:val="bg-BG"/>
        </w:rPr>
      </w:pPr>
      <w:r w:rsidRPr="00EC1C14">
        <w:rPr>
          <w:sz w:val="22"/>
          <w:szCs w:val="22"/>
          <w:lang w:val="bg-BG"/>
        </w:rPr>
        <w:t>Ръководство</w:t>
      </w:r>
      <w:r w:rsidR="001E1635" w:rsidRPr="00EC1C14">
        <w:rPr>
          <w:sz w:val="22"/>
          <w:szCs w:val="22"/>
          <w:lang w:val="bg-BG"/>
        </w:rPr>
        <w:t xml:space="preserve"> за лекари</w:t>
      </w:r>
    </w:p>
    <w:p w14:paraId="001C18C6" w14:textId="0C2E89B2" w:rsidR="007C618C" w:rsidRPr="00EC1C14" w:rsidRDefault="005B12D5" w:rsidP="007C618C">
      <w:pPr>
        <w:pStyle w:val="C-Bullet"/>
        <w:rPr>
          <w:sz w:val="22"/>
          <w:szCs w:val="22"/>
          <w:lang w:val="bg-BG"/>
        </w:rPr>
      </w:pPr>
      <w:r w:rsidRPr="00EC1C14">
        <w:rPr>
          <w:sz w:val="22"/>
          <w:szCs w:val="22"/>
          <w:lang w:val="bg-BG"/>
        </w:rPr>
        <w:t xml:space="preserve">Контролен лист </w:t>
      </w:r>
      <w:r w:rsidR="00963D8C" w:rsidRPr="00EC1C14">
        <w:rPr>
          <w:sz w:val="22"/>
          <w:szCs w:val="22"/>
          <w:lang w:val="bg-BG"/>
        </w:rPr>
        <w:t>при</w:t>
      </w:r>
      <w:r w:rsidRPr="00EC1C14">
        <w:rPr>
          <w:sz w:val="22"/>
          <w:szCs w:val="22"/>
          <w:lang w:val="bg-BG"/>
        </w:rPr>
        <w:t xml:space="preserve"> предписване</w:t>
      </w:r>
    </w:p>
    <w:p w14:paraId="50EF044C" w14:textId="21C5D17D" w:rsidR="007C618C" w:rsidRPr="00EC1C14" w:rsidRDefault="00DA7A4A" w:rsidP="007C618C">
      <w:pPr>
        <w:pStyle w:val="C-Bullet"/>
        <w:rPr>
          <w:sz w:val="22"/>
          <w:szCs w:val="22"/>
          <w:lang w:val="bg-BG"/>
        </w:rPr>
      </w:pPr>
      <w:r w:rsidRPr="00EC1C14">
        <w:rPr>
          <w:sz w:val="22"/>
          <w:szCs w:val="22"/>
          <w:lang w:val="bg-BG"/>
        </w:rPr>
        <w:t xml:space="preserve">Информация </w:t>
      </w:r>
      <w:r w:rsidR="006C1B80" w:rsidRPr="00EC1C14">
        <w:rPr>
          <w:sz w:val="22"/>
          <w:szCs w:val="22"/>
          <w:lang w:val="bg-BG"/>
        </w:rPr>
        <w:t>за</w:t>
      </w:r>
      <w:r w:rsidRPr="00EC1C14">
        <w:rPr>
          <w:sz w:val="22"/>
          <w:szCs w:val="22"/>
          <w:lang w:val="bg-BG"/>
        </w:rPr>
        <w:t xml:space="preserve"> </w:t>
      </w:r>
      <w:r w:rsidR="006C1B80" w:rsidRPr="00EC1C14">
        <w:rPr>
          <w:sz w:val="22"/>
          <w:szCs w:val="22"/>
          <w:lang w:val="bg-BG"/>
        </w:rPr>
        <w:t>подобрен</w:t>
      </w:r>
      <w:r w:rsidRPr="00EC1C14">
        <w:rPr>
          <w:sz w:val="22"/>
          <w:szCs w:val="22"/>
          <w:lang w:val="bg-BG"/>
        </w:rPr>
        <w:t xml:space="preserve"> </w:t>
      </w:r>
      <w:r w:rsidR="006550F7" w:rsidRPr="00EC1C14">
        <w:rPr>
          <w:sz w:val="22"/>
          <w:szCs w:val="22"/>
          <w:lang w:val="bg-BG"/>
        </w:rPr>
        <w:t xml:space="preserve">дигитален </w:t>
      </w:r>
      <w:r w:rsidRPr="00EC1C14">
        <w:rPr>
          <w:sz w:val="22"/>
          <w:szCs w:val="22"/>
          <w:lang w:val="bg-BG"/>
        </w:rPr>
        <w:t>достъп</w:t>
      </w:r>
    </w:p>
    <w:p w14:paraId="7C84C36E" w14:textId="77777777" w:rsidR="007C618C" w:rsidRPr="00EC1C14" w:rsidRDefault="007C618C" w:rsidP="007C618C">
      <w:pPr>
        <w:pStyle w:val="Default"/>
        <w:rPr>
          <w:rFonts w:ascii="Times New Roman" w:hAnsi="Times New Roman" w:cs="Times New Roman"/>
          <w:i/>
          <w:sz w:val="22"/>
          <w:szCs w:val="22"/>
          <w:lang w:val="bg-BG"/>
        </w:rPr>
      </w:pPr>
    </w:p>
    <w:p w14:paraId="0C4A49CD" w14:textId="440F1412" w:rsidR="007C618C" w:rsidRPr="00EC1C14" w:rsidRDefault="005B12D5" w:rsidP="007C618C">
      <w:pPr>
        <w:pStyle w:val="Default"/>
        <w:rPr>
          <w:rFonts w:ascii="Times New Roman" w:hAnsi="Times New Roman" w:cs="Times New Roman"/>
          <w:sz w:val="22"/>
          <w:szCs w:val="22"/>
          <w:u w:val="single"/>
          <w:lang w:val="bg-BG"/>
        </w:rPr>
      </w:pPr>
      <w:r w:rsidRPr="00EC1C14">
        <w:rPr>
          <w:rFonts w:ascii="Times New Roman" w:hAnsi="Times New Roman" w:cs="Times New Roman"/>
          <w:sz w:val="22"/>
          <w:szCs w:val="22"/>
          <w:u w:val="single"/>
          <w:lang w:val="bg-BG"/>
        </w:rPr>
        <w:t>Ръководство за лекари</w:t>
      </w:r>
    </w:p>
    <w:p w14:paraId="18FDF43F" w14:textId="798AF2F4" w:rsidR="007C618C" w:rsidRPr="00EC1C14" w:rsidRDefault="005B12D5" w:rsidP="007C618C">
      <w:pPr>
        <w:pStyle w:val="C-Bullet"/>
        <w:rPr>
          <w:sz w:val="22"/>
          <w:szCs w:val="22"/>
          <w:lang w:val="bg-BG"/>
        </w:rPr>
      </w:pPr>
      <w:r w:rsidRPr="00EC1C14">
        <w:rPr>
          <w:sz w:val="22"/>
          <w:szCs w:val="22"/>
          <w:lang w:val="bg-BG"/>
        </w:rPr>
        <w:t xml:space="preserve">Лечението трябва да се </w:t>
      </w:r>
      <w:r w:rsidRPr="00EC1C14">
        <w:rPr>
          <w:sz w:val="22"/>
          <w:szCs w:val="22"/>
          <w:u w:val="single"/>
          <w:lang w:val="bg-BG"/>
        </w:rPr>
        <w:t>започне</w:t>
      </w:r>
      <w:r w:rsidR="00F855BD" w:rsidRPr="00EC1C14">
        <w:rPr>
          <w:sz w:val="22"/>
          <w:szCs w:val="22"/>
          <w:u w:val="single"/>
          <w:lang w:val="bg-BG"/>
        </w:rPr>
        <w:t>/</w:t>
      </w:r>
      <w:r w:rsidR="006F1DDF" w:rsidRPr="00EC1C14">
        <w:rPr>
          <w:sz w:val="22"/>
          <w:szCs w:val="22"/>
          <w:u w:val="single"/>
          <w:lang w:val="bg-BG"/>
        </w:rPr>
        <w:t>ръководи</w:t>
      </w:r>
      <w:r w:rsidR="00F855BD" w:rsidRPr="00EC1C14">
        <w:rPr>
          <w:sz w:val="22"/>
          <w:szCs w:val="22"/>
          <w:u w:val="single"/>
          <w:lang w:val="bg-BG"/>
        </w:rPr>
        <w:t xml:space="preserve"> от</w:t>
      </w:r>
      <w:r w:rsidRPr="00EC1C14">
        <w:rPr>
          <w:sz w:val="22"/>
          <w:szCs w:val="22"/>
          <w:u w:val="single"/>
          <w:lang w:val="bg-BG"/>
        </w:rPr>
        <w:t xml:space="preserve"> лекар</w:t>
      </w:r>
      <w:r w:rsidR="00F855BD" w:rsidRPr="00EC1C14">
        <w:rPr>
          <w:sz w:val="22"/>
          <w:szCs w:val="22"/>
          <w:lang w:val="bg-BG"/>
        </w:rPr>
        <w:t xml:space="preserve"> с</w:t>
      </w:r>
      <w:r w:rsidRPr="00EC1C14">
        <w:rPr>
          <w:sz w:val="22"/>
          <w:szCs w:val="22"/>
          <w:lang w:val="bg-BG"/>
        </w:rPr>
        <w:t xml:space="preserve"> опит </w:t>
      </w:r>
      <w:r w:rsidR="00F855BD" w:rsidRPr="00EC1C14">
        <w:rPr>
          <w:sz w:val="22"/>
          <w:szCs w:val="22"/>
          <w:lang w:val="bg-BG"/>
        </w:rPr>
        <w:t>в</w:t>
      </w:r>
      <w:r w:rsidR="006F1DDF" w:rsidRPr="00EC1C14">
        <w:rPr>
          <w:sz w:val="22"/>
          <w:szCs w:val="22"/>
          <w:lang w:val="bg-BG"/>
        </w:rPr>
        <w:t xml:space="preserve"> провеждането на опиоидна терапия</w:t>
      </w:r>
      <w:r w:rsidRPr="00EC1C14">
        <w:rPr>
          <w:sz w:val="22"/>
          <w:szCs w:val="22"/>
          <w:lang w:val="bg-BG"/>
        </w:rPr>
        <w:t xml:space="preserve"> при раковоболни пациенти, по-специално </w:t>
      </w:r>
      <w:r w:rsidR="00DA7A4A" w:rsidRPr="00EC1C14">
        <w:rPr>
          <w:sz w:val="22"/>
          <w:szCs w:val="22"/>
          <w:lang w:val="bg-BG"/>
        </w:rPr>
        <w:t>относно</w:t>
      </w:r>
      <w:r w:rsidR="0063002A" w:rsidRPr="00EC1C14">
        <w:rPr>
          <w:sz w:val="22"/>
          <w:szCs w:val="22"/>
          <w:lang w:val="bg-BG"/>
        </w:rPr>
        <w:t xml:space="preserve"> </w:t>
      </w:r>
      <w:r w:rsidRPr="00EC1C14">
        <w:rPr>
          <w:sz w:val="22"/>
          <w:szCs w:val="22"/>
          <w:lang w:val="bg-BG"/>
        </w:rPr>
        <w:t>преминаването от б</w:t>
      </w:r>
      <w:r w:rsidR="0063002A" w:rsidRPr="00EC1C14">
        <w:rPr>
          <w:sz w:val="22"/>
          <w:szCs w:val="22"/>
          <w:lang w:val="bg-BG"/>
        </w:rPr>
        <w:t>о</w:t>
      </w:r>
      <w:r w:rsidRPr="00EC1C14">
        <w:rPr>
          <w:sz w:val="22"/>
          <w:szCs w:val="22"/>
          <w:lang w:val="bg-BG"/>
        </w:rPr>
        <w:t xml:space="preserve">лнично </w:t>
      </w:r>
      <w:r w:rsidR="0063002A" w:rsidRPr="00EC1C14">
        <w:rPr>
          <w:sz w:val="22"/>
          <w:szCs w:val="22"/>
          <w:lang w:val="bg-BG"/>
        </w:rPr>
        <w:t>към</w:t>
      </w:r>
      <w:r w:rsidRPr="00EC1C14">
        <w:rPr>
          <w:sz w:val="22"/>
          <w:szCs w:val="22"/>
          <w:lang w:val="bg-BG"/>
        </w:rPr>
        <w:t xml:space="preserve"> домашно лечение</w:t>
      </w:r>
      <w:r w:rsidR="007C618C" w:rsidRPr="00EC1C14">
        <w:rPr>
          <w:bCs/>
          <w:sz w:val="22"/>
          <w:szCs w:val="22"/>
          <w:lang w:val="bg-BG"/>
        </w:rPr>
        <w:t>.</w:t>
      </w:r>
    </w:p>
    <w:p w14:paraId="618FE642" w14:textId="126199D3" w:rsidR="007C618C" w:rsidRPr="00EC1C14" w:rsidRDefault="0063002A" w:rsidP="007C618C">
      <w:pPr>
        <w:pStyle w:val="C-Bullet"/>
        <w:rPr>
          <w:sz w:val="22"/>
          <w:szCs w:val="22"/>
          <w:lang w:val="bg-BG"/>
        </w:rPr>
      </w:pPr>
      <w:r w:rsidRPr="00EC1C14">
        <w:rPr>
          <w:bCs/>
          <w:sz w:val="22"/>
          <w:szCs w:val="22"/>
          <w:lang w:val="bg-BG"/>
        </w:rPr>
        <w:t>Обяснение на употреба</w:t>
      </w:r>
      <w:r w:rsidR="00D4073E" w:rsidRPr="00EC1C14">
        <w:rPr>
          <w:bCs/>
          <w:sz w:val="22"/>
          <w:szCs w:val="22"/>
          <w:lang w:val="bg-BG"/>
        </w:rPr>
        <w:t>та</w:t>
      </w:r>
      <w:r w:rsidRPr="00EC1C14">
        <w:rPr>
          <w:bCs/>
          <w:sz w:val="22"/>
          <w:szCs w:val="22"/>
          <w:lang w:val="bg-BG"/>
        </w:rPr>
        <w:t xml:space="preserve"> </w:t>
      </w:r>
      <w:r w:rsidR="00924B14" w:rsidRPr="00EC1C14">
        <w:rPr>
          <w:bCs/>
          <w:sz w:val="22"/>
          <w:szCs w:val="22"/>
          <w:lang w:val="bg-BG"/>
        </w:rPr>
        <w:t>извън одобреното показание</w:t>
      </w:r>
      <w:r w:rsidR="007C618C" w:rsidRPr="00EC1C14">
        <w:rPr>
          <w:bCs/>
          <w:sz w:val="22"/>
          <w:szCs w:val="22"/>
          <w:lang w:val="bg-BG"/>
        </w:rPr>
        <w:t xml:space="preserve"> (</w:t>
      </w:r>
      <w:r w:rsidR="00925C8C" w:rsidRPr="00EC1C14">
        <w:rPr>
          <w:bCs/>
          <w:sz w:val="22"/>
          <w:szCs w:val="22"/>
          <w:lang w:val="bg-BG"/>
        </w:rPr>
        <w:t>т</w:t>
      </w:r>
      <w:r w:rsidR="007C618C" w:rsidRPr="00EC1C14">
        <w:rPr>
          <w:bCs/>
          <w:sz w:val="22"/>
          <w:szCs w:val="22"/>
          <w:lang w:val="bg-BG"/>
        </w:rPr>
        <w:t>.</w:t>
      </w:r>
      <w:r w:rsidR="00925C8C" w:rsidRPr="00EC1C14">
        <w:rPr>
          <w:bCs/>
          <w:sz w:val="22"/>
          <w:szCs w:val="22"/>
          <w:lang w:val="bg-BG"/>
        </w:rPr>
        <w:t>е</w:t>
      </w:r>
      <w:r w:rsidR="00B04507" w:rsidRPr="00EC1C14">
        <w:rPr>
          <w:bCs/>
          <w:sz w:val="22"/>
          <w:szCs w:val="22"/>
          <w:lang w:val="bg-BG"/>
        </w:rPr>
        <w:t>.</w:t>
      </w:r>
      <w:r w:rsidR="007C618C" w:rsidRPr="00EC1C14">
        <w:rPr>
          <w:bCs/>
          <w:sz w:val="22"/>
          <w:szCs w:val="22"/>
          <w:lang w:val="bg-BG"/>
        </w:rPr>
        <w:t xml:space="preserve"> </w:t>
      </w:r>
      <w:r w:rsidR="00925C8C" w:rsidRPr="00EC1C14">
        <w:rPr>
          <w:bCs/>
          <w:sz w:val="22"/>
          <w:szCs w:val="22"/>
          <w:lang w:val="bg-BG"/>
        </w:rPr>
        <w:t>показание</w:t>
      </w:r>
      <w:r w:rsidR="007C618C" w:rsidRPr="00EC1C14">
        <w:rPr>
          <w:bCs/>
          <w:sz w:val="22"/>
          <w:szCs w:val="22"/>
          <w:lang w:val="bg-BG"/>
        </w:rPr>
        <w:t>,</w:t>
      </w:r>
      <w:r w:rsidR="00925C8C" w:rsidRPr="00EC1C14">
        <w:rPr>
          <w:bCs/>
          <w:sz w:val="22"/>
          <w:szCs w:val="22"/>
          <w:lang w:val="bg-BG"/>
        </w:rPr>
        <w:t xml:space="preserve"> възраст</w:t>
      </w:r>
      <w:r w:rsidR="007C618C" w:rsidRPr="00EC1C14">
        <w:rPr>
          <w:bCs/>
          <w:sz w:val="22"/>
          <w:szCs w:val="22"/>
          <w:lang w:val="bg-BG"/>
        </w:rPr>
        <w:t xml:space="preserve">) </w:t>
      </w:r>
      <w:r w:rsidR="00925C8C" w:rsidRPr="00EC1C14">
        <w:rPr>
          <w:bCs/>
          <w:sz w:val="22"/>
          <w:szCs w:val="22"/>
          <w:lang w:val="bg-BG"/>
        </w:rPr>
        <w:t>и сериозните рискове от неправилна употреба</w:t>
      </w:r>
      <w:r w:rsidR="007C618C" w:rsidRPr="00EC1C14">
        <w:rPr>
          <w:bCs/>
          <w:sz w:val="22"/>
          <w:szCs w:val="22"/>
          <w:lang w:val="bg-BG"/>
        </w:rPr>
        <w:t xml:space="preserve">, </w:t>
      </w:r>
      <w:r w:rsidR="0070310E" w:rsidRPr="00EC1C14">
        <w:rPr>
          <w:bCs/>
          <w:sz w:val="22"/>
          <w:szCs w:val="22"/>
          <w:lang w:val="bg-BG"/>
        </w:rPr>
        <w:t xml:space="preserve">злоупотреба, </w:t>
      </w:r>
      <w:r w:rsidR="00925C8C" w:rsidRPr="00EC1C14">
        <w:rPr>
          <w:bCs/>
          <w:sz w:val="22"/>
          <w:szCs w:val="22"/>
          <w:lang w:val="bg-BG"/>
        </w:rPr>
        <w:t>лекарствен</w:t>
      </w:r>
      <w:r w:rsidR="00924B14" w:rsidRPr="00EC1C14">
        <w:rPr>
          <w:bCs/>
          <w:sz w:val="22"/>
          <w:szCs w:val="22"/>
          <w:lang w:val="bg-BG"/>
        </w:rPr>
        <w:t>и</w:t>
      </w:r>
      <w:r w:rsidR="00925C8C" w:rsidRPr="00EC1C14">
        <w:rPr>
          <w:bCs/>
          <w:sz w:val="22"/>
          <w:szCs w:val="22"/>
          <w:lang w:val="bg-BG"/>
        </w:rPr>
        <w:t xml:space="preserve"> грешк</w:t>
      </w:r>
      <w:r w:rsidR="00924B14" w:rsidRPr="00EC1C14">
        <w:rPr>
          <w:bCs/>
          <w:sz w:val="22"/>
          <w:szCs w:val="22"/>
          <w:lang w:val="bg-BG"/>
        </w:rPr>
        <w:t>и</w:t>
      </w:r>
      <w:r w:rsidR="007C618C" w:rsidRPr="00EC1C14">
        <w:rPr>
          <w:bCs/>
          <w:sz w:val="22"/>
          <w:szCs w:val="22"/>
          <w:lang w:val="bg-BG"/>
        </w:rPr>
        <w:t>,</w:t>
      </w:r>
      <w:r w:rsidR="00925C8C" w:rsidRPr="00EC1C14">
        <w:rPr>
          <w:bCs/>
          <w:sz w:val="22"/>
          <w:szCs w:val="22"/>
          <w:lang w:val="bg-BG"/>
        </w:rPr>
        <w:t xml:space="preserve"> предозиране</w:t>
      </w:r>
      <w:r w:rsidR="007C618C" w:rsidRPr="00EC1C14">
        <w:rPr>
          <w:bCs/>
          <w:sz w:val="22"/>
          <w:szCs w:val="22"/>
          <w:lang w:val="bg-BG"/>
        </w:rPr>
        <w:t xml:space="preserve">, </w:t>
      </w:r>
      <w:r w:rsidR="00925C8C" w:rsidRPr="00EC1C14">
        <w:rPr>
          <w:bCs/>
          <w:sz w:val="22"/>
          <w:szCs w:val="22"/>
          <w:lang w:val="bg-BG"/>
        </w:rPr>
        <w:t>смърт и пристрастяване</w:t>
      </w:r>
    </w:p>
    <w:p w14:paraId="688155DB" w14:textId="345A92BA" w:rsidR="007C618C" w:rsidRPr="00EC1C14" w:rsidRDefault="00ED4572" w:rsidP="007C618C">
      <w:pPr>
        <w:pStyle w:val="C-Bullet"/>
        <w:rPr>
          <w:sz w:val="22"/>
          <w:szCs w:val="22"/>
          <w:lang w:val="bg-BG"/>
        </w:rPr>
      </w:pPr>
      <w:r w:rsidRPr="00EC1C14">
        <w:rPr>
          <w:sz w:val="22"/>
          <w:szCs w:val="22"/>
          <w:lang w:val="bg-BG"/>
        </w:rPr>
        <w:t xml:space="preserve">Необходимост от </w:t>
      </w:r>
      <w:r w:rsidR="009E110A" w:rsidRPr="00EC1C14">
        <w:rPr>
          <w:sz w:val="22"/>
          <w:szCs w:val="22"/>
          <w:lang w:val="bg-BG"/>
        </w:rPr>
        <w:t xml:space="preserve">комуникация с </w:t>
      </w:r>
      <w:r w:rsidR="009E110A" w:rsidRPr="00EC1C14">
        <w:rPr>
          <w:sz w:val="22"/>
          <w:szCs w:val="22"/>
          <w:u w:val="single"/>
          <w:lang w:val="bg-BG"/>
        </w:rPr>
        <w:t>пациентите</w:t>
      </w:r>
      <w:r w:rsidR="007C618C" w:rsidRPr="00EC1C14">
        <w:rPr>
          <w:sz w:val="22"/>
          <w:szCs w:val="22"/>
          <w:u w:val="single"/>
          <w:lang w:val="bg-BG"/>
        </w:rPr>
        <w:t>/</w:t>
      </w:r>
      <w:r w:rsidR="006C1B80" w:rsidRPr="00EC1C14">
        <w:rPr>
          <w:sz w:val="22"/>
          <w:szCs w:val="22"/>
          <w:u w:val="single"/>
          <w:lang w:val="bg-BG"/>
        </w:rPr>
        <w:t>болногледачите</w:t>
      </w:r>
      <w:r w:rsidR="005D1841" w:rsidRPr="00EC1C14">
        <w:rPr>
          <w:sz w:val="22"/>
          <w:szCs w:val="22"/>
          <w:u w:val="single"/>
          <w:lang w:val="bg-BG"/>
        </w:rPr>
        <w:t>:</w:t>
      </w:r>
    </w:p>
    <w:p w14:paraId="44C79145" w14:textId="6A08330A" w:rsidR="007C618C" w:rsidRPr="00EC1C14" w:rsidRDefault="006F1DDF" w:rsidP="007C618C">
      <w:pPr>
        <w:pStyle w:val="C-BulletIndented2"/>
        <w:rPr>
          <w:rFonts w:cs="Times New Roman"/>
          <w:sz w:val="22"/>
          <w:szCs w:val="22"/>
          <w:lang w:val="bg-BG"/>
        </w:rPr>
      </w:pPr>
      <w:r w:rsidRPr="00EC1C14">
        <w:rPr>
          <w:rFonts w:cs="Times New Roman"/>
          <w:sz w:val="22"/>
          <w:szCs w:val="22"/>
          <w:lang w:val="bg-BG"/>
        </w:rPr>
        <w:lastRenderedPageBreak/>
        <w:t>Провеждане</w:t>
      </w:r>
      <w:r w:rsidR="00ED4572" w:rsidRPr="00EC1C14">
        <w:rPr>
          <w:rFonts w:cs="Times New Roman"/>
          <w:sz w:val="22"/>
          <w:szCs w:val="22"/>
          <w:lang w:val="bg-BG"/>
        </w:rPr>
        <w:t xml:space="preserve"> на лечението и рискове от злоупотреба и </w:t>
      </w:r>
      <w:r w:rsidR="00BB1A4B" w:rsidRPr="00EC1C14">
        <w:rPr>
          <w:rFonts w:cs="Times New Roman"/>
          <w:sz w:val="22"/>
          <w:szCs w:val="22"/>
          <w:lang w:val="bg-BG"/>
        </w:rPr>
        <w:t xml:space="preserve">развитие на </w:t>
      </w:r>
      <w:r w:rsidR="00ED4572" w:rsidRPr="00EC1C14">
        <w:rPr>
          <w:rFonts w:cs="Times New Roman"/>
          <w:sz w:val="22"/>
          <w:szCs w:val="22"/>
          <w:lang w:val="bg-BG"/>
        </w:rPr>
        <w:t>зависимост</w:t>
      </w:r>
    </w:p>
    <w:p w14:paraId="371CCE52" w14:textId="46C18BD5" w:rsidR="007C618C" w:rsidRPr="00EC1C14" w:rsidRDefault="00F855BD" w:rsidP="007C618C">
      <w:pPr>
        <w:pStyle w:val="C-BulletIndented2"/>
        <w:rPr>
          <w:rFonts w:cs="Times New Roman"/>
          <w:sz w:val="22"/>
          <w:szCs w:val="22"/>
          <w:lang w:val="bg-BG"/>
        </w:rPr>
      </w:pPr>
      <w:r w:rsidRPr="00EC1C14">
        <w:rPr>
          <w:rFonts w:cs="Times New Roman"/>
          <w:sz w:val="22"/>
          <w:szCs w:val="22"/>
          <w:lang w:val="bg-BG"/>
        </w:rPr>
        <w:t>Необходимост от периодичен преглед от предписващи</w:t>
      </w:r>
      <w:r w:rsidR="006F1DDF" w:rsidRPr="00EC1C14">
        <w:rPr>
          <w:rFonts w:cs="Times New Roman"/>
          <w:sz w:val="22"/>
          <w:szCs w:val="22"/>
          <w:lang w:val="bg-BG"/>
        </w:rPr>
        <w:t>я</w:t>
      </w:r>
      <w:r w:rsidRPr="00EC1C14">
        <w:rPr>
          <w:rFonts w:cs="Times New Roman"/>
          <w:sz w:val="22"/>
          <w:szCs w:val="22"/>
          <w:lang w:val="bg-BG"/>
        </w:rPr>
        <w:t xml:space="preserve"> лекар</w:t>
      </w:r>
    </w:p>
    <w:p w14:paraId="6723F9DA" w14:textId="4645122B" w:rsidR="007C618C" w:rsidRPr="00EC1C14" w:rsidRDefault="00F855BD" w:rsidP="007C618C">
      <w:pPr>
        <w:pStyle w:val="C-BulletIndented2"/>
        <w:rPr>
          <w:rFonts w:cs="Times New Roman"/>
          <w:sz w:val="22"/>
          <w:szCs w:val="22"/>
          <w:lang w:val="bg-BG"/>
        </w:rPr>
      </w:pPr>
      <w:r w:rsidRPr="00EC1C14">
        <w:rPr>
          <w:rFonts w:cs="Times New Roman"/>
          <w:sz w:val="22"/>
          <w:szCs w:val="22"/>
          <w:lang w:val="bg-BG"/>
        </w:rPr>
        <w:t xml:space="preserve">Насърчаване </w:t>
      </w:r>
      <w:r w:rsidR="00C61116" w:rsidRPr="00EC1C14">
        <w:rPr>
          <w:rFonts w:cs="Times New Roman"/>
          <w:sz w:val="22"/>
          <w:szCs w:val="22"/>
          <w:lang w:val="bg-BG"/>
        </w:rPr>
        <w:t>з</w:t>
      </w:r>
      <w:r w:rsidRPr="00EC1C14">
        <w:rPr>
          <w:rFonts w:cs="Times New Roman"/>
          <w:sz w:val="22"/>
          <w:szCs w:val="22"/>
          <w:lang w:val="bg-BG"/>
        </w:rPr>
        <w:t xml:space="preserve">а съобщаване </w:t>
      </w:r>
      <w:r w:rsidR="00C61116" w:rsidRPr="00EC1C14">
        <w:rPr>
          <w:rFonts w:cs="Times New Roman"/>
          <w:sz w:val="22"/>
          <w:szCs w:val="22"/>
          <w:lang w:val="bg-BG"/>
        </w:rPr>
        <w:t>н</w:t>
      </w:r>
      <w:r w:rsidRPr="00EC1C14">
        <w:rPr>
          <w:rFonts w:cs="Times New Roman"/>
          <w:sz w:val="22"/>
          <w:szCs w:val="22"/>
          <w:lang w:val="bg-BG"/>
        </w:rPr>
        <w:t xml:space="preserve">а </w:t>
      </w:r>
      <w:r w:rsidR="00DB6576" w:rsidRPr="00EC1C14">
        <w:rPr>
          <w:rFonts w:cs="Times New Roman"/>
          <w:sz w:val="22"/>
          <w:szCs w:val="22"/>
          <w:lang w:val="bg-BG"/>
        </w:rPr>
        <w:t>вс</w:t>
      </w:r>
      <w:r w:rsidR="008E2831" w:rsidRPr="00EC1C14">
        <w:rPr>
          <w:rFonts w:cs="Times New Roman"/>
          <w:sz w:val="22"/>
          <w:szCs w:val="22"/>
          <w:lang w:val="bg-BG"/>
        </w:rPr>
        <w:t>еки</w:t>
      </w:r>
      <w:r w:rsidR="00DA7A4A" w:rsidRPr="00EC1C14">
        <w:rPr>
          <w:rFonts w:cs="Times New Roman"/>
          <w:sz w:val="22"/>
          <w:szCs w:val="22"/>
          <w:lang w:val="bg-BG"/>
        </w:rPr>
        <w:t xml:space="preserve"> </w:t>
      </w:r>
      <w:r w:rsidR="008E2831" w:rsidRPr="00EC1C14">
        <w:rPr>
          <w:rFonts w:cs="Times New Roman"/>
          <w:sz w:val="22"/>
          <w:szCs w:val="22"/>
          <w:lang w:val="bg-BG"/>
        </w:rPr>
        <w:t>проблем</w:t>
      </w:r>
      <w:r w:rsidRPr="00EC1C14">
        <w:rPr>
          <w:rFonts w:cs="Times New Roman"/>
          <w:sz w:val="22"/>
          <w:szCs w:val="22"/>
          <w:lang w:val="bg-BG"/>
        </w:rPr>
        <w:t xml:space="preserve"> при </w:t>
      </w:r>
      <w:r w:rsidR="006F1DDF" w:rsidRPr="00EC1C14">
        <w:rPr>
          <w:rFonts w:cs="Times New Roman"/>
          <w:sz w:val="22"/>
          <w:szCs w:val="22"/>
          <w:lang w:val="bg-BG"/>
        </w:rPr>
        <w:t>провеждането</w:t>
      </w:r>
      <w:r w:rsidRPr="00EC1C14">
        <w:rPr>
          <w:rFonts w:cs="Times New Roman"/>
          <w:sz w:val="22"/>
          <w:szCs w:val="22"/>
          <w:lang w:val="bg-BG"/>
        </w:rPr>
        <w:t xml:space="preserve"> на лечението</w:t>
      </w:r>
    </w:p>
    <w:p w14:paraId="6A3506C5" w14:textId="32B23E72" w:rsidR="007C618C" w:rsidRPr="00EC1C14" w:rsidRDefault="00DB6576" w:rsidP="00C61116">
      <w:pPr>
        <w:pStyle w:val="C-Bullet"/>
        <w:rPr>
          <w:sz w:val="22"/>
          <w:szCs w:val="22"/>
          <w:lang w:val="bg-BG"/>
        </w:rPr>
      </w:pPr>
      <w:r w:rsidRPr="00EC1C14">
        <w:rPr>
          <w:sz w:val="22"/>
          <w:szCs w:val="22"/>
          <w:lang w:val="bg-BG"/>
        </w:rPr>
        <w:t>Идентифи</w:t>
      </w:r>
      <w:r w:rsidR="00C61116" w:rsidRPr="00EC1C14">
        <w:rPr>
          <w:sz w:val="22"/>
          <w:szCs w:val="22"/>
          <w:lang w:val="bg-BG"/>
        </w:rPr>
        <w:t>циране</w:t>
      </w:r>
      <w:r w:rsidRPr="00EC1C14">
        <w:rPr>
          <w:sz w:val="22"/>
          <w:szCs w:val="22"/>
          <w:lang w:val="bg-BG"/>
        </w:rPr>
        <w:t xml:space="preserve"> и проследяване на </w:t>
      </w:r>
      <w:r w:rsidRPr="00EC1C14">
        <w:rPr>
          <w:sz w:val="22"/>
          <w:szCs w:val="22"/>
          <w:u w:val="single"/>
          <w:lang w:val="bg-BG"/>
        </w:rPr>
        <w:t>пациенти</w:t>
      </w:r>
      <w:r w:rsidR="00C61116" w:rsidRPr="00EC1C14">
        <w:rPr>
          <w:sz w:val="22"/>
          <w:szCs w:val="22"/>
          <w:u w:val="single"/>
          <w:lang w:val="bg-BG"/>
        </w:rPr>
        <w:t>, изложени на</w:t>
      </w:r>
      <w:r w:rsidRPr="00EC1C14">
        <w:rPr>
          <w:sz w:val="22"/>
          <w:szCs w:val="22"/>
          <w:u w:val="single"/>
          <w:lang w:val="bg-BG"/>
        </w:rPr>
        <w:t xml:space="preserve"> риск от злоупотреба и неправилна употреба</w:t>
      </w:r>
      <w:r w:rsidRPr="00EC1C14">
        <w:rPr>
          <w:sz w:val="22"/>
          <w:szCs w:val="22"/>
          <w:lang w:val="bg-BG"/>
        </w:rPr>
        <w:t xml:space="preserve"> преди и по време на лечението</w:t>
      </w:r>
      <w:r w:rsidR="00C61116" w:rsidRPr="00EC1C14">
        <w:rPr>
          <w:sz w:val="22"/>
          <w:szCs w:val="22"/>
          <w:lang w:val="bg-BG"/>
        </w:rPr>
        <w:t>,</w:t>
      </w:r>
      <w:r w:rsidRPr="00EC1C14">
        <w:rPr>
          <w:sz w:val="22"/>
          <w:szCs w:val="22"/>
          <w:lang w:val="bg-BG"/>
        </w:rPr>
        <w:t xml:space="preserve"> за </w:t>
      </w:r>
      <w:r w:rsidR="00C61116" w:rsidRPr="00EC1C14">
        <w:rPr>
          <w:sz w:val="22"/>
          <w:szCs w:val="22"/>
          <w:lang w:val="bg-BG"/>
        </w:rPr>
        <w:t xml:space="preserve">да се </w:t>
      </w:r>
      <w:r w:rsidRPr="00EC1C14">
        <w:rPr>
          <w:sz w:val="22"/>
          <w:szCs w:val="22"/>
          <w:lang w:val="bg-BG"/>
        </w:rPr>
        <w:t>идентифи</w:t>
      </w:r>
      <w:r w:rsidR="003C4403" w:rsidRPr="00EC1C14">
        <w:rPr>
          <w:sz w:val="22"/>
          <w:szCs w:val="22"/>
          <w:lang w:val="bg-BG"/>
        </w:rPr>
        <w:t>цира</w:t>
      </w:r>
      <w:r w:rsidR="00C61116" w:rsidRPr="00EC1C14">
        <w:rPr>
          <w:sz w:val="22"/>
          <w:szCs w:val="22"/>
          <w:lang w:val="bg-BG"/>
        </w:rPr>
        <w:t>т</w:t>
      </w:r>
      <w:r w:rsidRPr="00EC1C14">
        <w:rPr>
          <w:sz w:val="22"/>
          <w:szCs w:val="22"/>
          <w:lang w:val="bg-BG"/>
        </w:rPr>
        <w:t xml:space="preserve"> </w:t>
      </w:r>
      <w:r w:rsidR="00C61116" w:rsidRPr="00EC1C14">
        <w:rPr>
          <w:sz w:val="22"/>
          <w:szCs w:val="22"/>
          <w:lang w:val="bg-BG"/>
        </w:rPr>
        <w:t>основните пр</w:t>
      </w:r>
      <w:r w:rsidR="00C83E48" w:rsidRPr="00EC1C14">
        <w:rPr>
          <w:sz w:val="22"/>
          <w:szCs w:val="22"/>
          <w:lang w:val="bg-BG"/>
        </w:rPr>
        <w:t>и</w:t>
      </w:r>
      <w:r w:rsidR="00C61116" w:rsidRPr="00EC1C14">
        <w:rPr>
          <w:sz w:val="22"/>
          <w:szCs w:val="22"/>
          <w:lang w:val="bg-BG"/>
        </w:rPr>
        <w:t>знаци</w:t>
      </w:r>
      <w:r w:rsidRPr="00EC1C14">
        <w:rPr>
          <w:sz w:val="22"/>
          <w:szCs w:val="22"/>
          <w:lang w:val="bg-BG"/>
        </w:rPr>
        <w:t xml:space="preserve"> на </w:t>
      </w:r>
      <w:r w:rsidR="00777FF1" w:rsidRPr="00EC1C14">
        <w:rPr>
          <w:iCs/>
          <w:sz w:val="22"/>
          <w:szCs w:val="22"/>
          <w:lang w:val="bg-BG"/>
        </w:rPr>
        <w:t>разстройство, дължащо се на употреба на опиоиди (Opioid Use Disorder, OUD)</w:t>
      </w:r>
      <w:r w:rsidR="007C618C" w:rsidRPr="00EC1C14">
        <w:rPr>
          <w:sz w:val="22"/>
          <w:szCs w:val="22"/>
          <w:lang w:val="bg-BG"/>
        </w:rPr>
        <w:t xml:space="preserve">: </w:t>
      </w:r>
      <w:r w:rsidR="00777FF1" w:rsidRPr="00EC1C14">
        <w:rPr>
          <w:sz w:val="22"/>
          <w:szCs w:val="22"/>
          <w:lang w:val="bg-BG"/>
        </w:rPr>
        <w:t>разграничава</w:t>
      </w:r>
      <w:r w:rsidR="00C61116" w:rsidRPr="00EC1C14">
        <w:rPr>
          <w:sz w:val="22"/>
          <w:szCs w:val="22"/>
          <w:lang w:val="bg-BG"/>
        </w:rPr>
        <w:t>не на</w:t>
      </w:r>
      <w:r w:rsidR="00777FF1" w:rsidRPr="00EC1C14">
        <w:rPr>
          <w:sz w:val="22"/>
          <w:szCs w:val="22"/>
          <w:lang w:val="bg-BG"/>
        </w:rPr>
        <w:t xml:space="preserve"> </w:t>
      </w:r>
      <w:r w:rsidR="00127D4B" w:rsidRPr="00EC1C14">
        <w:rPr>
          <w:sz w:val="22"/>
          <w:szCs w:val="22"/>
          <w:lang w:val="bg-BG"/>
        </w:rPr>
        <w:t>признаците</w:t>
      </w:r>
      <w:r w:rsidR="00777FF1" w:rsidRPr="00EC1C14">
        <w:rPr>
          <w:sz w:val="22"/>
          <w:szCs w:val="22"/>
          <w:lang w:val="bg-BG"/>
        </w:rPr>
        <w:t xml:space="preserve"> на </w:t>
      </w:r>
      <w:r w:rsidR="00F413D4" w:rsidRPr="00EC1C14">
        <w:rPr>
          <w:sz w:val="22"/>
          <w:szCs w:val="22"/>
          <w:lang w:val="bg-BG"/>
        </w:rPr>
        <w:t>нежелани</w:t>
      </w:r>
      <w:r w:rsidR="00C61116" w:rsidRPr="00EC1C14">
        <w:rPr>
          <w:sz w:val="22"/>
          <w:szCs w:val="22"/>
          <w:lang w:val="bg-BG"/>
        </w:rPr>
        <w:t>те</w:t>
      </w:r>
      <w:r w:rsidR="00F413D4" w:rsidRPr="00EC1C14">
        <w:rPr>
          <w:sz w:val="22"/>
          <w:szCs w:val="22"/>
          <w:lang w:val="bg-BG"/>
        </w:rPr>
        <w:t xml:space="preserve"> реакции</w:t>
      </w:r>
      <w:r w:rsidR="00C61116" w:rsidRPr="00EC1C14">
        <w:rPr>
          <w:sz w:val="22"/>
          <w:szCs w:val="22"/>
          <w:lang w:val="bg-BG"/>
        </w:rPr>
        <w:t xml:space="preserve">, </w:t>
      </w:r>
      <w:r w:rsidR="00C61116" w:rsidRPr="00EC1C14">
        <w:rPr>
          <w:bCs/>
          <w:sz w:val="22"/>
          <w:szCs w:val="22"/>
          <w:lang w:val="bg-BG"/>
        </w:rPr>
        <w:t>свързани с употребата на опиоиди,</w:t>
      </w:r>
      <w:r w:rsidR="00F413D4" w:rsidRPr="00EC1C14">
        <w:rPr>
          <w:sz w:val="22"/>
          <w:szCs w:val="22"/>
          <w:lang w:val="bg-BG"/>
        </w:rPr>
        <w:t xml:space="preserve"> и </w:t>
      </w:r>
      <w:r w:rsidR="00777FF1" w:rsidRPr="00EC1C14">
        <w:rPr>
          <w:sz w:val="22"/>
          <w:szCs w:val="22"/>
          <w:lang w:val="bg-BG"/>
        </w:rPr>
        <w:t>разстройство, дължащо се на употреба на опиоиди</w:t>
      </w:r>
      <w:r w:rsidR="007C618C" w:rsidRPr="00EC1C14">
        <w:rPr>
          <w:sz w:val="22"/>
          <w:szCs w:val="22"/>
          <w:lang w:val="bg-BG"/>
        </w:rPr>
        <w:t>.</w:t>
      </w:r>
    </w:p>
    <w:p w14:paraId="0F51A6F6" w14:textId="4DC67CE0" w:rsidR="007C618C" w:rsidRPr="00EC1C14" w:rsidRDefault="00A02A6D" w:rsidP="007C618C">
      <w:pPr>
        <w:pStyle w:val="C-Bullet"/>
        <w:rPr>
          <w:sz w:val="22"/>
          <w:szCs w:val="22"/>
          <w:lang w:val="bg-BG"/>
        </w:rPr>
      </w:pPr>
      <w:r w:rsidRPr="00EC1C14">
        <w:rPr>
          <w:sz w:val="22"/>
          <w:szCs w:val="22"/>
          <w:lang w:val="bg-BG"/>
        </w:rPr>
        <w:t xml:space="preserve">Важността </w:t>
      </w:r>
      <w:r w:rsidR="001F2AB3" w:rsidRPr="00EC1C14">
        <w:rPr>
          <w:sz w:val="22"/>
          <w:szCs w:val="22"/>
          <w:lang w:val="bg-BG"/>
        </w:rPr>
        <w:t>на</w:t>
      </w:r>
      <w:r w:rsidRPr="00EC1C14">
        <w:rPr>
          <w:sz w:val="22"/>
          <w:szCs w:val="22"/>
          <w:lang w:val="bg-BG"/>
        </w:rPr>
        <w:t xml:space="preserve"> съобщава</w:t>
      </w:r>
      <w:r w:rsidR="001F2AB3" w:rsidRPr="00EC1C14">
        <w:rPr>
          <w:sz w:val="22"/>
          <w:szCs w:val="22"/>
          <w:lang w:val="bg-BG"/>
        </w:rPr>
        <w:t>нето</w:t>
      </w:r>
      <w:r w:rsidRPr="00EC1C14">
        <w:rPr>
          <w:sz w:val="22"/>
          <w:szCs w:val="22"/>
          <w:lang w:val="bg-BG"/>
        </w:rPr>
        <w:t xml:space="preserve"> за употреба извън </w:t>
      </w:r>
      <w:r w:rsidR="001F2AB3" w:rsidRPr="00EC1C14">
        <w:rPr>
          <w:sz w:val="22"/>
          <w:szCs w:val="22"/>
          <w:lang w:val="bg-BG"/>
        </w:rPr>
        <w:t>одобреното показание</w:t>
      </w:r>
      <w:r w:rsidR="007C618C" w:rsidRPr="00EC1C14">
        <w:rPr>
          <w:sz w:val="22"/>
          <w:szCs w:val="22"/>
          <w:lang w:val="bg-BG"/>
        </w:rPr>
        <w:t xml:space="preserve">, </w:t>
      </w:r>
      <w:r w:rsidRPr="00EC1C14">
        <w:rPr>
          <w:sz w:val="22"/>
          <w:szCs w:val="22"/>
          <w:lang w:val="bg-BG"/>
        </w:rPr>
        <w:t>неправилна употреба злоупотреба, пристрастяване и предозиране</w:t>
      </w:r>
    </w:p>
    <w:p w14:paraId="4A7ED45A" w14:textId="7AA9D705" w:rsidR="007C618C" w:rsidRPr="00EC1C14" w:rsidRDefault="00A02A6D" w:rsidP="001F2AB3">
      <w:pPr>
        <w:pStyle w:val="C-Bullet"/>
        <w:rPr>
          <w:sz w:val="22"/>
          <w:szCs w:val="22"/>
          <w:lang w:val="bg-BG"/>
        </w:rPr>
      </w:pPr>
      <w:r w:rsidRPr="00EC1C14">
        <w:rPr>
          <w:sz w:val="22"/>
          <w:szCs w:val="22"/>
          <w:lang w:val="bg-BG"/>
        </w:rPr>
        <w:t xml:space="preserve">Необходимост </w:t>
      </w:r>
      <w:r w:rsidR="00AE122B" w:rsidRPr="00EC1C14">
        <w:rPr>
          <w:sz w:val="22"/>
          <w:szCs w:val="22"/>
          <w:lang w:val="bg-BG"/>
        </w:rPr>
        <w:t xml:space="preserve">от </w:t>
      </w:r>
      <w:r w:rsidR="001F2AB3" w:rsidRPr="00EC1C14">
        <w:rPr>
          <w:sz w:val="22"/>
          <w:szCs w:val="22"/>
          <w:lang w:val="bg-BG"/>
        </w:rPr>
        <w:t xml:space="preserve">провеждане на индивидуализирана </w:t>
      </w:r>
      <w:r w:rsidR="00AE122B" w:rsidRPr="00EC1C14">
        <w:rPr>
          <w:sz w:val="22"/>
          <w:szCs w:val="22"/>
          <w:lang w:val="bg-BG"/>
        </w:rPr>
        <w:t xml:space="preserve">терапия при разпознаване на </w:t>
      </w:r>
      <w:r w:rsidR="007C618C" w:rsidRPr="00EC1C14">
        <w:rPr>
          <w:sz w:val="22"/>
          <w:szCs w:val="22"/>
          <w:lang w:val="bg-BG"/>
        </w:rPr>
        <w:t>OUD</w:t>
      </w:r>
    </w:p>
    <w:p w14:paraId="7EA5683E" w14:textId="77777777" w:rsidR="007C618C" w:rsidRPr="00EC1C14" w:rsidRDefault="007C618C" w:rsidP="007C618C">
      <w:pPr>
        <w:pStyle w:val="Default"/>
        <w:rPr>
          <w:rFonts w:ascii="Times New Roman" w:hAnsi="Times New Roman" w:cs="Times New Roman"/>
          <w:sz w:val="22"/>
          <w:szCs w:val="22"/>
          <w:lang w:val="bg-BG"/>
        </w:rPr>
      </w:pPr>
    </w:p>
    <w:p w14:paraId="2A9D13C7" w14:textId="7B1D925A" w:rsidR="007C618C" w:rsidRPr="00EC1C14" w:rsidRDefault="00AE122B" w:rsidP="007C618C">
      <w:pPr>
        <w:pStyle w:val="Default"/>
        <w:rPr>
          <w:rFonts w:ascii="Times New Roman" w:hAnsi="Times New Roman" w:cs="Times New Roman"/>
          <w:sz w:val="22"/>
          <w:szCs w:val="22"/>
          <w:lang w:val="bg-BG"/>
        </w:rPr>
      </w:pPr>
      <w:r w:rsidRPr="00EC1C14">
        <w:rPr>
          <w:rFonts w:ascii="Times New Roman" w:hAnsi="Times New Roman" w:cs="Times New Roman"/>
          <w:bCs/>
          <w:sz w:val="22"/>
          <w:szCs w:val="22"/>
          <w:lang w:val="bg-BG"/>
        </w:rPr>
        <w:t>Лекарите, предписващи</w:t>
      </w:r>
      <w:r w:rsidR="007C618C" w:rsidRPr="00EC1C14">
        <w:rPr>
          <w:rFonts w:ascii="Times New Roman" w:hAnsi="Times New Roman" w:cs="Times New Roman"/>
          <w:bCs/>
          <w:sz w:val="22"/>
          <w:szCs w:val="22"/>
          <w:lang w:val="bg-BG"/>
        </w:rPr>
        <w:t xml:space="preserve"> EFFENTORA</w:t>
      </w:r>
      <w:r w:rsidRPr="00EC1C14">
        <w:rPr>
          <w:rFonts w:ascii="Times New Roman" w:hAnsi="Times New Roman" w:cs="Times New Roman"/>
          <w:bCs/>
          <w:sz w:val="22"/>
          <w:szCs w:val="22"/>
          <w:lang w:val="bg-BG"/>
        </w:rPr>
        <w:t>, трябва критичн</w:t>
      </w:r>
      <w:r w:rsidR="00277820" w:rsidRPr="00EC1C14">
        <w:rPr>
          <w:rFonts w:ascii="Times New Roman" w:hAnsi="Times New Roman" w:cs="Times New Roman"/>
          <w:bCs/>
          <w:sz w:val="22"/>
          <w:szCs w:val="22"/>
          <w:lang w:val="bg-BG"/>
        </w:rPr>
        <w:t>о да подбират</w:t>
      </w:r>
      <w:r w:rsidRPr="00EC1C14">
        <w:rPr>
          <w:rFonts w:ascii="Times New Roman" w:hAnsi="Times New Roman" w:cs="Times New Roman"/>
          <w:bCs/>
          <w:sz w:val="22"/>
          <w:szCs w:val="22"/>
          <w:lang w:val="bg-BG"/>
        </w:rPr>
        <w:t xml:space="preserve"> пациентите и </w:t>
      </w:r>
      <w:r w:rsidR="00145E7C" w:rsidRPr="00EC1C14">
        <w:rPr>
          <w:rFonts w:ascii="Times New Roman" w:hAnsi="Times New Roman" w:cs="Times New Roman"/>
          <w:bCs/>
          <w:sz w:val="22"/>
          <w:szCs w:val="22"/>
          <w:lang w:val="bg-BG"/>
        </w:rPr>
        <w:t xml:space="preserve">да </w:t>
      </w:r>
      <w:r w:rsidR="00277820" w:rsidRPr="00EC1C14">
        <w:rPr>
          <w:rFonts w:ascii="Times New Roman" w:hAnsi="Times New Roman" w:cs="Times New Roman"/>
          <w:bCs/>
          <w:sz w:val="22"/>
          <w:szCs w:val="22"/>
          <w:lang w:val="bg-BG"/>
        </w:rPr>
        <w:t>ги консултират</w:t>
      </w:r>
      <w:r w:rsidR="00145E7C" w:rsidRPr="00EC1C14">
        <w:rPr>
          <w:rFonts w:ascii="Times New Roman" w:hAnsi="Times New Roman" w:cs="Times New Roman"/>
          <w:bCs/>
          <w:sz w:val="22"/>
          <w:szCs w:val="22"/>
          <w:lang w:val="bg-BG"/>
        </w:rPr>
        <w:t xml:space="preserve"> относно</w:t>
      </w:r>
      <w:r w:rsidR="0076532D" w:rsidRPr="00EC1C14">
        <w:rPr>
          <w:rFonts w:ascii="Times New Roman" w:hAnsi="Times New Roman" w:cs="Times New Roman"/>
          <w:bCs/>
          <w:sz w:val="22"/>
          <w:szCs w:val="22"/>
          <w:lang w:val="bg-BG"/>
        </w:rPr>
        <w:t>:</w:t>
      </w:r>
    </w:p>
    <w:p w14:paraId="670C7981" w14:textId="0FF15A09" w:rsidR="007C618C" w:rsidRPr="00EC1C14" w:rsidRDefault="0076532D" w:rsidP="007C618C">
      <w:pPr>
        <w:pStyle w:val="C-Bullet"/>
        <w:rPr>
          <w:sz w:val="22"/>
          <w:szCs w:val="22"/>
          <w:lang w:val="bg-BG"/>
        </w:rPr>
      </w:pPr>
      <w:r w:rsidRPr="00EC1C14">
        <w:rPr>
          <w:bCs/>
          <w:sz w:val="22"/>
          <w:szCs w:val="22"/>
          <w:lang w:val="bg-BG"/>
        </w:rPr>
        <w:t>Указания</w:t>
      </w:r>
      <w:r w:rsidR="00145E7C" w:rsidRPr="00EC1C14">
        <w:rPr>
          <w:bCs/>
          <w:sz w:val="22"/>
          <w:szCs w:val="22"/>
          <w:lang w:val="bg-BG"/>
        </w:rPr>
        <w:t>та</w:t>
      </w:r>
      <w:r w:rsidRPr="00EC1C14">
        <w:rPr>
          <w:bCs/>
          <w:sz w:val="22"/>
          <w:szCs w:val="22"/>
          <w:lang w:val="bg-BG"/>
        </w:rPr>
        <w:t xml:space="preserve"> за употреба на</w:t>
      </w:r>
      <w:r w:rsidR="007C618C" w:rsidRPr="00EC1C14">
        <w:rPr>
          <w:bCs/>
          <w:sz w:val="22"/>
          <w:szCs w:val="22"/>
          <w:lang w:val="bg-BG"/>
        </w:rPr>
        <w:t xml:space="preserve"> EFFENTORA</w:t>
      </w:r>
    </w:p>
    <w:p w14:paraId="649E3D40" w14:textId="4FB0B1DE" w:rsidR="007C618C" w:rsidRPr="00EC1C14" w:rsidRDefault="0076532D" w:rsidP="007C618C">
      <w:pPr>
        <w:pStyle w:val="C-Bullet"/>
        <w:rPr>
          <w:sz w:val="22"/>
          <w:szCs w:val="22"/>
          <w:lang w:val="bg-BG"/>
        </w:rPr>
      </w:pPr>
      <w:r w:rsidRPr="00EC1C14">
        <w:rPr>
          <w:bCs/>
          <w:sz w:val="22"/>
          <w:szCs w:val="22"/>
          <w:lang w:val="bg-BG"/>
        </w:rPr>
        <w:t xml:space="preserve">Никога да не споделят лекарството си и </w:t>
      </w:r>
      <w:r w:rsidR="00FE1260" w:rsidRPr="00EC1C14">
        <w:rPr>
          <w:bCs/>
          <w:sz w:val="22"/>
          <w:szCs w:val="22"/>
          <w:lang w:val="bg-BG"/>
        </w:rPr>
        <w:t xml:space="preserve">да </w:t>
      </w:r>
      <w:r w:rsidR="00D8132A" w:rsidRPr="00EC1C14">
        <w:rPr>
          <w:bCs/>
          <w:sz w:val="22"/>
          <w:szCs w:val="22"/>
          <w:lang w:val="bg-BG"/>
        </w:rPr>
        <w:t xml:space="preserve">не </w:t>
      </w:r>
      <w:r w:rsidR="00277820" w:rsidRPr="00EC1C14">
        <w:rPr>
          <w:bCs/>
          <w:sz w:val="22"/>
          <w:szCs w:val="22"/>
          <w:lang w:val="bg-BG"/>
        </w:rPr>
        <w:t>го използват за други цели</w:t>
      </w:r>
      <w:r w:rsidR="00FE1260" w:rsidRPr="00EC1C14">
        <w:rPr>
          <w:bCs/>
          <w:sz w:val="22"/>
          <w:szCs w:val="22"/>
          <w:lang w:val="bg-BG"/>
        </w:rPr>
        <w:t>.</w:t>
      </w:r>
    </w:p>
    <w:p w14:paraId="25A0B5F7" w14:textId="557916F8" w:rsidR="007C618C" w:rsidRPr="00EC1C14" w:rsidRDefault="0076532D" w:rsidP="007C618C">
      <w:pPr>
        <w:pStyle w:val="C-Bullet"/>
        <w:rPr>
          <w:sz w:val="22"/>
          <w:szCs w:val="22"/>
          <w:lang w:val="bg-BG"/>
        </w:rPr>
      </w:pPr>
      <w:r w:rsidRPr="00EC1C14">
        <w:rPr>
          <w:bCs/>
          <w:sz w:val="22"/>
          <w:szCs w:val="22"/>
          <w:lang w:val="bg-BG"/>
        </w:rPr>
        <w:t xml:space="preserve">Актуализирана </w:t>
      </w:r>
      <w:r w:rsidR="00277820" w:rsidRPr="00EC1C14">
        <w:rPr>
          <w:bCs/>
          <w:sz w:val="22"/>
          <w:szCs w:val="22"/>
          <w:lang w:val="bg-BG"/>
        </w:rPr>
        <w:t xml:space="preserve">продуктова </w:t>
      </w:r>
      <w:r w:rsidR="00E84DB9" w:rsidRPr="00EC1C14">
        <w:rPr>
          <w:bCs/>
          <w:sz w:val="22"/>
          <w:szCs w:val="22"/>
          <w:lang w:val="bg-BG"/>
        </w:rPr>
        <w:t>информация</w:t>
      </w:r>
      <w:r w:rsidRPr="00EC1C14">
        <w:rPr>
          <w:bCs/>
          <w:sz w:val="22"/>
          <w:szCs w:val="22"/>
          <w:lang w:val="bg-BG"/>
        </w:rPr>
        <w:t xml:space="preserve">, </w:t>
      </w:r>
      <w:r w:rsidR="00506F46" w:rsidRPr="00EC1C14">
        <w:rPr>
          <w:bCs/>
          <w:sz w:val="22"/>
          <w:szCs w:val="22"/>
          <w:lang w:val="bg-BG"/>
        </w:rPr>
        <w:t>включ</w:t>
      </w:r>
      <w:r w:rsidR="00277820" w:rsidRPr="00EC1C14">
        <w:rPr>
          <w:bCs/>
          <w:sz w:val="22"/>
          <w:szCs w:val="22"/>
          <w:lang w:val="bg-BG"/>
        </w:rPr>
        <w:t>ително</w:t>
      </w:r>
      <w:r w:rsidRPr="00EC1C14">
        <w:rPr>
          <w:bCs/>
          <w:sz w:val="22"/>
          <w:szCs w:val="22"/>
          <w:lang w:val="bg-BG"/>
        </w:rPr>
        <w:t xml:space="preserve"> хипералгез</w:t>
      </w:r>
      <w:r w:rsidR="00506F46" w:rsidRPr="00EC1C14">
        <w:rPr>
          <w:bCs/>
          <w:sz w:val="22"/>
          <w:szCs w:val="22"/>
          <w:lang w:val="bg-BG"/>
        </w:rPr>
        <w:t>и</w:t>
      </w:r>
      <w:r w:rsidRPr="00EC1C14">
        <w:rPr>
          <w:bCs/>
          <w:sz w:val="22"/>
          <w:szCs w:val="22"/>
          <w:lang w:val="bg-BG"/>
        </w:rPr>
        <w:t xml:space="preserve">я, употреба по време на бременност, </w:t>
      </w:r>
      <w:r w:rsidR="00506F46" w:rsidRPr="00EC1C14">
        <w:rPr>
          <w:bCs/>
          <w:sz w:val="22"/>
          <w:szCs w:val="22"/>
          <w:lang w:val="bg-BG"/>
        </w:rPr>
        <w:t xml:space="preserve">лекарствени взаимодействия, като </w:t>
      </w:r>
      <w:r w:rsidR="00FE1159" w:rsidRPr="00EC1C14">
        <w:rPr>
          <w:bCs/>
          <w:sz w:val="22"/>
          <w:szCs w:val="22"/>
          <w:lang w:val="bg-BG"/>
        </w:rPr>
        <w:t>например</w:t>
      </w:r>
      <w:r w:rsidR="00506F46" w:rsidRPr="00EC1C14">
        <w:rPr>
          <w:bCs/>
          <w:sz w:val="22"/>
          <w:szCs w:val="22"/>
          <w:lang w:val="bg-BG"/>
        </w:rPr>
        <w:t xml:space="preserve"> с бензодиазепини, ятрогенн</w:t>
      </w:r>
      <w:r w:rsidR="00FE1159" w:rsidRPr="00EC1C14">
        <w:rPr>
          <w:bCs/>
          <w:sz w:val="22"/>
          <w:szCs w:val="22"/>
          <w:lang w:val="bg-BG"/>
        </w:rPr>
        <w:t>а зависимост</w:t>
      </w:r>
      <w:r w:rsidR="00506F46" w:rsidRPr="00EC1C14">
        <w:rPr>
          <w:bCs/>
          <w:sz w:val="22"/>
          <w:szCs w:val="22"/>
          <w:lang w:val="bg-BG"/>
        </w:rPr>
        <w:t xml:space="preserve">, </w:t>
      </w:r>
      <w:r w:rsidR="00127D4B" w:rsidRPr="00EC1C14">
        <w:rPr>
          <w:bCs/>
          <w:sz w:val="22"/>
          <w:szCs w:val="22"/>
          <w:lang w:val="bg-BG"/>
        </w:rPr>
        <w:t>синдром на отнемане</w:t>
      </w:r>
      <w:r w:rsidR="00506F46" w:rsidRPr="00EC1C14">
        <w:rPr>
          <w:bCs/>
          <w:sz w:val="22"/>
          <w:szCs w:val="22"/>
          <w:lang w:val="bg-BG"/>
        </w:rPr>
        <w:t xml:space="preserve"> и зависимост</w:t>
      </w:r>
    </w:p>
    <w:p w14:paraId="217185EC" w14:textId="7B583AD5" w:rsidR="007C618C" w:rsidRPr="00EC1C14" w:rsidRDefault="00506F46" w:rsidP="007C618C">
      <w:pPr>
        <w:pStyle w:val="C-Bullet"/>
        <w:rPr>
          <w:sz w:val="22"/>
          <w:szCs w:val="22"/>
          <w:lang w:val="bg-BG"/>
        </w:rPr>
      </w:pPr>
      <w:r w:rsidRPr="00EC1C14">
        <w:rPr>
          <w:sz w:val="22"/>
          <w:szCs w:val="22"/>
          <w:lang w:val="bg-BG"/>
        </w:rPr>
        <w:t xml:space="preserve">Предписващият лекар трябва да </w:t>
      </w:r>
      <w:r w:rsidR="00FE1159" w:rsidRPr="00EC1C14">
        <w:rPr>
          <w:sz w:val="22"/>
          <w:szCs w:val="22"/>
          <w:lang w:val="bg-BG"/>
        </w:rPr>
        <w:t>и</w:t>
      </w:r>
      <w:r w:rsidR="003002E1" w:rsidRPr="00EC1C14">
        <w:rPr>
          <w:sz w:val="22"/>
          <w:szCs w:val="22"/>
          <w:lang w:val="bg-BG"/>
        </w:rPr>
        <w:t xml:space="preserve">зползва </w:t>
      </w:r>
      <w:r w:rsidRPr="00EC1C14">
        <w:rPr>
          <w:sz w:val="22"/>
          <w:szCs w:val="22"/>
          <w:lang w:val="bg-BG"/>
        </w:rPr>
        <w:t>контролния лист за предписващи</w:t>
      </w:r>
      <w:r w:rsidR="00FE1159" w:rsidRPr="00EC1C14">
        <w:rPr>
          <w:sz w:val="22"/>
          <w:szCs w:val="22"/>
          <w:lang w:val="bg-BG"/>
        </w:rPr>
        <w:t>я</w:t>
      </w:r>
      <w:r w:rsidRPr="00EC1C14">
        <w:rPr>
          <w:sz w:val="22"/>
          <w:szCs w:val="22"/>
          <w:lang w:val="bg-BG"/>
        </w:rPr>
        <w:t xml:space="preserve"> лекар</w:t>
      </w:r>
      <w:r w:rsidR="007C618C" w:rsidRPr="00EC1C14">
        <w:rPr>
          <w:sz w:val="22"/>
          <w:szCs w:val="22"/>
          <w:lang w:val="bg-BG"/>
        </w:rPr>
        <w:t>.</w:t>
      </w:r>
    </w:p>
    <w:p w14:paraId="1B2B6343" w14:textId="77777777" w:rsidR="007C618C" w:rsidRPr="00EC1C14" w:rsidRDefault="007C618C" w:rsidP="007C618C">
      <w:pPr>
        <w:pStyle w:val="Default"/>
        <w:rPr>
          <w:rFonts w:ascii="Times New Roman" w:hAnsi="Times New Roman" w:cs="Times New Roman"/>
          <w:sz w:val="22"/>
          <w:szCs w:val="22"/>
          <w:lang w:val="bg-BG"/>
        </w:rPr>
      </w:pPr>
    </w:p>
    <w:p w14:paraId="6A8BC17A" w14:textId="4EC92354" w:rsidR="007C618C" w:rsidRPr="00EC1C14" w:rsidRDefault="00506F46" w:rsidP="007C618C">
      <w:pPr>
        <w:pStyle w:val="Default"/>
        <w:rPr>
          <w:rFonts w:ascii="Times New Roman" w:hAnsi="Times New Roman" w:cs="Times New Roman"/>
          <w:sz w:val="22"/>
          <w:szCs w:val="22"/>
          <w:u w:val="single"/>
          <w:lang w:val="bg-BG"/>
        </w:rPr>
      </w:pPr>
      <w:r w:rsidRPr="00EC1C14">
        <w:rPr>
          <w:rFonts w:ascii="Times New Roman" w:hAnsi="Times New Roman" w:cs="Times New Roman"/>
          <w:sz w:val="22"/>
          <w:szCs w:val="22"/>
          <w:u w:val="single"/>
          <w:lang w:val="bg-BG"/>
        </w:rPr>
        <w:t xml:space="preserve">Контролен лист </w:t>
      </w:r>
      <w:r w:rsidR="005B06D9" w:rsidRPr="00EC1C14">
        <w:rPr>
          <w:rFonts w:ascii="Times New Roman" w:hAnsi="Times New Roman" w:cs="Times New Roman"/>
          <w:sz w:val="22"/>
          <w:szCs w:val="22"/>
          <w:u w:val="single"/>
          <w:lang w:val="bg-BG"/>
        </w:rPr>
        <w:t>при</w:t>
      </w:r>
      <w:r w:rsidRPr="00EC1C14">
        <w:rPr>
          <w:rFonts w:ascii="Times New Roman" w:hAnsi="Times New Roman" w:cs="Times New Roman"/>
          <w:sz w:val="22"/>
          <w:szCs w:val="22"/>
          <w:u w:val="single"/>
          <w:lang w:val="bg-BG"/>
        </w:rPr>
        <w:t xml:space="preserve"> </w:t>
      </w:r>
      <w:r w:rsidR="005B06D9" w:rsidRPr="00EC1C14">
        <w:rPr>
          <w:rFonts w:ascii="Times New Roman" w:hAnsi="Times New Roman" w:cs="Times New Roman"/>
          <w:sz w:val="22"/>
          <w:szCs w:val="22"/>
          <w:u w:val="single"/>
          <w:lang w:val="bg-BG"/>
        </w:rPr>
        <w:t>предписване</w:t>
      </w:r>
    </w:p>
    <w:p w14:paraId="0E8A51BF" w14:textId="64E72076" w:rsidR="007C618C" w:rsidRPr="00EC1C14" w:rsidRDefault="00506F46" w:rsidP="007C618C">
      <w:pPr>
        <w:pStyle w:val="Default"/>
        <w:rPr>
          <w:rFonts w:ascii="Times New Roman" w:hAnsi="Times New Roman" w:cs="Times New Roman"/>
          <w:sz w:val="22"/>
          <w:szCs w:val="22"/>
          <w:lang w:val="bg-BG"/>
        </w:rPr>
      </w:pPr>
      <w:r w:rsidRPr="00EC1C14">
        <w:rPr>
          <w:rFonts w:ascii="Times New Roman" w:hAnsi="Times New Roman" w:cs="Times New Roman"/>
          <w:sz w:val="22"/>
          <w:szCs w:val="22"/>
          <w:lang w:val="bg-BG"/>
        </w:rPr>
        <w:t>Необходими действия преди предписване на</w:t>
      </w:r>
      <w:r w:rsidR="007C618C" w:rsidRPr="00EC1C14">
        <w:rPr>
          <w:rFonts w:ascii="Times New Roman" w:hAnsi="Times New Roman" w:cs="Times New Roman"/>
          <w:sz w:val="22"/>
          <w:szCs w:val="22"/>
          <w:lang w:val="bg-BG"/>
        </w:rPr>
        <w:t xml:space="preserve"> EFFENTORA. </w:t>
      </w:r>
      <w:r w:rsidRPr="00EC1C14">
        <w:rPr>
          <w:rFonts w:ascii="Times New Roman" w:hAnsi="Times New Roman" w:cs="Times New Roman"/>
          <w:sz w:val="22"/>
          <w:szCs w:val="22"/>
          <w:lang w:val="bg-BG"/>
        </w:rPr>
        <w:t>Моля</w:t>
      </w:r>
      <w:r w:rsidR="00FE1159" w:rsidRPr="00EC1C14">
        <w:rPr>
          <w:rFonts w:ascii="Times New Roman" w:hAnsi="Times New Roman" w:cs="Times New Roman"/>
          <w:sz w:val="22"/>
          <w:szCs w:val="22"/>
          <w:lang w:val="bg-BG"/>
        </w:rPr>
        <w:t>,</w:t>
      </w:r>
      <w:r w:rsidRPr="00EC1C14">
        <w:rPr>
          <w:rFonts w:ascii="Times New Roman" w:hAnsi="Times New Roman" w:cs="Times New Roman"/>
          <w:sz w:val="22"/>
          <w:szCs w:val="22"/>
          <w:lang w:val="bg-BG"/>
        </w:rPr>
        <w:t xml:space="preserve"> попълнете </w:t>
      </w:r>
      <w:r w:rsidR="00FE1159" w:rsidRPr="00EC1C14">
        <w:rPr>
          <w:rFonts w:ascii="Times New Roman" w:hAnsi="Times New Roman" w:cs="Times New Roman"/>
          <w:sz w:val="22"/>
          <w:szCs w:val="22"/>
          <w:lang w:val="bg-BG"/>
        </w:rPr>
        <w:t>всяка</w:t>
      </w:r>
      <w:r w:rsidR="00B15C40" w:rsidRPr="00EC1C14">
        <w:rPr>
          <w:rFonts w:ascii="Times New Roman" w:hAnsi="Times New Roman" w:cs="Times New Roman"/>
          <w:sz w:val="22"/>
          <w:szCs w:val="22"/>
          <w:lang w:val="bg-BG"/>
        </w:rPr>
        <w:t xml:space="preserve"> от </w:t>
      </w:r>
      <w:r w:rsidR="006631BC" w:rsidRPr="00EC1C14">
        <w:rPr>
          <w:rFonts w:ascii="Times New Roman" w:hAnsi="Times New Roman" w:cs="Times New Roman"/>
          <w:sz w:val="22"/>
          <w:szCs w:val="22"/>
          <w:lang w:val="bg-BG"/>
        </w:rPr>
        <w:t>следните</w:t>
      </w:r>
      <w:r w:rsidR="00FE1159" w:rsidRPr="00EC1C14">
        <w:rPr>
          <w:rFonts w:ascii="Times New Roman" w:hAnsi="Times New Roman" w:cs="Times New Roman"/>
          <w:sz w:val="22"/>
          <w:szCs w:val="22"/>
          <w:lang w:val="bg-BG"/>
        </w:rPr>
        <w:t xml:space="preserve"> точки</w:t>
      </w:r>
      <w:r w:rsidR="00B15C40" w:rsidRPr="00EC1C14">
        <w:rPr>
          <w:rFonts w:ascii="Times New Roman" w:hAnsi="Times New Roman" w:cs="Times New Roman"/>
          <w:sz w:val="22"/>
          <w:szCs w:val="22"/>
          <w:lang w:val="bg-BG"/>
        </w:rPr>
        <w:t xml:space="preserve"> преди да предпишете</w:t>
      </w:r>
      <w:r w:rsidR="007C618C" w:rsidRPr="00EC1C14">
        <w:rPr>
          <w:rFonts w:ascii="Times New Roman" w:hAnsi="Times New Roman" w:cs="Times New Roman"/>
          <w:sz w:val="22"/>
          <w:szCs w:val="22"/>
          <w:lang w:val="bg-BG"/>
        </w:rPr>
        <w:t xml:space="preserve"> EFFENTORA:</w:t>
      </w:r>
    </w:p>
    <w:p w14:paraId="6B6EB97E" w14:textId="250F37F3" w:rsidR="007C618C" w:rsidRPr="00EC1C14" w:rsidRDefault="00FE1159" w:rsidP="007C618C">
      <w:pPr>
        <w:pStyle w:val="C-Bullet"/>
        <w:rPr>
          <w:sz w:val="22"/>
          <w:szCs w:val="22"/>
          <w:lang w:val="bg-BG"/>
        </w:rPr>
      </w:pPr>
      <w:r w:rsidRPr="00EC1C14">
        <w:rPr>
          <w:sz w:val="22"/>
          <w:szCs w:val="22"/>
          <w:lang w:val="bg-BG"/>
        </w:rPr>
        <w:t xml:space="preserve">Уверете се, че всички условия </w:t>
      </w:r>
      <w:r w:rsidR="00B15C40" w:rsidRPr="00EC1C14">
        <w:rPr>
          <w:sz w:val="22"/>
          <w:szCs w:val="22"/>
          <w:lang w:val="bg-BG"/>
        </w:rPr>
        <w:t>на одобреното показание</w:t>
      </w:r>
      <w:r w:rsidRPr="00EC1C14">
        <w:rPr>
          <w:sz w:val="22"/>
          <w:szCs w:val="22"/>
          <w:lang w:val="bg-BG"/>
        </w:rPr>
        <w:t xml:space="preserve"> са изпълнени</w:t>
      </w:r>
      <w:r w:rsidR="007C618C" w:rsidRPr="00EC1C14">
        <w:rPr>
          <w:sz w:val="22"/>
          <w:szCs w:val="22"/>
          <w:lang w:val="bg-BG"/>
        </w:rPr>
        <w:t>.</w:t>
      </w:r>
    </w:p>
    <w:p w14:paraId="11CEFDF4" w14:textId="2605D13F" w:rsidR="007C618C" w:rsidRPr="00EC1C14" w:rsidRDefault="00B15C40" w:rsidP="007C618C">
      <w:pPr>
        <w:pStyle w:val="C-Bullet"/>
        <w:rPr>
          <w:sz w:val="22"/>
          <w:szCs w:val="22"/>
          <w:lang w:val="bg-BG"/>
        </w:rPr>
      </w:pPr>
      <w:r w:rsidRPr="00EC1C14">
        <w:rPr>
          <w:sz w:val="22"/>
          <w:szCs w:val="22"/>
          <w:lang w:val="bg-BG"/>
        </w:rPr>
        <w:t xml:space="preserve">Дайте указания за </w:t>
      </w:r>
      <w:r w:rsidR="00FE1159" w:rsidRPr="00EC1C14">
        <w:rPr>
          <w:sz w:val="22"/>
          <w:szCs w:val="22"/>
          <w:lang w:val="bg-BG"/>
        </w:rPr>
        <w:t>използването</w:t>
      </w:r>
      <w:r w:rsidRPr="00EC1C14">
        <w:rPr>
          <w:sz w:val="22"/>
          <w:szCs w:val="22"/>
          <w:lang w:val="bg-BG"/>
        </w:rPr>
        <w:t xml:space="preserve"> на</w:t>
      </w:r>
      <w:r w:rsidR="007C618C" w:rsidRPr="00EC1C14">
        <w:rPr>
          <w:sz w:val="22"/>
          <w:szCs w:val="22"/>
          <w:lang w:val="bg-BG"/>
        </w:rPr>
        <w:t xml:space="preserve"> EFFENTORA </w:t>
      </w:r>
      <w:r w:rsidRPr="00EC1C14">
        <w:rPr>
          <w:sz w:val="22"/>
          <w:szCs w:val="22"/>
          <w:lang w:val="bg-BG"/>
        </w:rPr>
        <w:t>на пациента</w:t>
      </w:r>
      <w:r w:rsidR="002D120F" w:rsidRPr="00EC1C14">
        <w:rPr>
          <w:sz w:val="22"/>
          <w:szCs w:val="22"/>
          <w:lang w:val="bg-BG"/>
        </w:rPr>
        <w:t xml:space="preserve">/или </w:t>
      </w:r>
      <w:r w:rsidR="006C1B80" w:rsidRPr="00EC1C14">
        <w:rPr>
          <w:sz w:val="22"/>
          <w:szCs w:val="22"/>
          <w:lang w:val="bg-BG"/>
        </w:rPr>
        <w:t>болногледача</w:t>
      </w:r>
      <w:r w:rsidR="007C618C" w:rsidRPr="00EC1C14">
        <w:rPr>
          <w:sz w:val="22"/>
          <w:szCs w:val="22"/>
          <w:lang w:val="bg-BG"/>
        </w:rPr>
        <w:t>.</w:t>
      </w:r>
    </w:p>
    <w:p w14:paraId="4CF131C3" w14:textId="44701877" w:rsidR="007C618C" w:rsidRPr="00EC1C14" w:rsidRDefault="005B06D9" w:rsidP="007C618C">
      <w:pPr>
        <w:pStyle w:val="C-Bullet"/>
        <w:rPr>
          <w:sz w:val="22"/>
          <w:szCs w:val="22"/>
          <w:lang w:val="bg-BG"/>
        </w:rPr>
      </w:pPr>
      <w:r w:rsidRPr="00EC1C14">
        <w:rPr>
          <w:bCs/>
          <w:sz w:val="22"/>
          <w:szCs w:val="22"/>
          <w:lang w:val="bg-BG"/>
        </w:rPr>
        <w:t>Уверете се, че пациентът чете</w:t>
      </w:r>
      <w:r w:rsidR="002D120F" w:rsidRPr="00EC1C14">
        <w:rPr>
          <w:bCs/>
          <w:sz w:val="22"/>
          <w:szCs w:val="22"/>
          <w:lang w:val="bg-BG"/>
        </w:rPr>
        <w:t xml:space="preserve"> листовката</w:t>
      </w:r>
      <w:r w:rsidRPr="00EC1C14">
        <w:rPr>
          <w:bCs/>
          <w:sz w:val="22"/>
          <w:szCs w:val="22"/>
          <w:lang w:val="bg-BG"/>
        </w:rPr>
        <w:t>, приложена</w:t>
      </w:r>
      <w:r w:rsidR="002D120F" w:rsidRPr="00EC1C14">
        <w:rPr>
          <w:bCs/>
          <w:sz w:val="22"/>
          <w:szCs w:val="22"/>
          <w:lang w:val="bg-BG"/>
        </w:rPr>
        <w:t xml:space="preserve"> в </w:t>
      </w:r>
      <w:r w:rsidR="002E3D83" w:rsidRPr="00EC1C14">
        <w:rPr>
          <w:bCs/>
          <w:sz w:val="22"/>
          <w:szCs w:val="22"/>
          <w:lang w:val="bg-BG"/>
        </w:rPr>
        <w:t>опаковката</w:t>
      </w:r>
      <w:r w:rsidR="002D120F" w:rsidRPr="00EC1C14">
        <w:rPr>
          <w:bCs/>
          <w:sz w:val="22"/>
          <w:szCs w:val="22"/>
          <w:lang w:val="bg-BG"/>
        </w:rPr>
        <w:t xml:space="preserve"> </w:t>
      </w:r>
      <w:r w:rsidR="002E3D83" w:rsidRPr="00EC1C14">
        <w:rPr>
          <w:bCs/>
          <w:sz w:val="22"/>
          <w:szCs w:val="22"/>
          <w:lang w:val="bg-BG"/>
        </w:rPr>
        <w:t>на</w:t>
      </w:r>
      <w:r w:rsidR="002D120F" w:rsidRPr="00EC1C14">
        <w:rPr>
          <w:bCs/>
          <w:sz w:val="22"/>
          <w:szCs w:val="22"/>
          <w:lang w:val="bg-BG"/>
        </w:rPr>
        <w:t xml:space="preserve"> </w:t>
      </w:r>
      <w:r w:rsidR="007C618C" w:rsidRPr="00EC1C14">
        <w:rPr>
          <w:bCs/>
          <w:sz w:val="22"/>
          <w:szCs w:val="22"/>
          <w:lang w:val="bg-BG"/>
        </w:rPr>
        <w:t>EFFENTORA.</w:t>
      </w:r>
    </w:p>
    <w:p w14:paraId="3FE7E0B9" w14:textId="6360BBCF" w:rsidR="00E74E40" w:rsidRPr="00EC1C14" w:rsidRDefault="00E74E40" w:rsidP="002E3D83">
      <w:pPr>
        <w:pStyle w:val="C-Bullet"/>
        <w:rPr>
          <w:sz w:val="22"/>
          <w:szCs w:val="22"/>
          <w:lang w:val="bg-BG"/>
        </w:rPr>
      </w:pPr>
      <w:r w:rsidRPr="00EC1C14">
        <w:rPr>
          <w:sz w:val="22"/>
          <w:szCs w:val="22"/>
          <w:lang w:val="bg-BG"/>
        </w:rPr>
        <w:t xml:space="preserve">Дайте на пациента </w:t>
      </w:r>
      <w:r w:rsidR="002E3D83" w:rsidRPr="00EC1C14">
        <w:rPr>
          <w:sz w:val="22"/>
          <w:szCs w:val="22"/>
          <w:lang w:val="bg-BG"/>
        </w:rPr>
        <w:t xml:space="preserve">предоставената </w:t>
      </w:r>
      <w:r w:rsidRPr="00EC1C14">
        <w:rPr>
          <w:sz w:val="22"/>
          <w:szCs w:val="22"/>
          <w:lang w:val="bg-BG"/>
        </w:rPr>
        <w:t>брошура</w:t>
      </w:r>
      <w:r w:rsidR="002E3D83" w:rsidRPr="00EC1C14">
        <w:rPr>
          <w:sz w:val="22"/>
          <w:szCs w:val="22"/>
          <w:lang w:val="bg-BG"/>
        </w:rPr>
        <w:t xml:space="preserve"> за пациента н</w:t>
      </w:r>
      <w:r w:rsidRPr="00EC1C14">
        <w:rPr>
          <w:sz w:val="22"/>
          <w:szCs w:val="22"/>
          <w:lang w:val="bg-BG"/>
        </w:rPr>
        <w:t xml:space="preserve">а EFFENTORA, </w:t>
      </w:r>
      <w:r w:rsidR="002E3D83" w:rsidRPr="00EC1C14">
        <w:rPr>
          <w:bCs/>
          <w:sz w:val="22"/>
          <w:szCs w:val="22"/>
          <w:lang w:val="bg-BG"/>
        </w:rPr>
        <w:t>която включва следните елементи</w:t>
      </w:r>
      <w:r w:rsidRPr="00EC1C14">
        <w:rPr>
          <w:sz w:val="22"/>
          <w:szCs w:val="22"/>
          <w:lang w:val="bg-BG"/>
        </w:rPr>
        <w:t>:</w:t>
      </w:r>
    </w:p>
    <w:p w14:paraId="41EFC4A6" w14:textId="1111E81E" w:rsidR="007C618C" w:rsidRPr="00EC1C14" w:rsidRDefault="009226CB" w:rsidP="007C618C">
      <w:pPr>
        <w:pStyle w:val="C-BulletIndented"/>
        <w:rPr>
          <w:rFonts w:cs="Times New Roman"/>
          <w:sz w:val="22"/>
          <w:szCs w:val="22"/>
          <w:lang w:val="bg-BG"/>
        </w:rPr>
      </w:pPr>
      <w:r w:rsidRPr="00EC1C14">
        <w:rPr>
          <w:rFonts w:cs="Times New Roman"/>
          <w:sz w:val="22"/>
          <w:szCs w:val="22"/>
          <w:lang w:val="bg-BG"/>
        </w:rPr>
        <w:t>Рак и болка</w:t>
      </w:r>
    </w:p>
    <w:p w14:paraId="2657F9C2" w14:textId="34990DC1" w:rsidR="007C618C" w:rsidRPr="00EC1C14" w:rsidRDefault="007C618C" w:rsidP="007C618C">
      <w:pPr>
        <w:pStyle w:val="C-BulletIndented"/>
        <w:rPr>
          <w:rFonts w:cs="Times New Roman"/>
          <w:sz w:val="22"/>
          <w:szCs w:val="22"/>
          <w:lang w:val="bg-BG"/>
        </w:rPr>
      </w:pPr>
      <w:r w:rsidRPr="00EC1C14">
        <w:rPr>
          <w:rFonts w:cs="Times New Roman"/>
          <w:sz w:val="22"/>
          <w:szCs w:val="22"/>
          <w:lang w:val="bg-BG"/>
        </w:rPr>
        <w:t xml:space="preserve">EFFENTORA. </w:t>
      </w:r>
      <w:r w:rsidR="009226CB" w:rsidRPr="00EC1C14">
        <w:rPr>
          <w:rFonts w:cs="Times New Roman"/>
          <w:sz w:val="22"/>
          <w:szCs w:val="22"/>
          <w:lang w:val="bg-BG"/>
        </w:rPr>
        <w:t xml:space="preserve">Какво </w:t>
      </w:r>
      <w:r w:rsidR="003074F0" w:rsidRPr="00EC1C14">
        <w:rPr>
          <w:rFonts w:cs="Times New Roman"/>
          <w:sz w:val="22"/>
          <w:szCs w:val="22"/>
          <w:lang w:val="bg-BG"/>
        </w:rPr>
        <w:t>представлява</w:t>
      </w:r>
      <w:r w:rsidRPr="00EC1C14">
        <w:rPr>
          <w:rFonts w:cs="Times New Roman"/>
          <w:sz w:val="22"/>
          <w:szCs w:val="22"/>
          <w:lang w:val="bg-BG"/>
        </w:rPr>
        <w:t xml:space="preserve">? </w:t>
      </w:r>
      <w:r w:rsidR="009226CB" w:rsidRPr="00EC1C14">
        <w:rPr>
          <w:rFonts w:cs="Times New Roman"/>
          <w:sz w:val="22"/>
          <w:szCs w:val="22"/>
          <w:lang w:val="bg-BG"/>
        </w:rPr>
        <w:t>Как да го използвам</w:t>
      </w:r>
      <w:r w:rsidRPr="00EC1C14">
        <w:rPr>
          <w:rFonts w:cs="Times New Roman"/>
          <w:sz w:val="22"/>
          <w:szCs w:val="22"/>
          <w:lang w:val="bg-BG"/>
        </w:rPr>
        <w:t>?</w:t>
      </w:r>
    </w:p>
    <w:p w14:paraId="18155F12" w14:textId="77027A4C" w:rsidR="007C618C" w:rsidRPr="00EC1C14" w:rsidRDefault="007C618C" w:rsidP="007C618C">
      <w:pPr>
        <w:pStyle w:val="C-BulletIndented"/>
        <w:rPr>
          <w:rFonts w:cs="Times New Roman"/>
          <w:sz w:val="22"/>
          <w:szCs w:val="22"/>
          <w:lang w:val="bg-BG"/>
        </w:rPr>
      </w:pPr>
      <w:r w:rsidRPr="00EC1C14">
        <w:rPr>
          <w:rFonts w:cs="Times New Roman"/>
          <w:sz w:val="22"/>
          <w:szCs w:val="22"/>
          <w:lang w:val="bg-BG"/>
        </w:rPr>
        <w:t xml:space="preserve">EFFENTORA. </w:t>
      </w:r>
      <w:r w:rsidR="009226CB" w:rsidRPr="00EC1C14">
        <w:rPr>
          <w:rFonts w:cs="Times New Roman"/>
          <w:sz w:val="22"/>
          <w:szCs w:val="22"/>
          <w:lang w:val="bg-BG"/>
        </w:rPr>
        <w:t>Риск</w:t>
      </w:r>
      <w:r w:rsidR="002E3D83" w:rsidRPr="00EC1C14">
        <w:rPr>
          <w:rFonts w:cs="Times New Roman"/>
          <w:sz w:val="22"/>
          <w:szCs w:val="22"/>
          <w:lang w:val="bg-BG"/>
        </w:rPr>
        <w:t>ове</w:t>
      </w:r>
      <w:r w:rsidR="009226CB" w:rsidRPr="00EC1C14">
        <w:rPr>
          <w:rFonts w:cs="Times New Roman"/>
          <w:sz w:val="22"/>
          <w:szCs w:val="22"/>
          <w:lang w:val="bg-BG"/>
        </w:rPr>
        <w:t xml:space="preserve"> от неправилна</w:t>
      </w:r>
      <w:r w:rsidR="002E3D83" w:rsidRPr="00EC1C14">
        <w:rPr>
          <w:rFonts w:cs="Times New Roman"/>
          <w:sz w:val="22"/>
          <w:szCs w:val="22"/>
          <w:lang w:val="bg-BG"/>
        </w:rPr>
        <w:t>та</w:t>
      </w:r>
      <w:r w:rsidR="009226CB" w:rsidRPr="00EC1C14">
        <w:rPr>
          <w:rFonts w:cs="Times New Roman"/>
          <w:sz w:val="22"/>
          <w:szCs w:val="22"/>
          <w:lang w:val="bg-BG"/>
        </w:rPr>
        <w:t xml:space="preserve"> употреба</w:t>
      </w:r>
    </w:p>
    <w:p w14:paraId="06ECF5FB" w14:textId="5A79186F" w:rsidR="007C618C" w:rsidRPr="00EC1C14" w:rsidRDefault="009031A1" w:rsidP="007C618C">
      <w:pPr>
        <w:pStyle w:val="C-Bullet"/>
        <w:rPr>
          <w:sz w:val="22"/>
          <w:szCs w:val="22"/>
          <w:lang w:val="bg-BG"/>
        </w:rPr>
      </w:pPr>
      <w:r w:rsidRPr="00EC1C14">
        <w:rPr>
          <w:sz w:val="22"/>
          <w:szCs w:val="22"/>
          <w:lang w:val="bg-BG"/>
        </w:rPr>
        <w:t xml:space="preserve">Обяснете рисковете от използването на </w:t>
      </w:r>
      <w:r w:rsidR="002212E2" w:rsidRPr="00EC1C14">
        <w:rPr>
          <w:sz w:val="22"/>
          <w:szCs w:val="22"/>
          <w:lang w:val="bg-BG"/>
        </w:rPr>
        <w:t>повече</w:t>
      </w:r>
      <w:r w:rsidRPr="00EC1C14">
        <w:rPr>
          <w:sz w:val="22"/>
          <w:szCs w:val="22"/>
          <w:lang w:val="bg-BG"/>
        </w:rPr>
        <w:t xml:space="preserve"> от </w:t>
      </w:r>
      <w:r w:rsidR="002E3D83" w:rsidRPr="00EC1C14">
        <w:rPr>
          <w:sz w:val="22"/>
          <w:szCs w:val="22"/>
          <w:lang w:val="bg-BG"/>
        </w:rPr>
        <w:t>препоръчителното</w:t>
      </w:r>
      <w:r w:rsidR="001E36DA" w:rsidRPr="00EC1C14">
        <w:rPr>
          <w:sz w:val="22"/>
          <w:szCs w:val="22"/>
          <w:lang w:val="bg-BG"/>
        </w:rPr>
        <w:t xml:space="preserve"> количество</w:t>
      </w:r>
      <w:r w:rsidR="007C618C" w:rsidRPr="00EC1C14">
        <w:rPr>
          <w:sz w:val="22"/>
          <w:szCs w:val="22"/>
          <w:lang w:val="bg-BG"/>
        </w:rPr>
        <w:t xml:space="preserve"> EFFENTORA.</w:t>
      </w:r>
    </w:p>
    <w:p w14:paraId="4BA559C0" w14:textId="2C3C6999" w:rsidR="007C618C" w:rsidRPr="00EC1C14" w:rsidRDefault="009031A1" w:rsidP="007C618C">
      <w:pPr>
        <w:pStyle w:val="C-Bullet"/>
        <w:rPr>
          <w:sz w:val="22"/>
          <w:szCs w:val="22"/>
          <w:lang w:val="bg-BG"/>
        </w:rPr>
      </w:pPr>
      <w:r w:rsidRPr="00EC1C14">
        <w:rPr>
          <w:bCs/>
          <w:sz w:val="22"/>
          <w:szCs w:val="22"/>
          <w:lang w:val="bg-BG"/>
        </w:rPr>
        <w:t xml:space="preserve">Обяснете </w:t>
      </w:r>
      <w:r w:rsidR="002E3D83" w:rsidRPr="00EC1C14">
        <w:rPr>
          <w:bCs/>
          <w:sz w:val="22"/>
          <w:szCs w:val="22"/>
          <w:lang w:val="bg-BG"/>
        </w:rPr>
        <w:t>как се използват</w:t>
      </w:r>
      <w:r w:rsidRPr="00EC1C14">
        <w:rPr>
          <w:bCs/>
          <w:sz w:val="22"/>
          <w:szCs w:val="22"/>
          <w:lang w:val="bg-BG"/>
        </w:rPr>
        <w:t xml:space="preserve"> картите за проследяване на доз</w:t>
      </w:r>
      <w:r w:rsidR="00574A00" w:rsidRPr="00EC1C14">
        <w:rPr>
          <w:bCs/>
          <w:sz w:val="22"/>
          <w:szCs w:val="22"/>
          <w:lang w:val="bg-BG"/>
        </w:rPr>
        <w:t>ите</w:t>
      </w:r>
      <w:r w:rsidR="007C618C" w:rsidRPr="00EC1C14">
        <w:rPr>
          <w:bCs/>
          <w:sz w:val="22"/>
          <w:szCs w:val="22"/>
          <w:lang w:val="bg-BG"/>
        </w:rPr>
        <w:t>.</w:t>
      </w:r>
    </w:p>
    <w:p w14:paraId="2171041A" w14:textId="24ABCD41" w:rsidR="007C618C" w:rsidRPr="00EC1C14" w:rsidRDefault="002E3D83" w:rsidP="007C618C">
      <w:pPr>
        <w:pStyle w:val="C-Bullet"/>
        <w:rPr>
          <w:sz w:val="22"/>
          <w:szCs w:val="22"/>
          <w:lang w:val="bg-BG"/>
        </w:rPr>
      </w:pPr>
      <w:r w:rsidRPr="00EC1C14">
        <w:rPr>
          <w:sz w:val="22"/>
          <w:szCs w:val="22"/>
          <w:lang w:val="bg-BG"/>
        </w:rPr>
        <w:t>Информирайте</w:t>
      </w:r>
      <w:r w:rsidR="009031A1" w:rsidRPr="00EC1C14">
        <w:rPr>
          <w:sz w:val="22"/>
          <w:szCs w:val="22"/>
          <w:lang w:val="bg-BG"/>
        </w:rPr>
        <w:t xml:space="preserve"> пациент</w:t>
      </w:r>
      <w:r w:rsidR="00574A00" w:rsidRPr="00EC1C14">
        <w:rPr>
          <w:sz w:val="22"/>
          <w:szCs w:val="22"/>
          <w:lang w:val="bg-BG"/>
        </w:rPr>
        <w:t>а</w:t>
      </w:r>
      <w:r w:rsidR="009031A1" w:rsidRPr="00EC1C14">
        <w:rPr>
          <w:sz w:val="22"/>
          <w:szCs w:val="22"/>
          <w:lang w:val="bg-BG"/>
        </w:rPr>
        <w:t xml:space="preserve"> за признаците на </w:t>
      </w:r>
      <w:r w:rsidR="001E36DA" w:rsidRPr="00EC1C14">
        <w:rPr>
          <w:sz w:val="22"/>
          <w:szCs w:val="22"/>
          <w:lang w:val="bg-BG"/>
        </w:rPr>
        <w:t>предозиране с фентанил и необходимостта от спешна медицинска помощ</w:t>
      </w:r>
      <w:r w:rsidR="007C618C" w:rsidRPr="00EC1C14">
        <w:rPr>
          <w:sz w:val="22"/>
          <w:szCs w:val="22"/>
          <w:lang w:val="bg-BG"/>
        </w:rPr>
        <w:t>.</w:t>
      </w:r>
    </w:p>
    <w:p w14:paraId="07B71BC3" w14:textId="6F3EE56E" w:rsidR="007C618C" w:rsidRPr="00EC1C14" w:rsidRDefault="001E36DA" w:rsidP="007C618C">
      <w:pPr>
        <w:pStyle w:val="C-Bullet"/>
        <w:rPr>
          <w:sz w:val="22"/>
          <w:szCs w:val="22"/>
          <w:lang w:val="bg-BG"/>
        </w:rPr>
      </w:pPr>
      <w:r w:rsidRPr="00EC1C14">
        <w:rPr>
          <w:sz w:val="22"/>
          <w:szCs w:val="22"/>
          <w:lang w:val="bg-BG"/>
        </w:rPr>
        <w:lastRenderedPageBreak/>
        <w:t xml:space="preserve">Обяснете </w:t>
      </w:r>
      <w:r w:rsidR="002E3D83" w:rsidRPr="00EC1C14">
        <w:rPr>
          <w:sz w:val="22"/>
          <w:szCs w:val="22"/>
          <w:lang w:val="bg-BG"/>
        </w:rPr>
        <w:t xml:space="preserve">как да се съхранява на </w:t>
      </w:r>
      <w:r w:rsidR="00124E32" w:rsidRPr="00EC1C14">
        <w:rPr>
          <w:sz w:val="22"/>
          <w:szCs w:val="22"/>
          <w:lang w:val="bg-BG"/>
        </w:rPr>
        <w:t>сигурно</w:t>
      </w:r>
      <w:r w:rsidRPr="00EC1C14">
        <w:rPr>
          <w:sz w:val="22"/>
          <w:szCs w:val="22"/>
          <w:lang w:val="bg-BG"/>
        </w:rPr>
        <w:t xml:space="preserve"> </w:t>
      </w:r>
      <w:r w:rsidR="002E3D83" w:rsidRPr="00EC1C14">
        <w:rPr>
          <w:sz w:val="22"/>
          <w:szCs w:val="22"/>
          <w:lang w:val="bg-BG"/>
        </w:rPr>
        <w:t>място</w:t>
      </w:r>
      <w:r w:rsidRPr="00EC1C14">
        <w:rPr>
          <w:sz w:val="22"/>
          <w:szCs w:val="22"/>
          <w:lang w:val="bg-BG"/>
        </w:rPr>
        <w:t xml:space="preserve"> и необхо</w:t>
      </w:r>
      <w:r w:rsidR="00124E32" w:rsidRPr="00EC1C14">
        <w:rPr>
          <w:sz w:val="22"/>
          <w:szCs w:val="22"/>
          <w:lang w:val="bg-BG"/>
        </w:rPr>
        <w:t xml:space="preserve">димостта да се съхранява на място, </w:t>
      </w:r>
      <w:r w:rsidR="00574A00" w:rsidRPr="00EC1C14">
        <w:rPr>
          <w:sz w:val="22"/>
          <w:szCs w:val="22"/>
          <w:lang w:val="bg-BG"/>
        </w:rPr>
        <w:t>недостъпно за</w:t>
      </w:r>
      <w:r w:rsidR="00124E32" w:rsidRPr="00EC1C14">
        <w:rPr>
          <w:sz w:val="22"/>
          <w:szCs w:val="22"/>
          <w:lang w:val="bg-BG"/>
        </w:rPr>
        <w:t xml:space="preserve"> деца</w:t>
      </w:r>
      <w:r w:rsidR="007C618C" w:rsidRPr="00EC1C14">
        <w:rPr>
          <w:sz w:val="22"/>
          <w:szCs w:val="22"/>
          <w:lang w:val="bg-BG"/>
        </w:rPr>
        <w:t>.</w:t>
      </w:r>
    </w:p>
    <w:p w14:paraId="16B0B1CD" w14:textId="0D6327DC" w:rsidR="007C618C" w:rsidRPr="00EC1C14" w:rsidRDefault="00124E32" w:rsidP="00FC4440">
      <w:pPr>
        <w:pStyle w:val="C-Bullet"/>
        <w:rPr>
          <w:sz w:val="22"/>
          <w:szCs w:val="22"/>
          <w:lang w:val="bg-BG"/>
        </w:rPr>
      </w:pPr>
      <w:r w:rsidRPr="00EC1C14">
        <w:rPr>
          <w:sz w:val="22"/>
          <w:szCs w:val="22"/>
          <w:lang w:val="bg-BG"/>
        </w:rPr>
        <w:t>Напомнете на пациент</w:t>
      </w:r>
      <w:r w:rsidR="00574A00" w:rsidRPr="00EC1C14">
        <w:rPr>
          <w:sz w:val="22"/>
          <w:szCs w:val="22"/>
          <w:lang w:val="bg-BG"/>
        </w:rPr>
        <w:t xml:space="preserve">а </w:t>
      </w:r>
      <w:r w:rsidRPr="00EC1C14">
        <w:rPr>
          <w:sz w:val="22"/>
          <w:szCs w:val="22"/>
          <w:lang w:val="bg-BG"/>
        </w:rPr>
        <w:t>и</w:t>
      </w:r>
      <w:r w:rsidR="007C618C" w:rsidRPr="00EC1C14">
        <w:rPr>
          <w:sz w:val="22"/>
          <w:szCs w:val="22"/>
          <w:lang w:val="bg-BG"/>
        </w:rPr>
        <w:t>/</w:t>
      </w:r>
      <w:r w:rsidRPr="00EC1C14">
        <w:rPr>
          <w:sz w:val="22"/>
          <w:szCs w:val="22"/>
          <w:lang w:val="bg-BG"/>
        </w:rPr>
        <w:t xml:space="preserve">или </w:t>
      </w:r>
      <w:r w:rsidR="006C1B80" w:rsidRPr="00EC1C14">
        <w:rPr>
          <w:sz w:val="22"/>
          <w:szCs w:val="22"/>
          <w:lang w:val="bg-BG"/>
        </w:rPr>
        <w:t>болногледача</w:t>
      </w:r>
      <w:r w:rsidRPr="00EC1C14">
        <w:rPr>
          <w:sz w:val="22"/>
          <w:szCs w:val="22"/>
          <w:lang w:val="bg-BG"/>
        </w:rPr>
        <w:t>, че трябва да попита</w:t>
      </w:r>
      <w:r w:rsidR="00677133" w:rsidRPr="00EC1C14">
        <w:rPr>
          <w:sz w:val="22"/>
          <w:szCs w:val="22"/>
          <w:lang w:val="bg-BG"/>
        </w:rPr>
        <w:t xml:space="preserve"> </w:t>
      </w:r>
      <w:r w:rsidRPr="00EC1C14">
        <w:rPr>
          <w:sz w:val="22"/>
          <w:szCs w:val="22"/>
          <w:lang w:val="bg-BG"/>
        </w:rPr>
        <w:t>лекар</w:t>
      </w:r>
      <w:r w:rsidR="00677133" w:rsidRPr="00EC1C14">
        <w:rPr>
          <w:sz w:val="22"/>
          <w:szCs w:val="22"/>
          <w:lang w:val="bg-BG"/>
        </w:rPr>
        <w:t>я</w:t>
      </w:r>
      <w:r w:rsidRPr="00EC1C14">
        <w:rPr>
          <w:sz w:val="22"/>
          <w:szCs w:val="22"/>
          <w:lang w:val="bg-BG"/>
        </w:rPr>
        <w:t xml:space="preserve">, ако има някакви въпроси или притеснения относно </w:t>
      </w:r>
      <w:r w:rsidR="00FC4440" w:rsidRPr="00EC1C14">
        <w:rPr>
          <w:bCs/>
          <w:sz w:val="22"/>
          <w:szCs w:val="22"/>
          <w:lang w:val="bg-BG"/>
        </w:rPr>
        <w:t xml:space="preserve">начина на употреба на </w:t>
      </w:r>
      <w:r w:rsidR="007C618C" w:rsidRPr="00EC1C14">
        <w:rPr>
          <w:sz w:val="22"/>
          <w:szCs w:val="22"/>
          <w:lang w:val="bg-BG"/>
        </w:rPr>
        <w:t xml:space="preserve">EFFENTORA </w:t>
      </w:r>
      <w:r w:rsidRPr="00EC1C14">
        <w:rPr>
          <w:sz w:val="22"/>
          <w:szCs w:val="22"/>
          <w:lang w:val="bg-BG"/>
        </w:rPr>
        <w:t>или свързани</w:t>
      </w:r>
      <w:r w:rsidR="00FC4440" w:rsidRPr="00EC1C14">
        <w:rPr>
          <w:sz w:val="22"/>
          <w:szCs w:val="22"/>
          <w:lang w:val="bg-BG"/>
        </w:rPr>
        <w:t>те</w:t>
      </w:r>
      <w:r w:rsidRPr="00EC1C14">
        <w:rPr>
          <w:sz w:val="22"/>
          <w:szCs w:val="22"/>
          <w:lang w:val="bg-BG"/>
        </w:rPr>
        <w:t xml:space="preserve"> риск</w:t>
      </w:r>
      <w:r w:rsidR="00FC4440" w:rsidRPr="00EC1C14">
        <w:rPr>
          <w:sz w:val="22"/>
          <w:szCs w:val="22"/>
          <w:lang w:val="bg-BG"/>
        </w:rPr>
        <w:t>ове</w:t>
      </w:r>
      <w:r w:rsidRPr="00EC1C14">
        <w:rPr>
          <w:sz w:val="22"/>
          <w:szCs w:val="22"/>
          <w:lang w:val="bg-BG"/>
        </w:rPr>
        <w:t xml:space="preserve"> от неправилна употреба и злоупотреба</w:t>
      </w:r>
      <w:r w:rsidR="007C618C" w:rsidRPr="00EC1C14">
        <w:rPr>
          <w:sz w:val="22"/>
          <w:szCs w:val="22"/>
          <w:lang w:val="bg-BG"/>
        </w:rPr>
        <w:t xml:space="preserve">. </w:t>
      </w:r>
    </w:p>
    <w:p w14:paraId="13A1D486" w14:textId="77777777" w:rsidR="007C618C" w:rsidRPr="00EC1C14" w:rsidRDefault="007C618C" w:rsidP="007C618C">
      <w:pPr>
        <w:pStyle w:val="Default"/>
        <w:rPr>
          <w:rFonts w:ascii="Times New Roman" w:hAnsi="Times New Roman" w:cs="Times New Roman"/>
          <w:sz w:val="22"/>
          <w:szCs w:val="22"/>
          <w:lang w:val="bg-BG"/>
        </w:rPr>
      </w:pPr>
    </w:p>
    <w:p w14:paraId="4262E45C" w14:textId="65E7B441" w:rsidR="007C618C" w:rsidRPr="00EC1C14" w:rsidRDefault="00890A45" w:rsidP="007C618C">
      <w:pPr>
        <w:rPr>
          <w:b/>
          <w:bCs/>
          <w:i/>
          <w:color w:val="000000"/>
          <w:szCs w:val="22"/>
          <w:lang w:val="bg-BG"/>
        </w:rPr>
      </w:pPr>
      <w:r w:rsidRPr="00EC1C14">
        <w:rPr>
          <w:b/>
          <w:bCs/>
          <w:i/>
          <w:color w:val="000000"/>
          <w:szCs w:val="22"/>
          <w:lang w:val="bg-BG"/>
        </w:rPr>
        <w:t>Обучителният материал за фармацевти</w:t>
      </w:r>
      <w:r w:rsidR="00413F6F" w:rsidRPr="00EC1C14">
        <w:rPr>
          <w:b/>
          <w:bCs/>
          <w:i/>
          <w:color w:val="000000"/>
          <w:szCs w:val="22"/>
          <w:lang w:val="bg-BG"/>
        </w:rPr>
        <w:t>те</w:t>
      </w:r>
      <w:r w:rsidR="007C618C" w:rsidRPr="00EC1C14">
        <w:rPr>
          <w:b/>
          <w:bCs/>
          <w:i/>
          <w:color w:val="000000"/>
          <w:szCs w:val="22"/>
          <w:lang w:val="bg-BG"/>
        </w:rPr>
        <w:t xml:space="preserve"> </w:t>
      </w:r>
      <w:r w:rsidRPr="00EC1C14">
        <w:rPr>
          <w:b/>
          <w:bCs/>
          <w:i/>
          <w:color w:val="000000"/>
          <w:szCs w:val="22"/>
          <w:lang w:val="bg-BG"/>
        </w:rPr>
        <w:t>ще съдържа следното</w:t>
      </w:r>
      <w:r w:rsidR="007C618C" w:rsidRPr="00EC1C14">
        <w:rPr>
          <w:b/>
          <w:bCs/>
          <w:i/>
          <w:color w:val="000000"/>
          <w:szCs w:val="22"/>
          <w:lang w:val="bg-BG"/>
        </w:rPr>
        <w:t>:</w:t>
      </w:r>
    </w:p>
    <w:p w14:paraId="66DF626E" w14:textId="1580182D" w:rsidR="007C618C" w:rsidRPr="00EC1C14" w:rsidRDefault="00890A45" w:rsidP="007C618C">
      <w:pPr>
        <w:pStyle w:val="C-Bullet"/>
        <w:rPr>
          <w:sz w:val="22"/>
          <w:szCs w:val="22"/>
          <w:lang w:val="bg-BG"/>
        </w:rPr>
      </w:pPr>
      <w:r w:rsidRPr="00EC1C14">
        <w:rPr>
          <w:sz w:val="22"/>
          <w:szCs w:val="22"/>
          <w:lang w:val="bg-BG"/>
        </w:rPr>
        <w:t>Кратката характеристика на продукта и листовката</w:t>
      </w:r>
    </w:p>
    <w:p w14:paraId="22CFFAF7" w14:textId="0FA2684B" w:rsidR="007C618C" w:rsidRPr="00EC1C14" w:rsidRDefault="00890A45" w:rsidP="007C618C">
      <w:pPr>
        <w:pStyle w:val="C-Bullet"/>
        <w:rPr>
          <w:sz w:val="22"/>
          <w:szCs w:val="22"/>
          <w:lang w:val="bg-BG"/>
        </w:rPr>
      </w:pPr>
      <w:r w:rsidRPr="00EC1C14">
        <w:rPr>
          <w:sz w:val="22"/>
          <w:szCs w:val="22"/>
          <w:lang w:val="bg-BG"/>
        </w:rPr>
        <w:t>Ръководство за фармацевти</w:t>
      </w:r>
    </w:p>
    <w:p w14:paraId="1FDBA9E1" w14:textId="57C974E8" w:rsidR="007C618C" w:rsidRPr="00EC1C14" w:rsidRDefault="00890A45" w:rsidP="007C618C">
      <w:pPr>
        <w:pStyle w:val="C-Bullet"/>
        <w:rPr>
          <w:sz w:val="22"/>
          <w:szCs w:val="22"/>
          <w:lang w:val="bg-BG"/>
        </w:rPr>
      </w:pPr>
      <w:r w:rsidRPr="00EC1C14">
        <w:rPr>
          <w:sz w:val="22"/>
          <w:szCs w:val="22"/>
          <w:lang w:val="bg-BG"/>
        </w:rPr>
        <w:t xml:space="preserve">Контролен лист </w:t>
      </w:r>
      <w:r w:rsidR="00963D8C" w:rsidRPr="00EC1C14">
        <w:rPr>
          <w:sz w:val="22"/>
          <w:szCs w:val="22"/>
          <w:lang w:val="bg-BG"/>
        </w:rPr>
        <w:t>при</w:t>
      </w:r>
      <w:r w:rsidRPr="00EC1C14">
        <w:rPr>
          <w:sz w:val="22"/>
          <w:szCs w:val="22"/>
          <w:lang w:val="bg-BG"/>
        </w:rPr>
        <w:t xml:space="preserve"> отпускане</w:t>
      </w:r>
    </w:p>
    <w:p w14:paraId="4910CF8A" w14:textId="29D435A5" w:rsidR="007C618C" w:rsidRPr="00EC1C14" w:rsidRDefault="00677133" w:rsidP="007C618C">
      <w:pPr>
        <w:pStyle w:val="C-Bullet"/>
        <w:rPr>
          <w:sz w:val="22"/>
          <w:szCs w:val="22"/>
          <w:lang w:val="bg-BG"/>
        </w:rPr>
      </w:pPr>
      <w:r w:rsidRPr="00EC1C14">
        <w:rPr>
          <w:sz w:val="22"/>
          <w:szCs w:val="22"/>
          <w:lang w:val="bg-BG"/>
        </w:rPr>
        <w:t xml:space="preserve">Информация </w:t>
      </w:r>
      <w:r w:rsidR="006C1B80" w:rsidRPr="00EC1C14">
        <w:rPr>
          <w:sz w:val="22"/>
          <w:szCs w:val="22"/>
          <w:lang w:val="bg-BG"/>
        </w:rPr>
        <w:t>за подобрен</w:t>
      </w:r>
      <w:r w:rsidRPr="00EC1C14">
        <w:rPr>
          <w:sz w:val="22"/>
          <w:szCs w:val="22"/>
          <w:lang w:val="bg-BG"/>
        </w:rPr>
        <w:t xml:space="preserve"> </w:t>
      </w:r>
      <w:r w:rsidR="006631BC" w:rsidRPr="00EC1C14">
        <w:rPr>
          <w:sz w:val="22"/>
          <w:szCs w:val="22"/>
          <w:lang w:val="bg-BG"/>
        </w:rPr>
        <w:t>дигита</w:t>
      </w:r>
      <w:r w:rsidR="00413F6F" w:rsidRPr="00EC1C14">
        <w:rPr>
          <w:sz w:val="22"/>
          <w:szCs w:val="22"/>
          <w:lang w:val="bg-BG"/>
        </w:rPr>
        <w:t>л</w:t>
      </w:r>
      <w:r w:rsidR="0035216F" w:rsidRPr="00EC1C14">
        <w:rPr>
          <w:sz w:val="22"/>
          <w:szCs w:val="22"/>
          <w:lang w:val="bg-BG"/>
        </w:rPr>
        <w:t>е</w:t>
      </w:r>
      <w:r w:rsidR="00413F6F" w:rsidRPr="00EC1C14">
        <w:rPr>
          <w:sz w:val="22"/>
          <w:szCs w:val="22"/>
          <w:lang w:val="bg-BG"/>
        </w:rPr>
        <w:t xml:space="preserve">н </w:t>
      </w:r>
      <w:r w:rsidRPr="00EC1C14">
        <w:rPr>
          <w:sz w:val="22"/>
          <w:szCs w:val="22"/>
          <w:lang w:val="bg-BG"/>
        </w:rPr>
        <w:t>достъп</w:t>
      </w:r>
    </w:p>
    <w:p w14:paraId="24F6C0D1" w14:textId="77777777" w:rsidR="007C618C" w:rsidRPr="00EC1C14" w:rsidRDefault="007C618C" w:rsidP="007C618C">
      <w:pPr>
        <w:rPr>
          <w:color w:val="000000"/>
          <w:szCs w:val="22"/>
          <w:lang w:val="bg-BG"/>
        </w:rPr>
      </w:pPr>
    </w:p>
    <w:p w14:paraId="294FEA0B" w14:textId="7069D4A9" w:rsidR="007C618C" w:rsidRPr="00EC1C14" w:rsidRDefault="00890A45" w:rsidP="007C618C">
      <w:pPr>
        <w:rPr>
          <w:color w:val="000000"/>
          <w:szCs w:val="22"/>
          <w:u w:val="single"/>
          <w:lang w:val="bg-BG"/>
        </w:rPr>
      </w:pPr>
      <w:r w:rsidRPr="00EC1C14">
        <w:rPr>
          <w:color w:val="000000"/>
          <w:szCs w:val="22"/>
          <w:u w:val="single"/>
          <w:lang w:val="bg-BG"/>
        </w:rPr>
        <w:t>Ръководство за фармацевти</w:t>
      </w:r>
    </w:p>
    <w:p w14:paraId="79D272D9" w14:textId="48DF0849" w:rsidR="007C618C" w:rsidRPr="00EC1C14" w:rsidRDefault="00890A45" w:rsidP="007C618C">
      <w:pPr>
        <w:pStyle w:val="C-Bullet"/>
        <w:rPr>
          <w:sz w:val="22"/>
          <w:szCs w:val="22"/>
          <w:lang w:val="bg-BG"/>
        </w:rPr>
      </w:pPr>
      <w:r w:rsidRPr="00EC1C14">
        <w:rPr>
          <w:sz w:val="22"/>
          <w:szCs w:val="22"/>
          <w:lang w:val="bg-BG"/>
        </w:rPr>
        <w:t xml:space="preserve">Лечението трябва да се </w:t>
      </w:r>
      <w:r w:rsidRPr="00EC1C14">
        <w:rPr>
          <w:sz w:val="22"/>
          <w:szCs w:val="22"/>
          <w:u w:val="single"/>
          <w:lang w:val="bg-BG"/>
        </w:rPr>
        <w:t>започне/</w:t>
      </w:r>
      <w:r w:rsidR="00E322F8" w:rsidRPr="00EC1C14">
        <w:rPr>
          <w:sz w:val="22"/>
          <w:szCs w:val="22"/>
          <w:u w:val="single"/>
          <w:lang w:val="bg-BG"/>
        </w:rPr>
        <w:t>ръководи</w:t>
      </w:r>
      <w:r w:rsidRPr="00EC1C14">
        <w:rPr>
          <w:sz w:val="22"/>
          <w:szCs w:val="22"/>
          <w:u w:val="single"/>
          <w:lang w:val="bg-BG"/>
        </w:rPr>
        <w:t xml:space="preserve"> от лекар</w:t>
      </w:r>
      <w:r w:rsidRPr="00EC1C14">
        <w:rPr>
          <w:sz w:val="22"/>
          <w:szCs w:val="22"/>
          <w:lang w:val="bg-BG"/>
        </w:rPr>
        <w:t xml:space="preserve"> с опит в</w:t>
      </w:r>
      <w:r w:rsidR="00E322F8" w:rsidRPr="00EC1C14">
        <w:rPr>
          <w:sz w:val="22"/>
          <w:szCs w:val="22"/>
          <w:lang w:val="bg-BG"/>
        </w:rPr>
        <w:t xml:space="preserve"> провеждането на опиоидна терапия</w:t>
      </w:r>
      <w:r w:rsidRPr="00EC1C14">
        <w:rPr>
          <w:sz w:val="22"/>
          <w:szCs w:val="22"/>
          <w:lang w:val="bg-BG"/>
        </w:rPr>
        <w:t xml:space="preserve"> при раковоболни пациенти, по-специално </w:t>
      </w:r>
      <w:r w:rsidR="00413F6F" w:rsidRPr="00EC1C14">
        <w:rPr>
          <w:sz w:val="22"/>
          <w:szCs w:val="22"/>
          <w:lang w:val="bg-BG"/>
        </w:rPr>
        <w:t xml:space="preserve">относно </w:t>
      </w:r>
      <w:r w:rsidRPr="00EC1C14">
        <w:rPr>
          <w:sz w:val="22"/>
          <w:szCs w:val="22"/>
          <w:lang w:val="bg-BG"/>
        </w:rPr>
        <w:t>преминаването от болнично към домашно лечение</w:t>
      </w:r>
      <w:r w:rsidR="007C618C" w:rsidRPr="00EC1C14">
        <w:rPr>
          <w:bCs/>
          <w:sz w:val="22"/>
          <w:szCs w:val="22"/>
          <w:lang w:val="bg-BG"/>
        </w:rPr>
        <w:t>.</w:t>
      </w:r>
    </w:p>
    <w:p w14:paraId="198CDA48" w14:textId="080F294B" w:rsidR="007C618C" w:rsidRPr="00EC1C14" w:rsidRDefault="00890A45" w:rsidP="007C618C">
      <w:pPr>
        <w:pStyle w:val="C-Bullet"/>
        <w:rPr>
          <w:sz w:val="22"/>
          <w:szCs w:val="22"/>
          <w:lang w:val="bg-BG"/>
        </w:rPr>
      </w:pPr>
      <w:r w:rsidRPr="00EC1C14">
        <w:rPr>
          <w:bCs/>
          <w:sz w:val="22"/>
          <w:szCs w:val="22"/>
          <w:lang w:val="bg-BG"/>
        </w:rPr>
        <w:t xml:space="preserve">Обяснение на употребата </w:t>
      </w:r>
      <w:r w:rsidR="00ED7EEA" w:rsidRPr="00EC1C14">
        <w:rPr>
          <w:bCs/>
          <w:sz w:val="22"/>
          <w:szCs w:val="22"/>
          <w:lang w:val="bg-BG"/>
        </w:rPr>
        <w:t>извън одобреното показание</w:t>
      </w:r>
      <w:r w:rsidRPr="00EC1C14">
        <w:rPr>
          <w:bCs/>
          <w:sz w:val="22"/>
          <w:szCs w:val="22"/>
          <w:lang w:val="bg-BG"/>
        </w:rPr>
        <w:t xml:space="preserve"> (т.е</w:t>
      </w:r>
      <w:r w:rsidR="00ED7EEA" w:rsidRPr="00EC1C14">
        <w:rPr>
          <w:bCs/>
          <w:sz w:val="22"/>
          <w:szCs w:val="22"/>
          <w:lang w:val="bg-BG"/>
        </w:rPr>
        <w:t>.</w:t>
      </w:r>
      <w:r w:rsidR="00D4073E" w:rsidRPr="00EC1C14">
        <w:rPr>
          <w:bCs/>
          <w:sz w:val="22"/>
          <w:szCs w:val="22"/>
          <w:lang w:val="bg-BG"/>
        </w:rPr>
        <w:t xml:space="preserve"> </w:t>
      </w:r>
      <w:r w:rsidRPr="00EC1C14">
        <w:rPr>
          <w:bCs/>
          <w:sz w:val="22"/>
          <w:szCs w:val="22"/>
          <w:lang w:val="bg-BG"/>
        </w:rPr>
        <w:t>показание, възраст) и сериозните рискове от неправилна употреба, злоупотреба, лекарствен</w:t>
      </w:r>
      <w:r w:rsidR="00ED7EEA" w:rsidRPr="00EC1C14">
        <w:rPr>
          <w:bCs/>
          <w:sz w:val="22"/>
          <w:szCs w:val="22"/>
          <w:lang w:val="bg-BG"/>
        </w:rPr>
        <w:t>и</w:t>
      </w:r>
      <w:r w:rsidRPr="00EC1C14">
        <w:rPr>
          <w:bCs/>
          <w:sz w:val="22"/>
          <w:szCs w:val="22"/>
          <w:lang w:val="bg-BG"/>
        </w:rPr>
        <w:t xml:space="preserve"> грешк</w:t>
      </w:r>
      <w:r w:rsidR="00ED7EEA" w:rsidRPr="00EC1C14">
        <w:rPr>
          <w:bCs/>
          <w:sz w:val="22"/>
          <w:szCs w:val="22"/>
          <w:lang w:val="bg-BG"/>
        </w:rPr>
        <w:t>и</w:t>
      </w:r>
      <w:r w:rsidRPr="00EC1C14">
        <w:rPr>
          <w:bCs/>
          <w:sz w:val="22"/>
          <w:szCs w:val="22"/>
          <w:lang w:val="bg-BG"/>
        </w:rPr>
        <w:t>, предозиране, смърт и пристрастяване.</w:t>
      </w:r>
    </w:p>
    <w:p w14:paraId="4B9EC1EA" w14:textId="48AFDC51" w:rsidR="007C618C" w:rsidRPr="00EC1C14" w:rsidRDefault="00D4073E" w:rsidP="007C618C">
      <w:pPr>
        <w:pStyle w:val="C-Bullet"/>
        <w:rPr>
          <w:sz w:val="22"/>
          <w:szCs w:val="22"/>
          <w:lang w:val="bg-BG"/>
        </w:rPr>
      </w:pPr>
      <w:r w:rsidRPr="00EC1C14">
        <w:rPr>
          <w:sz w:val="22"/>
          <w:szCs w:val="22"/>
          <w:lang w:val="bg-BG"/>
        </w:rPr>
        <w:t xml:space="preserve">Необходимост от </w:t>
      </w:r>
      <w:r w:rsidR="005D1841" w:rsidRPr="00EC1C14">
        <w:rPr>
          <w:sz w:val="22"/>
          <w:szCs w:val="22"/>
          <w:lang w:val="bg-BG"/>
        </w:rPr>
        <w:t>комуникация с</w:t>
      </w:r>
      <w:r w:rsidRPr="00EC1C14">
        <w:rPr>
          <w:sz w:val="22"/>
          <w:szCs w:val="22"/>
          <w:lang w:val="bg-BG"/>
        </w:rPr>
        <w:t xml:space="preserve"> </w:t>
      </w:r>
      <w:r w:rsidRPr="00EC1C14">
        <w:rPr>
          <w:sz w:val="22"/>
          <w:szCs w:val="22"/>
          <w:u w:val="single"/>
          <w:lang w:val="bg-BG"/>
        </w:rPr>
        <w:t>пациентите</w:t>
      </w:r>
      <w:r w:rsidR="007C618C" w:rsidRPr="00EC1C14">
        <w:rPr>
          <w:sz w:val="22"/>
          <w:szCs w:val="22"/>
          <w:u w:val="single"/>
          <w:lang w:val="bg-BG"/>
        </w:rPr>
        <w:t>/</w:t>
      </w:r>
      <w:r w:rsidR="006C1B80" w:rsidRPr="00EC1C14">
        <w:rPr>
          <w:sz w:val="22"/>
          <w:szCs w:val="22"/>
          <w:u w:val="single"/>
          <w:lang w:val="bg-BG"/>
        </w:rPr>
        <w:t>болногледачите</w:t>
      </w:r>
      <w:r w:rsidR="007C618C" w:rsidRPr="00EC1C14">
        <w:rPr>
          <w:sz w:val="22"/>
          <w:szCs w:val="22"/>
          <w:lang w:val="bg-BG"/>
        </w:rPr>
        <w:t xml:space="preserve">: </w:t>
      </w:r>
    </w:p>
    <w:p w14:paraId="24820BF8" w14:textId="32E85682" w:rsidR="007C618C" w:rsidRPr="00EC1C14" w:rsidRDefault="00BD6D2C" w:rsidP="007C618C">
      <w:pPr>
        <w:pStyle w:val="C-BulletIndented2"/>
        <w:rPr>
          <w:rFonts w:cs="Times New Roman"/>
          <w:sz w:val="22"/>
          <w:szCs w:val="22"/>
          <w:lang w:val="bg-BG"/>
        </w:rPr>
      </w:pPr>
      <w:r w:rsidRPr="00EC1C14">
        <w:rPr>
          <w:rFonts w:cs="Times New Roman"/>
          <w:sz w:val="22"/>
          <w:szCs w:val="22"/>
          <w:lang w:val="bg-BG"/>
        </w:rPr>
        <w:t>Провеждане</w:t>
      </w:r>
      <w:r w:rsidR="00F77EAB" w:rsidRPr="00EC1C14">
        <w:rPr>
          <w:rFonts w:cs="Times New Roman"/>
          <w:sz w:val="22"/>
          <w:szCs w:val="22"/>
          <w:lang w:val="bg-BG"/>
        </w:rPr>
        <w:t xml:space="preserve"> на лечението </w:t>
      </w:r>
      <w:r w:rsidR="00D4073E" w:rsidRPr="00EC1C14">
        <w:rPr>
          <w:rFonts w:cs="Times New Roman"/>
          <w:sz w:val="22"/>
          <w:szCs w:val="22"/>
          <w:lang w:val="bg-BG"/>
        </w:rPr>
        <w:t xml:space="preserve">и рискове от </w:t>
      </w:r>
      <w:r w:rsidR="00F77EAB" w:rsidRPr="00EC1C14">
        <w:rPr>
          <w:rFonts w:cs="Times New Roman"/>
          <w:sz w:val="22"/>
          <w:szCs w:val="22"/>
          <w:lang w:val="bg-BG"/>
        </w:rPr>
        <w:t xml:space="preserve">злоупотреба и </w:t>
      </w:r>
      <w:r w:rsidR="00BB1A4B" w:rsidRPr="00EC1C14">
        <w:rPr>
          <w:rFonts w:cs="Times New Roman"/>
          <w:sz w:val="22"/>
          <w:szCs w:val="22"/>
          <w:lang w:val="bg-BG"/>
        </w:rPr>
        <w:t xml:space="preserve">развитие на </w:t>
      </w:r>
      <w:r w:rsidR="00F77EAB" w:rsidRPr="00EC1C14">
        <w:rPr>
          <w:rFonts w:cs="Times New Roman"/>
          <w:sz w:val="22"/>
          <w:szCs w:val="22"/>
          <w:lang w:val="bg-BG"/>
        </w:rPr>
        <w:t>зависимост</w:t>
      </w:r>
    </w:p>
    <w:p w14:paraId="2C11FA64" w14:textId="68FDAD0A" w:rsidR="007C618C" w:rsidRPr="00EC1C14" w:rsidRDefault="00F77EAB" w:rsidP="007C618C">
      <w:pPr>
        <w:pStyle w:val="C-BulletIndented2"/>
        <w:rPr>
          <w:rFonts w:cs="Times New Roman"/>
          <w:sz w:val="22"/>
          <w:szCs w:val="22"/>
          <w:lang w:val="bg-BG"/>
        </w:rPr>
      </w:pPr>
      <w:r w:rsidRPr="00EC1C14">
        <w:rPr>
          <w:rFonts w:cs="Times New Roman"/>
          <w:sz w:val="22"/>
          <w:szCs w:val="22"/>
          <w:lang w:val="bg-BG"/>
        </w:rPr>
        <w:t>Необходимост от периодичен преглед от предписващи</w:t>
      </w:r>
      <w:r w:rsidR="00B04507" w:rsidRPr="00EC1C14">
        <w:rPr>
          <w:rFonts w:cs="Times New Roman"/>
          <w:sz w:val="22"/>
          <w:szCs w:val="22"/>
          <w:lang w:val="bg-BG"/>
        </w:rPr>
        <w:t>я</w:t>
      </w:r>
      <w:r w:rsidRPr="00EC1C14">
        <w:rPr>
          <w:rFonts w:cs="Times New Roman"/>
          <w:sz w:val="22"/>
          <w:szCs w:val="22"/>
          <w:lang w:val="bg-BG"/>
        </w:rPr>
        <w:t xml:space="preserve"> лекар</w:t>
      </w:r>
    </w:p>
    <w:p w14:paraId="48BFAB3D" w14:textId="1120D1D9" w:rsidR="007C618C" w:rsidRPr="00EC1C14" w:rsidRDefault="00F77EAB" w:rsidP="007C618C">
      <w:pPr>
        <w:pStyle w:val="C-BulletIndented2"/>
        <w:rPr>
          <w:rFonts w:cs="Times New Roman"/>
          <w:sz w:val="22"/>
          <w:szCs w:val="22"/>
          <w:lang w:val="bg-BG"/>
        </w:rPr>
      </w:pPr>
      <w:r w:rsidRPr="00EC1C14">
        <w:rPr>
          <w:rFonts w:cs="Times New Roman"/>
          <w:bCs/>
          <w:sz w:val="22"/>
          <w:szCs w:val="22"/>
          <w:lang w:val="bg-BG"/>
        </w:rPr>
        <w:t xml:space="preserve">Насърчаване </w:t>
      </w:r>
      <w:r w:rsidR="00B04507" w:rsidRPr="00EC1C14">
        <w:rPr>
          <w:rFonts w:cs="Times New Roman"/>
          <w:bCs/>
          <w:sz w:val="22"/>
          <w:szCs w:val="22"/>
          <w:lang w:val="bg-BG"/>
        </w:rPr>
        <w:t>з</w:t>
      </w:r>
      <w:r w:rsidRPr="00EC1C14">
        <w:rPr>
          <w:rFonts w:cs="Times New Roman"/>
          <w:bCs/>
          <w:sz w:val="22"/>
          <w:szCs w:val="22"/>
          <w:lang w:val="bg-BG"/>
        </w:rPr>
        <w:t xml:space="preserve">а съобщаване на всеки проблем при </w:t>
      </w:r>
      <w:r w:rsidR="00B04507" w:rsidRPr="00EC1C14">
        <w:rPr>
          <w:rFonts w:cs="Times New Roman"/>
          <w:bCs/>
          <w:sz w:val="22"/>
          <w:szCs w:val="22"/>
          <w:lang w:val="bg-BG"/>
        </w:rPr>
        <w:t>провеждането</w:t>
      </w:r>
      <w:r w:rsidRPr="00EC1C14">
        <w:rPr>
          <w:rFonts w:cs="Times New Roman"/>
          <w:bCs/>
          <w:sz w:val="22"/>
          <w:szCs w:val="22"/>
          <w:lang w:val="bg-BG"/>
        </w:rPr>
        <w:t xml:space="preserve"> на лечението</w:t>
      </w:r>
    </w:p>
    <w:p w14:paraId="7C1925FD" w14:textId="045F97C8" w:rsidR="007C618C" w:rsidRPr="00EC1C14" w:rsidRDefault="00C32BAC" w:rsidP="007C618C">
      <w:pPr>
        <w:pStyle w:val="C-Bullet"/>
        <w:rPr>
          <w:sz w:val="22"/>
          <w:szCs w:val="22"/>
          <w:lang w:val="bg-BG"/>
        </w:rPr>
      </w:pPr>
      <w:r w:rsidRPr="00EC1C14">
        <w:rPr>
          <w:bCs/>
          <w:sz w:val="22"/>
          <w:szCs w:val="22"/>
          <w:lang w:val="bg-BG"/>
        </w:rPr>
        <w:t>Проследяване на пациенти</w:t>
      </w:r>
      <w:r w:rsidR="003A5016" w:rsidRPr="00EC1C14">
        <w:rPr>
          <w:bCs/>
          <w:sz w:val="22"/>
          <w:szCs w:val="22"/>
          <w:lang w:val="bg-BG"/>
        </w:rPr>
        <w:t>, изложени на</w:t>
      </w:r>
      <w:r w:rsidRPr="00EC1C14">
        <w:rPr>
          <w:bCs/>
          <w:sz w:val="22"/>
          <w:szCs w:val="22"/>
          <w:lang w:val="bg-BG"/>
        </w:rPr>
        <w:t xml:space="preserve"> риск от злоупотреба и неправилна употреба по време на лечението</w:t>
      </w:r>
      <w:r w:rsidR="003A5016" w:rsidRPr="00EC1C14">
        <w:rPr>
          <w:bCs/>
          <w:sz w:val="22"/>
          <w:szCs w:val="22"/>
          <w:lang w:val="bg-BG"/>
        </w:rPr>
        <w:t>,</w:t>
      </w:r>
      <w:r w:rsidRPr="00EC1C14">
        <w:rPr>
          <w:bCs/>
          <w:sz w:val="22"/>
          <w:szCs w:val="22"/>
          <w:lang w:val="bg-BG"/>
        </w:rPr>
        <w:t xml:space="preserve"> за </w:t>
      </w:r>
      <w:r w:rsidR="003A5016" w:rsidRPr="00EC1C14">
        <w:rPr>
          <w:bCs/>
          <w:sz w:val="22"/>
          <w:szCs w:val="22"/>
          <w:lang w:val="bg-BG"/>
        </w:rPr>
        <w:t xml:space="preserve">да се </w:t>
      </w:r>
      <w:r w:rsidRPr="00EC1C14">
        <w:rPr>
          <w:bCs/>
          <w:sz w:val="22"/>
          <w:szCs w:val="22"/>
          <w:lang w:val="bg-BG"/>
        </w:rPr>
        <w:t>идентифицира</w:t>
      </w:r>
      <w:r w:rsidR="003A5016" w:rsidRPr="00EC1C14">
        <w:rPr>
          <w:bCs/>
          <w:sz w:val="22"/>
          <w:szCs w:val="22"/>
          <w:lang w:val="bg-BG"/>
        </w:rPr>
        <w:t>т основните</w:t>
      </w:r>
      <w:r w:rsidRPr="00EC1C14">
        <w:rPr>
          <w:bCs/>
          <w:sz w:val="22"/>
          <w:szCs w:val="22"/>
          <w:lang w:val="bg-BG"/>
        </w:rPr>
        <w:t xml:space="preserve"> признаци на </w:t>
      </w:r>
      <w:r w:rsidRPr="00EC1C14">
        <w:rPr>
          <w:iCs/>
          <w:sz w:val="22"/>
          <w:szCs w:val="22"/>
          <w:lang w:val="bg-BG"/>
        </w:rPr>
        <w:t>разстройство, дължащо се на употреба на опиоиди (Opioid Use Disorder, OUD)</w:t>
      </w:r>
      <w:r w:rsidRPr="00EC1C14">
        <w:rPr>
          <w:bCs/>
          <w:sz w:val="22"/>
          <w:szCs w:val="22"/>
          <w:lang w:val="bg-BG"/>
        </w:rPr>
        <w:t xml:space="preserve">: </w:t>
      </w:r>
      <w:r w:rsidR="003E45FE" w:rsidRPr="00EC1C14">
        <w:rPr>
          <w:bCs/>
          <w:sz w:val="22"/>
          <w:szCs w:val="22"/>
          <w:lang w:val="bg-BG"/>
        </w:rPr>
        <w:t>разграничава</w:t>
      </w:r>
      <w:r w:rsidR="0008123F" w:rsidRPr="00EC1C14">
        <w:rPr>
          <w:bCs/>
          <w:sz w:val="22"/>
          <w:szCs w:val="22"/>
          <w:lang w:val="bg-BG"/>
        </w:rPr>
        <w:t xml:space="preserve">не на </w:t>
      </w:r>
      <w:r w:rsidR="00127D4B" w:rsidRPr="00EC1C14">
        <w:rPr>
          <w:bCs/>
          <w:sz w:val="22"/>
          <w:szCs w:val="22"/>
          <w:lang w:val="bg-BG"/>
        </w:rPr>
        <w:t>признаците</w:t>
      </w:r>
      <w:r w:rsidR="0008123F" w:rsidRPr="00EC1C14">
        <w:rPr>
          <w:bCs/>
          <w:sz w:val="22"/>
          <w:szCs w:val="22"/>
          <w:lang w:val="bg-BG"/>
        </w:rPr>
        <w:t xml:space="preserve"> на</w:t>
      </w:r>
      <w:r w:rsidR="00F413D4" w:rsidRPr="00EC1C14">
        <w:rPr>
          <w:bCs/>
          <w:sz w:val="22"/>
          <w:szCs w:val="22"/>
          <w:lang w:val="bg-BG"/>
        </w:rPr>
        <w:t xml:space="preserve"> </w:t>
      </w:r>
      <w:r w:rsidR="003C4403" w:rsidRPr="00EC1C14">
        <w:rPr>
          <w:bCs/>
          <w:sz w:val="22"/>
          <w:szCs w:val="22"/>
          <w:lang w:val="bg-BG"/>
        </w:rPr>
        <w:t>нежелани</w:t>
      </w:r>
      <w:r w:rsidR="0008123F" w:rsidRPr="00EC1C14">
        <w:rPr>
          <w:bCs/>
          <w:sz w:val="22"/>
          <w:szCs w:val="22"/>
          <w:lang w:val="bg-BG"/>
        </w:rPr>
        <w:t>те</w:t>
      </w:r>
      <w:r w:rsidR="003C4403" w:rsidRPr="00EC1C14">
        <w:rPr>
          <w:bCs/>
          <w:sz w:val="22"/>
          <w:szCs w:val="22"/>
          <w:lang w:val="bg-BG"/>
        </w:rPr>
        <w:t xml:space="preserve"> реакции</w:t>
      </w:r>
      <w:r w:rsidR="0008123F" w:rsidRPr="00EC1C14">
        <w:rPr>
          <w:bCs/>
          <w:sz w:val="22"/>
          <w:szCs w:val="22"/>
          <w:lang w:val="bg-BG"/>
        </w:rPr>
        <w:t>, свързани с употребата на опиоиди,</w:t>
      </w:r>
      <w:r w:rsidR="00F413D4" w:rsidRPr="00EC1C14">
        <w:rPr>
          <w:bCs/>
          <w:sz w:val="22"/>
          <w:szCs w:val="22"/>
          <w:lang w:val="bg-BG"/>
        </w:rPr>
        <w:t xml:space="preserve"> </w:t>
      </w:r>
      <w:r w:rsidRPr="00EC1C14">
        <w:rPr>
          <w:bCs/>
          <w:sz w:val="22"/>
          <w:szCs w:val="22"/>
          <w:lang w:val="bg-BG"/>
        </w:rPr>
        <w:t>и разстройство, дължащо се на употреба на опиоиди.</w:t>
      </w:r>
    </w:p>
    <w:p w14:paraId="6BD34B27" w14:textId="22901ED9" w:rsidR="007C618C" w:rsidRPr="00EC1C14" w:rsidRDefault="003C4403" w:rsidP="007C618C">
      <w:pPr>
        <w:pStyle w:val="C-Bullet"/>
        <w:rPr>
          <w:sz w:val="22"/>
          <w:szCs w:val="22"/>
          <w:lang w:val="bg-BG"/>
        </w:rPr>
      </w:pPr>
      <w:r w:rsidRPr="00EC1C14">
        <w:rPr>
          <w:bCs/>
          <w:sz w:val="22"/>
          <w:szCs w:val="22"/>
          <w:lang w:val="bg-BG"/>
        </w:rPr>
        <w:t xml:space="preserve">Важността </w:t>
      </w:r>
      <w:r w:rsidR="00F4303C" w:rsidRPr="00EC1C14">
        <w:rPr>
          <w:bCs/>
          <w:sz w:val="22"/>
          <w:szCs w:val="22"/>
          <w:lang w:val="bg-BG"/>
        </w:rPr>
        <w:t>на</w:t>
      </w:r>
      <w:r w:rsidR="00EF085A" w:rsidRPr="00EC1C14">
        <w:rPr>
          <w:bCs/>
          <w:sz w:val="22"/>
          <w:szCs w:val="22"/>
          <w:lang w:val="bg-BG"/>
        </w:rPr>
        <w:t xml:space="preserve"> съобщава</w:t>
      </w:r>
      <w:r w:rsidR="00F4303C" w:rsidRPr="00EC1C14">
        <w:rPr>
          <w:bCs/>
          <w:sz w:val="22"/>
          <w:szCs w:val="22"/>
          <w:lang w:val="bg-BG"/>
        </w:rPr>
        <w:t xml:space="preserve">нето </w:t>
      </w:r>
      <w:r w:rsidR="00BD6D2C" w:rsidRPr="00EC1C14">
        <w:rPr>
          <w:sz w:val="22"/>
          <w:szCs w:val="22"/>
          <w:lang w:val="bg-BG"/>
        </w:rPr>
        <w:t>з</w:t>
      </w:r>
      <w:r w:rsidR="00F4303C" w:rsidRPr="00EC1C14">
        <w:rPr>
          <w:sz w:val="22"/>
          <w:szCs w:val="22"/>
          <w:lang w:val="bg-BG"/>
        </w:rPr>
        <w:t>а</w:t>
      </w:r>
      <w:r w:rsidR="0051515E" w:rsidRPr="00EC1C14">
        <w:rPr>
          <w:sz w:val="22"/>
          <w:szCs w:val="22"/>
          <w:lang w:val="bg-BG"/>
        </w:rPr>
        <w:t xml:space="preserve"> </w:t>
      </w:r>
      <w:r w:rsidRPr="00EC1C14">
        <w:rPr>
          <w:bCs/>
          <w:sz w:val="22"/>
          <w:szCs w:val="22"/>
          <w:lang w:val="bg-BG"/>
        </w:rPr>
        <w:t xml:space="preserve">употреба </w:t>
      </w:r>
      <w:r w:rsidR="00F4303C" w:rsidRPr="00EC1C14">
        <w:rPr>
          <w:bCs/>
          <w:sz w:val="22"/>
          <w:szCs w:val="22"/>
          <w:lang w:val="bg-BG"/>
        </w:rPr>
        <w:t>извън одобреното показание</w:t>
      </w:r>
      <w:r w:rsidR="007C618C" w:rsidRPr="00EC1C14">
        <w:rPr>
          <w:bCs/>
          <w:sz w:val="22"/>
          <w:szCs w:val="22"/>
          <w:lang w:val="bg-BG"/>
        </w:rPr>
        <w:t>,</w:t>
      </w:r>
      <w:r w:rsidRPr="00EC1C14">
        <w:rPr>
          <w:bCs/>
          <w:sz w:val="22"/>
          <w:szCs w:val="22"/>
          <w:lang w:val="bg-BG"/>
        </w:rPr>
        <w:t xml:space="preserve"> неправилна употреба</w:t>
      </w:r>
      <w:r w:rsidR="007C618C" w:rsidRPr="00EC1C14">
        <w:rPr>
          <w:bCs/>
          <w:sz w:val="22"/>
          <w:szCs w:val="22"/>
          <w:lang w:val="bg-BG"/>
        </w:rPr>
        <w:t xml:space="preserve">, </w:t>
      </w:r>
      <w:r w:rsidRPr="00EC1C14">
        <w:rPr>
          <w:bCs/>
          <w:sz w:val="22"/>
          <w:szCs w:val="22"/>
          <w:lang w:val="bg-BG"/>
        </w:rPr>
        <w:t>злоупотреба</w:t>
      </w:r>
      <w:r w:rsidR="007C618C" w:rsidRPr="00EC1C14">
        <w:rPr>
          <w:bCs/>
          <w:sz w:val="22"/>
          <w:szCs w:val="22"/>
          <w:lang w:val="bg-BG"/>
        </w:rPr>
        <w:t xml:space="preserve">, </w:t>
      </w:r>
      <w:r w:rsidRPr="00EC1C14">
        <w:rPr>
          <w:bCs/>
          <w:sz w:val="22"/>
          <w:szCs w:val="22"/>
          <w:lang w:val="bg-BG"/>
        </w:rPr>
        <w:t>пристрастяване и предозиране</w:t>
      </w:r>
    </w:p>
    <w:p w14:paraId="23F6F4E8" w14:textId="0DFC38D6" w:rsidR="007C618C" w:rsidRPr="00EC1C14" w:rsidRDefault="003E45FE" w:rsidP="007C618C">
      <w:pPr>
        <w:pStyle w:val="C-Bullet"/>
        <w:rPr>
          <w:sz w:val="22"/>
          <w:szCs w:val="22"/>
          <w:lang w:val="bg-BG"/>
        </w:rPr>
      </w:pPr>
      <w:r w:rsidRPr="00EC1C14">
        <w:rPr>
          <w:bCs/>
          <w:sz w:val="22"/>
          <w:szCs w:val="22"/>
          <w:lang w:val="bg-BG"/>
        </w:rPr>
        <w:t>Необходимост</w:t>
      </w:r>
      <w:r w:rsidR="00121C72" w:rsidRPr="00EC1C14">
        <w:rPr>
          <w:bCs/>
          <w:sz w:val="22"/>
          <w:szCs w:val="22"/>
          <w:lang w:val="bg-BG"/>
        </w:rPr>
        <w:t>та</w:t>
      </w:r>
      <w:r w:rsidRPr="00EC1C14">
        <w:rPr>
          <w:bCs/>
          <w:sz w:val="22"/>
          <w:szCs w:val="22"/>
          <w:lang w:val="bg-BG"/>
        </w:rPr>
        <w:t xml:space="preserve"> от свързване</w:t>
      </w:r>
      <w:r w:rsidR="0035216F" w:rsidRPr="00EC1C14">
        <w:rPr>
          <w:bCs/>
          <w:sz w:val="22"/>
          <w:szCs w:val="22"/>
          <w:lang w:val="bg-BG"/>
        </w:rPr>
        <w:t xml:space="preserve"> с</w:t>
      </w:r>
      <w:r w:rsidR="003A6EBD" w:rsidRPr="00EC1C14">
        <w:rPr>
          <w:bCs/>
          <w:sz w:val="22"/>
          <w:szCs w:val="22"/>
          <w:lang w:val="bg-BG"/>
        </w:rPr>
        <w:t xml:space="preserve"> лекар п</w:t>
      </w:r>
      <w:r w:rsidR="006B2F71" w:rsidRPr="00EC1C14">
        <w:rPr>
          <w:bCs/>
          <w:sz w:val="22"/>
          <w:szCs w:val="22"/>
          <w:lang w:val="bg-BG"/>
        </w:rPr>
        <w:t>ри разпознаване на</w:t>
      </w:r>
      <w:r w:rsidR="007C618C" w:rsidRPr="00EC1C14">
        <w:rPr>
          <w:bCs/>
          <w:sz w:val="22"/>
          <w:szCs w:val="22"/>
          <w:lang w:val="bg-BG"/>
        </w:rPr>
        <w:t xml:space="preserve"> OUD</w:t>
      </w:r>
    </w:p>
    <w:p w14:paraId="541E24BF" w14:textId="526B72EC" w:rsidR="007C618C" w:rsidRPr="00EC1C14" w:rsidRDefault="006B2F71" w:rsidP="007C618C">
      <w:pPr>
        <w:pStyle w:val="C-Bullet"/>
        <w:rPr>
          <w:sz w:val="22"/>
          <w:szCs w:val="22"/>
          <w:lang w:val="bg-BG"/>
        </w:rPr>
      </w:pPr>
      <w:r w:rsidRPr="00EC1C14">
        <w:rPr>
          <w:bCs/>
          <w:sz w:val="22"/>
          <w:szCs w:val="22"/>
          <w:lang w:val="bg-BG"/>
        </w:rPr>
        <w:t xml:space="preserve">Фармацевтът трябва да е </w:t>
      </w:r>
      <w:r w:rsidR="0035216F" w:rsidRPr="00EC1C14">
        <w:rPr>
          <w:bCs/>
          <w:sz w:val="22"/>
          <w:szCs w:val="22"/>
          <w:lang w:val="bg-BG"/>
        </w:rPr>
        <w:t>запознат</w:t>
      </w:r>
      <w:r w:rsidRPr="00EC1C14">
        <w:rPr>
          <w:bCs/>
          <w:sz w:val="22"/>
          <w:szCs w:val="22"/>
          <w:lang w:val="bg-BG"/>
        </w:rPr>
        <w:t xml:space="preserve"> с обучителни</w:t>
      </w:r>
      <w:r w:rsidR="003E45FE" w:rsidRPr="00EC1C14">
        <w:rPr>
          <w:bCs/>
          <w:sz w:val="22"/>
          <w:szCs w:val="22"/>
          <w:lang w:val="bg-BG"/>
        </w:rPr>
        <w:t>те</w:t>
      </w:r>
      <w:r w:rsidRPr="00EC1C14">
        <w:rPr>
          <w:bCs/>
          <w:sz w:val="22"/>
          <w:szCs w:val="22"/>
          <w:lang w:val="bg-BG"/>
        </w:rPr>
        <w:t xml:space="preserve"> материали, преди </w:t>
      </w:r>
      <w:r w:rsidR="003E45FE" w:rsidRPr="00EC1C14">
        <w:rPr>
          <w:bCs/>
          <w:sz w:val="22"/>
          <w:szCs w:val="22"/>
          <w:lang w:val="bg-BG"/>
        </w:rPr>
        <w:t>да</w:t>
      </w:r>
      <w:r w:rsidR="00DB5577" w:rsidRPr="00EC1C14">
        <w:rPr>
          <w:bCs/>
          <w:sz w:val="22"/>
          <w:szCs w:val="22"/>
          <w:lang w:val="bg-BG"/>
        </w:rPr>
        <w:t xml:space="preserve"> </w:t>
      </w:r>
      <w:r w:rsidR="00121C72" w:rsidRPr="00EC1C14">
        <w:rPr>
          <w:bCs/>
          <w:sz w:val="22"/>
          <w:szCs w:val="22"/>
          <w:lang w:val="bg-BG"/>
        </w:rPr>
        <w:t>бъдат</w:t>
      </w:r>
      <w:r w:rsidR="000117A4" w:rsidRPr="00EC1C14">
        <w:rPr>
          <w:bCs/>
          <w:sz w:val="22"/>
          <w:szCs w:val="22"/>
          <w:lang w:val="bg-BG"/>
        </w:rPr>
        <w:t xml:space="preserve"> </w:t>
      </w:r>
      <w:r w:rsidR="003E45FE" w:rsidRPr="00EC1C14">
        <w:rPr>
          <w:bCs/>
          <w:sz w:val="22"/>
          <w:szCs w:val="22"/>
          <w:lang w:val="bg-BG"/>
        </w:rPr>
        <w:t>дад</w:t>
      </w:r>
      <w:r w:rsidR="00B65209" w:rsidRPr="00EC1C14">
        <w:rPr>
          <w:bCs/>
          <w:sz w:val="22"/>
          <w:szCs w:val="22"/>
          <w:lang w:val="bg-BG"/>
        </w:rPr>
        <w:t>ени</w:t>
      </w:r>
      <w:r w:rsidR="003E45FE" w:rsidRPr="00EC1C14">
        <w:rPr>
          <w:bCs/>
          <w:sz w:val="22"/>
          <w:szCs w:val="22"/>
          <w:lang w:val="bg-BG"/>
        </w:rPr>
        <w:t xml:space="preserve"> на пациента</w:t>
      </w:r>
      <w:r w:rsidR="007C618C" w:rsidRPr="00EC1C14">
        <w:rPr>
          <w:bCs/>
          <w:sz w:val="22"/>
          <w:szCs w:val="22"/>
          <w:lang w:val="bg-BG"/>
        </w:rPr>
        <w:t>.</w:t>
      </w:r>
    </w:p>
    <w:p w14:paraId="2374A3A2" w14:textId="6BFE2C92" w:rsidR="007C618C" w:rsidRPr="00EC1C14" w:rsidRDefault="007C618C" w:rsidP="007C618C">
      <w:pPr>
        <w:pStyle w:val="C-Bullet"/>
        <w:rPr>
          <w:sz w:val="22"/>
          <w:szCs w:val="22"/>
          <w:lang w:val="bg-BG"/>
        </w:rPr>
      </w:pPr>
      <w:r w:rsidRPr="00EC1C14">
        <w:rPr>
          <w:sz w:val="22"/>
          <w:szCs w:val="22"/>
          <w:lang w:val="bg-BG"/>
        </w:rPr>
        <w:t xml:space="preserve">EFFENTORA </w:t>
      </w:r>
      <w:r w:rsidR="00082310" w:rsidRPr="00EC1C14">
        <w:rPr>
          <w:sz w:val="22"/>
          <w:szCs w:val="22"/>
          <w:lang w:val="bg-BG"/>
        </w:rPr>
        <w:t xml:space="preserve">не е </w:t>
      </w:r>
      <w:r w:rsidR="006631BC" w:rsidRPr="00EC1C14">
        <w:rPr>
          <w:sz w:val="22"/>
          <w:szCs w:val="22"/>
          <w:lang w:val="bg-BG"/>
        </w:rPr>
        <w:t>взаимнозаменяем</w:t>
      </w:r>
      <w:r w:rsidR="00082310" w:rsidRPr="00EC1C14">
        <w:rPr>
          <w:sz w:val="22"/>
          <w:szCs w:val="22"/>
          <w:lang w:val="bg-BG"/>
        </w:rPr>
        <w:t xml:space="preserve"> с други продукти, съдържащи фентанил</w:t>
      </w:r>
      <w:r w:rsidRPr="00EC1C14">
        <w:rPr>
          <w:sz w:val="22"/>
          <w:szCs w:val="22"/>
          <w:lang w:val="bg-BG"/>
        </w:rPr>
        <w:t>.</w:t>
      </w:r>
    </w:p>
    <w:p w14:paraId="4CB63513" w14:textId="77777777" w:rsidR="007C618C" w:rsidRPr="00EC1C14" w:rsidRDefault="007C618C" w:rsidP="007C618C">
      <w:pPr>
        <w:rPr>
          <w:color w:val="000000"/>
          <w:szCs w:val="22"/>
          <w:lang w:val="bg-BG"/>
        </w:rPr>
      </w:pPr>
    </w:p>
    <w:p w14:paraId="051EEEBA" w14:textId="310EDE11" w:rsidR="007C618C" w:rsidRPr="00EC1C14" w:rsidRDefault="00082310" w:rsidP="007C618C">
      <w:pPr>
        <w:rPr>
          <w:color w:val="000000"/>
          <w:szCs w:val="22"/>
          <w:lang w:val="bg-BG"/>
        </w:rPr>
      </w:pPr>
      <w:r w:rsidRPr="00EC1C14">
        <w:rPr>
          <w:bCs/>
          <w:color w:val="000000"/>
          <w:szCs w:val="22"/>
          <w:lang w:val="bg-BG"/>
        </w:rPr>
        <w:t>Фармацевтът, който отпуска</w:t>
      </w:r>
      <w:r w:rsidR="00662321" w:rsidRPr="00EC1C14">
        <w:rPr>
          <w:bCs/>
          <w:color w:val="000000"/>
          <w:szCs w:val="22"/>
          <w:lang w:val="bg-BG"/>
        </w:rPr>
        <w:t xml:space="preserve"> EFFENTORA</w:t>
      </w:r>
      <w:r w:rsidRPr="00EC1C14">
        <w:rPr>
          <w:bCs/>
          <w:color w:val="000000"/>
          <w:szCs w:val="22"/>
          <w:lang w:val="bg-BG"/>
        </w:rPr>
        <w:t>, трябва да консултира пациентите относно</w:t>
      </w:r>
      <w:r w:rsidR="007C618C" w:rsidRPr="00EC1C14">
        <w:rPr>
          <w:bCs/>
          <w:color w:val="000000"/>
          <w:szCs w:val="22"/>
          <w:lang w:val="bg-BG"/>
        </w:rPr>
        <w:t>:</w:t>
      </w:r>
    </w:p>
    <w:p w14:paraId="0EB8FA5D" w14:textId="7F24A6D1" w:rsidR="007C618C" w:rsidRPr="00EC1C14" w:rsidRDefault="00082310" w:rsidP="007C618C">
      <w:pPr>
        <w:pStyle w:val="C-Bullet"/>
        <w:rPr>
          <w:sz w:val="22"/>
          <w:szCs w:val="22"/>
          <w:lang w:val="bg-BG"/>
        </w:rPr>
      </w:pPr>
      <w:r w:rsidRPr="00EC1C14">
        <w:rPr>
          <w:sz w:val="22"/>
          <w:szCs w:val="22"/>
          <w:lang w:val="bg-BG"/>
        </w:rPr>
        <w:t>Указанията за употреба на</w:t>
      </w:r>
      <w:r w:rsidR="007C618C" w:rsidRPr="00EC1C14">
        <w:rPr>
          <w:sz w:val="22"/>
          <w:szCs w:val="22"/>
          <w:lang w:val="bg-BG"/>
        </w:rPr>
        <w:t xml:space="preserve"> EFFENTORA</w:t>
      </w:r>
    </w:p>
    <w:p w14:paraId="69697C60" w14:textId="672629AA" w:rsidR="007C618C" w:rsidRPr="00EC1C14" w:rsidRDefault="00082310" w:rsidP="007C618C">
      <w:pPr>
        <w:pStyle w:val="C-Bullet"/>
        <w:rPr>
          <w:sz w:val="22"/>
          <w:szCs w:val="22"/>
          <w:lang w:val="bg-BG"/>
        </w:rPr>
      </w:pPr>
      <w:r w:rsidRPr="00EC1C14">
        <w:rPr>
          <w:bCs/>
          <w:sz w:val="22"/>
          <w:szCs w:val="22"/>
          <w:lang w:val="bg-BG"/>
        </w:rPr>
        <w:t xml:space="preserve">Фармацевтът трябва да информира пациентите, че </w:t>
      </w:r>
      <w:r w:rsidR="00121C72" w:rsidRPr="00EC1C14">
        <w:rPr>
          <w:bCs/>
          <w:sz w:val="22"/>
          <w:szCs w:val="22"/>
          <w:lang w:val="bg-BG"/>
        </w:rPr>
        <w:t>с цел</w:t>
      </w:r>
      <w:r w:rsidRPr="00EC1C14">
        <w:rPr>
          <w:bCs/>
          <w:sz w:val="22"/>
          <w:szCs w:val="22"/>
          <w:lang w:val="bg-BG"/>
        </w:rPr>
        <w:t xml:space="preserve"> предотвратяване на кражба и неправилна употреба</w:t>
      </w:r>
      <w:r w:rsidR="007C618C" w:rsidRPr="00EC1C14">
        <w:rPr>
          <w:bCs/>
          <w:sz w:val="22"/>
          <w:szCs w:val="22"/>
          <w:lang w:val="bg-BG"/>
        </w:rPr>
        <w:t xml:space="preserve"> </w:t>
      </w:r>
      <w:r w:rsidRPr="00EC1C14">
        <w:rPr>
          <w:bCs/>
          <w:sz w:val="22"/>
          <w:szCs w:val="22"/>
          <w:lang w:val="bg-BG"/>
        </w:rPr>
        <w:t>на</w:t>
      </w:r>
      <w:r w:rsidR="007C618C" w:rsidRPr="00EC1C14">
        <w:rPr>
          <w:bCs/>
          <w:sz w:val="22"/>
          <w:szCs w:val="22"/>
          <w:lang w:val="bg-BG"/>
        </w:rPr>
        <w:t xml:space="preserve"> EFFENTORA</w:t>
      </w:r>
      <w:r w:rsidRPr="00EC1C14">
        <w:rPr>
          <w:bCs/>
          <w:sz w:val="22"/>
          <w:szCs w:val="22"/>
          <w:lang w:val="bg-BG"/>
        </w:rPr>
        <w:t>, те трябва да го съхраняват на сигурно място</w:t>
      </w:r>
      <w:r w:rsidR="00373934" w:rsidRPr="00EC1C14">
        <w:rPr>
          <w:bCs/>
          <w:sz w:val="22"/>
          <w:szCs w:val="22"/>
          <w:lang w:val="bg-BG"/>
        </w:rPr>
        <w:t xml:space="preserve">, за да се избегне неправилна употреба и </w:t>
      </w:r>
      <w:r w:rsidR="00121C72" w:rsidRPr="00EC1C14">
        <w:rPr>
          <w:bCs/>
          <w:sz w:val="22"/>
          <w:szCs w:val="22"/>
          <w:lang w:val="bg-BG"/>
        </w:rPr>
        <w:t>употреба не по предназначение</w:t>
      </w:r>
      <w:r w:rsidR="007C618C" w:rsidRPr="00EC1C14">
        <w:rPr>
          <w:bCs/>
          <w:sz w:val="22"/>
          <w:szCs w:val="22"/>
          <w:lang w:val="bg-BG"/>
        </w:rPr>
        <w:t>.</w:t>
      </w:r>
    </w:p>
    <w:p w14:paraId="0ED570BB" w14:textId="69CDC98B" w:rsidR="007C618C" w:rsidRPr="00EC1C14" w:rsidRDefault="003002E1" w:rsidP="007C618C">
      <w:pPr>
        <w:pStyle w:val="C-Bullet"/>
        <w:rPr>
          <w:sz w:val="22"/>
          <w:szCs w:val="22"/>
          <w:lang w:val="bg-BG"/>
        </w:rPr>
      </w:pPr>
      <w:r w:rsidRPr="00EC1C14">
        <w:rPr>
          <w:sz w:val="22"/>
          <w:szCs w:val="22"/>
          <w:lang w:val="bg-BG"/>
        </w:rPr>
        <w:lastRenderedPageBreak/>
        <w:t xml:space="preserve">Фармацевтът трябва да </w:t>
      </w:r>
      <w:r w:rsidR="00121C72" w:rsidRPr="00EC1C14">
        <w:rPr>
          <w:sz w:val="22"/>
          <w:szCs w:val="22"/>
          <w:lang w:val="bg-BG"/>
        </w:rPr>
        <w:t>и</w:t>
      </w:r>
      <w:r w:rsidRPr="00EC1C14">
        <w:rPr>
          <w:sz w:val="22"/>
          <w:szCs w:val="22"/>
          <w:lang w:val="bg-BG"/>
        </w:rPr>
        <w:t>зползва контролния лист за фармацевти</w:t>
      </w:r>
      <w:r w:rsidR="007C618C" w:rsidRPr="00EC1C14">
        <w:rPr>
          <w:sz w:val="22"/>
          <w:szCs w:val="22"/>
          <w:lang w:val="bg-BG"/>
        </w:rPr>
        <w:t>.</w:t>
      </w:r>
    </w:p>
    <w:p w14:paraId="2D526118" w14:textId="77777777" w:rsidR="007C618C" w:rsidRPr="00EC1C14" w:rsidRDefault="007C618C" w:rsidP="007C618C">
      <w:pPr>
        <w:rPr>
          <w:color w:val="000000"/>
          <w:szCs w:val="22"/>
          <w:lang w:val="bg-BG"/>
        </w:rPr>
      </w:pPr>
    </w:p>
    <w:p w14:paraId="4C63A12C" w14:textId="704B5233" w:rsidR="007C618C" w:rsidRPr="00EC1C14" w:rsidRDefault="003002E1" w:rsidP="00AE1E46">
      <w:pPr>
        <w:keepNext/>
        <w:rPr>
          <w:color w:val="000000"/>
          <w:szCs w:val="22"/>
          <w:u w:val="single"/>
          <w:lang w:val="bg-BG"/>
        </w:rPr>
      </w:pPr>
      <w:r w:rsidRPr="00EC1C14">
        <w:rPr>
          <w:color w:val="000000"/>
          <w:szCs w:val="22"/>
          <w:u w:val="single"/>
          <w:lang w:val="bg-BG"/>
        </w:rPr>
        <w:t xml:space="preserve">Контролен лист </w:t>
      </w:r>
      <w:r w:rsidR="00963D8C" w:rsidRPr="00EC1C14">
        <w:rPr>
          <w:color w:val="000000"/>
          <w:szCs w:val="22"/>
          <w:u w:val="single"/>
          <w:lang w:val="bg-BG"/>
        </w:rPr>
        <w:t>при</w:t>
      </w:r>
      <w:r w:rsidRPr="00EC1C14">
        <w:rPr>
          <w:color w:val="000000"/>
          <w:szCs w:val="22"/>
          <w:u w:val="single"/>
          <w:lang w:val="bg-BG"/>
        </w:rPr>
        <w:t xml:space="preserve"> отпускане</w:t>
      </w:r>
    </w:p>
    <w:p w14:paraId="252AEB74" w14:textId="4C6A3C6B" w:rsidR="007C618C" w:rsidRPr="00EC1C14" w:rsidRDefault="003002E1" w:rsidP="007C618C">
      <w:pPr>
        <w:pStyle w:val="C-BodyText"/>
        <w:rPr>
          <w:sz w:val="22"/>
          <w:szCs w:val="22"/>
          <w:lang w:val="bg-BG"/>
        </w:rPr>
      </w:pPr>
      <w:r w:rsidRPr="00EC1C14">
        <w:rPr>
          <w:bCs/>
          <w:sz w:val="22"/>
          <w:szCs w:val="22"/>
          <w:lang w:val="bg-BG"/>
        </w:rPr>
        <w:t xml:space="preserve">Необходими действия преди </w:t>
      </w:r>
      <w:r w:rsidR="000117A4" w:rsidRPr="00EC1C14">
        <w:rPr>
          <w:bCs/>
          <w:sz w:val="22"/>
          <w:szCs w:val="22"/>
          <w:lang w:val="bg-BG"/>
        </w:rPr>
        <w:t>отпускането на</w:t>
      </w:r>
      <w:r w:rsidRPr="00EC1C14">
        <w:rPr>
          <w:bCs/>
          <w:sz w:val="22"/>
          <w:szCs w:val="22"/>
          <w:lang w:val="bg-BG"/>
        </w:rPr>
        <w:t xml:space="preserve"> </w:t>
      </w:r>
      <w:r w:rsidR="007C618C" w:rsidRPr="00EC1C14">
        <w:rPr>
          <w:bCs/>
          <w:sz w:val="22"/>
          <w:szCs w:val="22"/>
          <w:lang w:val="bg-BG"/>
        </w:rPr>
        <w:t xml:space="preserve">EFFENTORA. </w:t>
      </w:r>
      <w:r w:rsidRPr="00EC1C14">
        <w:rPr>
          <w:bCs/>
          <w:sz w:val="22"/>
          <w:szCs w:val="22"/>
          <w:lang w:val="bg-BG"/>
        </w:rPr>
        <w:t>Моля, попълнете следните</w:t>
      </w:r>
      <w:r w:rsidR="00952DA4" w:rsidRPr="00EC1C14">
        <w:rPr>
          <w:bCs/>
          <w:sz w:val="22"/>
          <w:szCs w:val="22"/>
          <w:lang w:val="bg-BG"/>
        </w:rPr>
        <w:t xml:space="preserve"> точки</w:t>
      </w:r>
      <w:r w:rsidRPr="00EC1C14">
        <w:rPr>
          <w:bCs/>
          <w:sz w:val="22"/>
          <w:szCs w:val="22"/>
          <w:lang w:val="bg-BG"/>
        </w:rPr>
        <w:t>, преди</w:t>
      </w:r>
      <w:r w:rsidR="000117A4" w:rsidRPr="00EC1C14">
        <w:rPr>
          <w:bCs/>
          <w:sz w:val="22"/>
          <w:szCs w:val="22"/>
          <w:lang w:val="bg-BG"/>
        </w:rPr>
        <w:t xml:space="preserve"> </w:t>
      </w:r>
      <w:r w:rsidR="007C618C" w:rsidRPr="00EC1C14">
        <w:rPr>
          <w:bCs/>
          <w:sz w:val="22"/>
          <w:szCs w:val="22"/>
          <w:lang w:val="bg-BG"/>
        </w:rPr>
        <w:t>EFFENTORA</w:t>
      </w:r>
      <w:r w:rsidR="0079657B" w:rsidRPr="00EC1C14">
        <w:rPr>
          <w:bCs/>
          <w:sz w:val="22"/>
          <w:szCs w:val="22"/>
          <w:lang w:val="bg-BG"/>
        </w:rPr>
        <w:t xml:space="preserve"> да бъде отпуснат</w:t>
      </w:r>
      <w:r w:rsidR="007C618C" w:rsidRPr="00EC1C14">
        <w:rPr>
          <w:bCs/>
          <w:sz w:val="22"/>
          <w:szCs w:val="22"/>
          <w:lang w:val="bg-BG"/>
        </w:rPr>
        <w:t>:</w:t>
      </w:r>
    </w:p>
    <w:p w14:paraId="7A978C24" w14:textId="2B9B6ACF" w:rsidR="007C618C" w:rsidRPr="00EC1C14" w:rsidRDefault="00952DA4" w:rsidP="007C618C">
      <w:pPr>
        <w:pStyle w:val="C-Bullet"/>
        <w:rPr>
          <w:sz w:val="22"/>
          <w:szCs w:val="22"/>
          <w:lang w:val="bg-BG"/>
        </w:rPr>
      </w:pPr>
      <w:r w:rsidRPr="00EC1C14">
        <w:rPr>
          <w:sz w:val="22"/>
          <w:szCs w:val="22"/>
          <w:lang w:val="bg-BG"/>
        </w:rPr>
        <w:t>Уверете се, че всички условия</w:t>
      </w:r>
      <w:r w:rsidR="003002E1" w:rsidRPr="00EC1C14">
        <w:rPr>
          <w:sz w:val="22"/>
          <w:szCs w:val="22"/>
          <w:lang w:val="bg-BG"/>
        </w:rPr>
        <w:t xml:space="preserve"> на одобреното показание</w:t>
      </w:r>
      <w:r w:rsidRPr="00EC1C14">
        <w:rPr>
          <w:sz w:val="22"/>
          <w:szCs w:val="22"/>
          <w:lang w:val="bg-BG"/>
        </w:rPr>
        <w:t xml:space="preserve"> са изпълнени</w:t>
      </w:r>
      <w:r w:rsidR="007C618C" w:rsidRPr="00EC1C14">
        <w:rPr>
          <w:sz w:val="22"/>
          <w:szCs w:val="22"/>
          <w:lang w:val="bg-BG"/>
        </w:rPr>
        <w:t>.</w:t>
      </w:r>
    </w:p>
    <w:p w14:paraId="22E83A77" w14:textId="7FE3554E" w:rsidR="007C618C" w:rsidRPr="00EC1C14" w:rsidRDefault="00E9428C" w:rsidP="007C618C">
      <w:pPr>
        <w:pStyle w:val="C-Bullet"/>
        <w:rPr>
          <w:sz w:val="22"/>
          <w:szCs w:val="22"/>
          <w:lang w:val="bg-BG"/>
        </w:rPr>
      </w:pPr>
      <w:r w:rsidRPr="00EC1C14">
        <w:rPr>
          <w:bCs/>
          <w:sz w:val="22"/>
          <w:szCs w:val="22"/>
          <w:lang w:val="bg-BG"/>
        </w:rPr>
        <w:t xml:space="preserve">Дайте указания за </w:t>
      </w:r>
      <w:r w:rsidR="00952DA4" w:rsidRPr="00EC1C14">
        <w:rPr>
          <w:bCs/>
          <w:sz w:val="22"/>
          <w:szCs w:val="22"/>
          <w:lang w:val="bg-BG"/>
        </w:rPr>
        <w:t>използването</w:t>
      </w:r>
      <w:r w:rsidRPr="00EC1C14">
        <w:rPr>
          <w:bCs/>
          <w:sz w:val="22"/>
          <w:szCs w:val="22"/>
          <w:lang w:val="bg-BG"/>
        </w:rPr>
        <w:t xml:space="preserve"> на</w:t>
      </w:r>
      <w:r w:rsidR="007C618C" w:rsidRPr="00EC1C14">
        <w:rPr>
          <w:bCs/>
          <w:sz w:val="22"/>
          <w:szCs w:val="22"/>
          <w:lang w:val="bg-BG"/>
        </w:rPr>
        <w:t xml:space="preserve"> EFFENTORA </w:t>
      </w:r>
      <w:r w:rsidRPr="00EC1C14">
        <w:rPr>
          <w:bCs/>
          <w:sz w:val="22"/>
          <w:szCs w:val="22"/>
          <w:lang w:val="bg-BG"/>
        </w:rPr>
        <w:t>на пациента</w:t>
      </w:r>
      <w:r w:rsidR="007C618C" w:rsidRPr="00EC1C14">
        <w:rPr>
          <w:bCs/>
          <w:sz w:val="22"/>
          <w:szCs w:val="22"/>
          <w:lang w:val="bg-BG"/>
        </w:rPr>
        <w:t>/</w:t>
      </w:r>
      <w:r w:rsidR="00E74E40" w:rsidRPr="00EC1C14">
        <w:rPr>
          <w:sz w:val="22"/>
          <w:szCs w:val="22"/>
          <w:lang w:val="bg-BG"/>
        </w:rPr>
        <w:t xml:space="preserve">или </w:t>
      </w:r>
      <w:r w:rsidR="006C1B80" w:rsidRPr="00EC1C14">
        <w:rPr>
          <w:bCs/>
          <w:sz w:val="22"/>
          <w:szCs w:val="22"/>
          <w:lang w:val="bg-BG"/>
        </w:rPr>
        <w:t>болногледача</w:t>
      </w:r>
      <w:r w:rsidR="007C618C" w:rsidRPr="00EC1C14">
        <w:rPr>
          <w:bCs/>
          <w:sz w:val="22"/>
          <w:szCs w:val="22"/>
          <w:lang w:val="bg-BG"/>
        </w:rPr>
        <w:t>.</w:t>
      </w:r>
    </w:p>
    <w:p w14:paraId="4217A499" w14:textId="49D6B1AB" w:rsidR="007C618C" w:rsidRPr="00EC1C14" w:rsidRDefault="00E9428C" w:rsidP="007C618C">
      <w:pPr>
        <w:pStyle w:val="C-Bullet"/>
        <w:rPr>
          <w:sz w:val="22"/>
          <w:szCs w:val="22"/>
          <w:lang w:val="bg-BG"/>
        </w:rPr>
      </w:pPr>
      <w:r w:rsidRPr="00EC1C14">
        <w:rPr>
          <w:bCs/>
          <w:sz w:val="22"/>
          <w:szCs w:val="22"/>
          <w:lang w:val="bg-BG"/>
        </w:rPr>
        <w:t xml:space="preserve">Уверете се, че пациентът чете листовката, приложена в </w:t>
      </w:r>
      <w:r w:rsidR="00952DA4" w:rsidRPr="00EC1C14">
        <w:rPr>
          <w:bCs/>
          <w:sz w:val="22"/>
          <w:szCs w:val="22"/>
          <w:lang w:val="bg-BG"/>
        </w:rPr>
        <w:t>опаковката на</w:t>
      </w:r>
      <w:r w:rsidRPr="00EC1C14">
        <w:rPr>
          <w:bCs/>
          <w:sz w:val="22"/>
          <w:szCs w:val="22"/>
          <w:lang w:val="bg-BG"/>
        </w:rPr>
        <w:t xml:space="preserve"> </w:t>
      </w:r>
      <w:r w:rsidR="007C618C" w:rsidRPr="00EC1C14">
        <w:rPr>
          <w:bCs/>
          <w:sz w:val="22"/>
          <w:szCs w:val="22"/>
          <w:lang w:val="bg-BG"/>
        </w:rPr>
        <w:t>EFFENTORA.</w:t>
      </w:r>
    </w:p>
    <w:p w14:paraId="2012525B" w14:textId="2F36BAD0" w:rsidR="007C618C" w:rsidRPr="00EC1C14" w:rsidRDefault="000117A4" w:rsidP="007C618C">
      <w:pPr>
        <w:pStyle w:val="C-Bullet"/>
        <w:rPr>
          <w:sz w:val="22"/>
          <w:szCs w:val="22"/>
          <w:lang w:val="bg-BG"/>
        </w:rPr>
      </w:pPr>
      <w:r w:rsidRPr="00EC1C14">
        <w:rPr>
          <w:bCs/>
          <w:sz w:val="22"/>
          <w:szCs w:val="22"/>
          <w:lang w:val="bg-BG"/>
        </w:rPr>
        <w:t>Дайте на</w:t>
      </w:r>
      <w:r w:rsidR="00E9428C" w:rsidRPr="00EC1C14">
        <w:rPr>
          <w:bCs/>
          <w:sz w:val="22"/>
          <w:szCs w:val="22"/>
          <w:lang w:val="bg-BG"/>
        </w:rPr>
        <w:t xml:space="preserve"> пациента</w:t>
      </w:r>
      <w:r w:rsidR="003A072E" w:rsidRPr="00EC1C14">
        <w:rPr>
          <w:bCs/>
          <w:sz w:val="22"/>
          <w:szCs w:val="22"/>
          <w:lang w:val="bg-BG"/>
        </w:rPr>
        <w:t xml:space="preserve"> </w:t>
      </w:r>
      <w:r w:rsidR="00EE5B73" w:rsidRPr="00EC1C14">
        <w:rPr>
          <w:bCs/>
          <w:sz w:val="22"/>
          <w:szCs w:val="22"/>
          <w:lang w:val="bg-BG"/>
        </w:rPr>
        <w:t xml:space="preserve">предоставената </w:t>
      </w:r>
      <w:r w:rsidR="003A072E" w:rsidRPr="00EC1C14">
        <w:rPr>
          <w:bCs/>
          <w:sz w:val="22"/>
          <w:szCs w:val="22"/>
          <w:lang w:val="bg-BG"/>
        </w:rPr>
        <w:t>брошура за</w:t>
      </w:r>
      <w:r w:rsidR="007C618C" w:rsidRPr="00EC1C14">
        <w:rPr>
          <w:bCs/>
          <w:sz w:val="22"/>
          <w:szCs w:val="22"/>
          <w:lang w:val="bg-BG"/>
        </w:rPr>
        <w:t xml:space="preserve"> </w:t>
      </w:r>
      <w:r w:rsidR="00EE5B73" w:rsidRPr="00EC1C14">
        <w:rPr>
          <w:bCs/>
          <w:sz w:val="22"/>
          <w:szCs w:val="22"/>
          <w:lang w:val="bg-BG"/>
        </w:rPr>
        <w:t xml:space="preserve">пациента на </w:t>
      </w:r>
      <w:r w:rsidR="007C618C" w:rsidRPr="00EC1C14">
        <w:rPr>
          <w:bCs/>
          <w:sz w:val="22"/>
          <w:szCs w:val="22"/>
          <w:lang w:val="bg-BG"/>
        </w:rPr>
        <w:t>EFFENTORA</w:t>
      </w:r>
      <w:r w:rsidR="003A072E" w:rsidRPr="00EC1C14">
        <w:rPr>
          <w:bCs/>
          <w:sz w:val="22"/>
          <w:szCs w:val="22"/>
          <w:lang w:val="bg-BG"/>
        </w:rPr>
        <w:t xml:space="preserve">, </w:t>
      </w:r>
      <w:r w:rsidR="00EE5B73" w:rsidRPr="00EC1C14">
        <w:rPr>
          <w:bCs/>
          <w:sz w:val="22"/>
          <w:szCs w:val="22"/>
          <w:lang w:val="bg-BG"/>
        </w:rPr>
        <w:t>която включва следните елементи</w:t>
      </w:r>
      <w:r w:rsidR="007C618C" w:rsidRPr="00EC1C14">
        <w:rPr>
          <w:bCs/>
          <w:sz w:val="22"/>
          <w:szCs w:val="22"/>
          <w:lang w:val="bg-BG"/>
        </w:rPr>
        <w:t>:</w:t>
      </w:r>
    </w:p>
    <w:p w14:paraId="79EE3F8D" w14:textId="61A97D66" w:rsidR="007C618C" w:rsidRPr="00EC1C14" w:rsidRDefault="003A072E" w:rsidP="007C618C">
      <w:pPr>
        <w:pStyle w:val="C-BulletIndented2"/>
        <w:rPr>
          <w:rFonts w:cs="Times New Roman"/>
          <w:sz w:val="22"/>
          <w:szCs w:val="22"/>
          <w:lang w:val="bg-BG"/>
        </w:rPr>
      </w:pPr>
      <w:r w:rsidRPr="00EC1C14">
        <w:rPr>
          <w:rFonts w:cs="Times New Roman"/>
          <w:sz w:val="22"/>
          <w:szCs w:val="22"/>
          <w:lang w:val="bg-BG"/>
        </w:rPr>
        <w:t>Рак и болка</w:t>
      </w:r>
    </w:p>
    <w:p w14:paraId="440903E7" w14:textId="73DFAA2E" w:rsidR="007C618C" w:rsidRPr="00EC1C14" w:rsidRDefault="007C618C" w:rsidP="007C618C">
      <w:pPr>
        <w:pStyle w:val="C-BulletIndented2"/>
        <w:rPr>
          <w:rFonts w:cs="Times New Roman"/>
          <w:sz w:val="22"/>
          <w:szCs w:val="22"/>
          <w:lang w:val="bg-BG"/>
        </w:rPr>
      </w:pPr>
      <w:r w:rsidRPr="00EC1C14">
        <w:rPr>
          <w:rFonts w:cs="Times New Roman"/>
          <w:sz w:val="22"/>
          <w:szCs w:val="22"/>
          <w:lang w:val="bg-BG"/>
        </w:rPr>
        <w:t xml:space="preserve">EFFENTORA. </w:t>
      </w:r>
      <w:r w:rsidR="003A072E" w:rsidRPr="00EC1C14">
        <w:rPr>
          <w:rFonts w:cs="Times New Roman"/>
          <w:sz w:val="22"/>
          <w:szCs w:val="22"/>
          <w:lang w:val="bg-BG"/>
        </w:rPr>
        <w:t xml:space="preserve">Какво </w:t>
      </w:r>
      <w:r w:rsidR="000117A4" w:rsidRPr="00EC1C14">
        <w:rPr>
          <w:rFonts w:cs="Times New Roman"/>
          <w:sz w:val="22"/>
          <w:szCs w:val="22"/>
          <w:lang w:val="bg-BG"/>
        </w:rPr>
        <w:t>представлява</w:t>
      </w:r>
      <w:r w:rsidR="002212E2" w:rsidRPr="00EC1C14">
        <w:rPr>
          <w:rFonts w:cs="Times New Roman"/>
          <w:sz w:val="22"/>
          <w:szCs w:val="22"/>
          <w:lang w:val="bg-BG"/>
        </w:rPr>
        <w:t>?</w:t>
      </w:r>
      <w:r w:rsidRPr="00EC1C14">
        <w:rPr>
          <w:rFonts w:cs="Times New Roman"/>
          <w:sz w:val="22"/>
          <w:szCs w:val="22"/>
          <w:lang w:val="bg-BG"/>
        </w:rPr>
        <w:t xml:space="preserve"> </w:t>
      </w:r>
      <w:r w:rsidR="003A072E" w:rsidRPr="00EC1C14">
        <w:rPr>
          <w:rFonts w:cs="Times New Roman"/>
          <w:sz w:val="22"/>
          <w:szCs w:val="22"/>
          <w:lang w:val="bg-BG"/>
        </w:rPr>
        <w:t>Как да го използвам</w:t>
      </w:r>
      <w:r w:rsidRPr="00EC1C14">
        <w:rPr>
          <w:rFonts w:cs="Times New Roman"/>
          <w:sz w:val="22"/>
          <w:szCs w:val="22"/>
          <w:lang w:val="bg-BG"/>
        </w:rPr>
        <w:t>?</w:t>
      </w:r>
    </w:p>
    <w:p w14:paraId="28E77C2D" w14:textId="382AEFB0" w:rsidR="007C618C" w:rsidRPr="00EC1C14" w:rsidRDefault="007C618C" w:rsidP="007C618C">
      <w:pPr>
        <w:pStyle w:val="C-BulletIndented2"/>
        <w:rPr>
          <w:rFonts w:cs="Times New Roman"/>
          <w:sz w:val="22"/>
          <w:szCs w:val="22"/>
          <w:lang w:val="bg-BG"/>
        </w:rPr>
      </w:pPr>
      <w:r w:rsidRPr="00EC1C14">
        <w:rPr>
          <w:rFonts w:cs="Times New Roman"/>
          <w:sz w:val="22"/>
          <w:szCs w:val="22"/>
          <w:lang w:val="bg-BG"/>
        </w:rPr>
        <w:t xml:space="preserve">EFFENTORA. </w:t>
      </w:r>
      <w:r w:rsidR="003A072E" w:rsidRPr="00EC1C14">
        <w:rPr>
          <w:rFonts w:cs="Times New Roman"/>
          <w:sz w:val="22"/>
          <w:szCs w:val="22"/>
          <w:lang w:val="bg-BG"/>
        </w:rPr>
        <w:t xml:space="preserve">Рискове от </w:t>
      </w:r>
      <w:r w:rsidR="00EE5B73" w:rsidRPr="00EC1C14">
        <w:rPr>
          <w:rFonts w:cs="Times New Roman"/>
          <w:sz w:val="22"/>
          <w:szCs w:val="22"/>
          <w:lang w:val="bg-BG"/>
        </w:rPr>
        <w:t>неправилната употреба</w:t>
      </w:r>
    </w:p>
    <w:p w14:paraId="53939A38" w14:textId="6239F240" w:rsidR="007C618C" w:rsidRPr="00EC1C14" w:rsidRDefault="002212E2" w:rsidP="007C618C">
      <w:pPr>
        <w:pStyle w:val="C-Bullet"/>
        <w:rPr>
          <w:sz w:val="22"/>
          <w:szCs w:val="22"/>
          <w:lang w:val="bg-BG"/>
        </w:rPr>
      </w:pPr>
      <w:r w:rsidRPr="00EC1C14">
        <w:rPr>
          <w:sz w:val="22"/>
          <w:szCs w:val="22"/>
          <w:lang w:val="bg-BG"/>
        </w:rPr>
        <w:t xml:space="preserve">Обяснете рисковете от използването на повече от </w:t>
      </w:r>
      <w:r w:rsidR="00EE5B73" w:rsidRPr="00EC1C14">
        <w:rPr>
          <w:sz w:val="22"/>
          <w:szCs w:val="22"/>
          <w:lang w:val="bg-BG"/>
        </w:rPr>
        <w:t>препоръчителното</w:t>
      </w:r>
      <w:r w:rsidRPr="00EC1C14">
        <w:rPr>
          <w:sz w:val="22"/>
          <w:szCs w:val="22"/>
          <w:lang w:val="bg-BG"/>
        </w:rPr>
        <w:t xml:space="preserve"> количество</w:t>
      </w:r>
      <w:r w:rsidR="007C618C" w:rsidRPr="00EC1C14">
        <w:rPr>
          <w:sz w:val="22"/>
          <w:szCs w:val="22"/>
          <w:lang w:val="bg-BG"/>
        </w:rPr>
        <w:t xml:space="preserve"> EFFENTORA.</w:t>
      </w:r>
    </w:p>
    <w:p w14:paraId="05A69C22" w14:textId="640F6DBF" w:rsidR="002212E2" w:rsidRPr="00EC1C14" w:rsidRDefault="002212E2" w:rsidP="002212E2">
      <w:pPr>
        <w:pStyle w:val="C-Bullet"/>
        <w:rPr>
          <w:sz w:val="22"/>
          <w:szCs w:val="22"/>
          <w:lang w:val="bg-BG"/>
        </w:rPr>
      </w:pPr>
      <w:r w:rsidRPr="00EC1C14">
        <w:rPr>
          <w:bCs/>
          <w:sz w:val="22"/>
          <w:szCs w:val="22"/>
          <w:lang w:val="bg-BG"/>
        </w:rPr>
        <w:t xml:space="preserve">Обяснете </w:t>
      </w:r>
      <w:r w:rsidR="00EE5B73" w:rsidRPr="00EC1C14">
        <w:rPr>
          <w:bCs/>
          <w:sz w:val="22"/>
          <w:szCs w:val="22"/>
          <w:lang w:val="bg-BG"/>
        </w:rPr>
        <w:t>как се използват</w:t>
      </w:r>
      <w:r w:rsidRPr="00EC1C14">
        <w:rPr>
          <w:bCs/>
          <w:sz w:val="22"/>
          <w:szCs w:val="22"/>
          <w:lang w:val="bg-BG"/>
        </w:rPr>
        <w:t xml:space="preserve"> картите за проследяване на доз</w:t>
      </w:r>
      <w:r w:rsidR="003074F0" w:rsidRPr="00EC1C14">
        <w:rPr>
          <w:bCs/>
          <w:sz w:val="22"/>
          <w:szCs w:val="22"/>
          <w:lang w:val="bg-BG"/>
        </w:rPr>
        <w:t>ите</w:t>
      </w:r>
      <w:r w:rsidRPr="00EC1C14">
        <w:rPr>
          <w:bCs/>
          <w:sz w:val="22"/>
          <w:szCs w:val="22"/>
          <w:lang w:val="bg-BG"/>
        </w:rPr>
        <w:t>.</w:t>
      </w:r>
    </w:p>
    <w:p w14:paraId="63C075A7" w14:textId="3EF212D3" w:rsidR="002212E2" w:rsidRPr="00EC1C14" w:rsidRDefault="00EE5B73" w:rsidP="002212E2">
      <w:pPr>
        <w:pStyle w:val="C-Bullet"/>
        <w:rPr>
          <w:sz w:val="22"/>
          <w:szCs w:val="22"/>
          <w:lang w:val="bg-BG"/>
        </w:rPr>
      </w:pPr>
      <w:r w:rsidRPr="00EC1C14">
        <w:rPr>
          <w:sz w:val="22"/>
          <w:szCs w:val="22"/>
          <w:lang w:val="bg-BG"/>
        </w:rPr>
        <w:t>Информирайте</w:t>
      </w:r>
      <w:r w:rsidR="002212E2" w:rsidRPr="00EC1C14">
        <w:rPr>
          <w:sz w:val="22"/>
          <w:szCs w:val="22"/>
          <w:lang w:val="bg-BG"/>
        </w:rPr>
        <w:t xml:space="preserve"> пациент</w:t>
      </w:r>
      <w:r w:rsidR="000117A4" w:rsidRPr="00EC1C14">
        <w:rPr>
          <w:sz w:val="22"/>
          <w:szCs w:val="22"/>
          <w:lang w:val="bg-BG"/>
        </w:rPr>
        <w:t>а</w:t>
      </w:r>
      <w:r w:rsidR="002212E2" w:rsidRPr="00EC1C14">
        <w:rPr>
          <w:sz w:val="22"/>
          <w:szCs w:val="22"/>
          <w:lang w:val="bg-BG"/>
        </w:rPr>
        <w:t xml:space="preserve"> за признаците на предозиране с фентанил и необходимостта от спешна медицинска помощ.</w:t>
      </w:r>
    </w:p>
    <w:p w14:paraId="696E8317" w14:textId="67C90BB5" w:rsidR="002212E2" w:rsidRPr="00EC1C14" w:rsidRDefault="002212E2" w:rsidP="002212E2">
      <w:pPr>
        <w:pStyle w:val="C-Bullet"/>
        <w:rPr>
          <w:sz w:val="22"/>
          <w:szCs w:val="22"/>
          <w:lang w:val="bg-BG"/>
        </w:rPr>
      </w:pPr>
      <w:r w:rsidRPr="00EC1C14">
        <w:rPr>
          <w:sz w:val="22"/>
          <w:szCs w:val="22"/>
          <w:lang w:val="bg-BG"/>
        </w:rPr>
        <w:t xml:space="preserve">Обяснете </w:t>
      </w:r>
      <w:r w:rsidR="00EE5B73" w:rsidRPr="00EC1C14">
        <w:rPr>
          <w:sz w:val="22"/>
          <w:szCs w:val="22"/>
          <w:lang w:val="bg-BG"/>
        </w:rPr>
        <w:t>как да се съхранява на сигурно място</w:t>
      </w:r>
      <w:r w:rsidRPr="00EC1C14">
        <w:rPr>
          <w:sz w:val="22"/>
          <w:szCs w:val="22"/>
          <w:lang w:val="bg-BG"/>
        </w:rPr>
        <w:t xml:space="preserve"> и необходимостта да се съхранява на място, </w:t>
      </w:r>
      <w:r w:rsidR="00566D45" w:rsidRPr="00EC1C14">
        <w:rPr>
          <w:sz w:val="22"/>
          <w:szCs w:val="22"/>
          <w:lang w:val="bg-BG"/>
        </w:rPr>
        <w:t>недостъпно за</w:t>
      </w:r>
      <w:r w:rsidRPr="00EC1C14">
        <w:rPr>
          <w:sz w:val="22"/>
          <w:szCs w:val="22"/>
          <w:lang w:val="bg-BG"/>
        </w:rPr>
        <w:t xml:space="preserve"> деца.</w:t>
      </w:r>
    </w:p>
    <w:p w14:paraId="6F5CC5CE" w14:textId="77777777" w:rsidR="007C618C" w:rsidRPr="00EC1C14" w:rsidRDefault="007C618C" w:rsidP="007C618C">
      <w:pPr>
        <w:pStyle w:val="C-Bullet"/>
        <w:numPr>
          <w:ilvl w:val="0"/>
          <w:numId w:val="0"/>
        </w:numPr>
        <w:ind w:left="1080" w:hanging="360"/>
        <w:rPr>
          <w:sz w:val="22"/>
          <w:szCs w:val="22"/>
          <w:lang w:val="bg-BG"/>
        </w:rPr>
      </w:pPr>
    </w:p>
    <w:p w14:paraId="551D72E2" w14:textId="6276878E" w:rsidR="007C618C" w:rsidRPr="00EC1C14" w:rsidRDefault="002212E2" w:rsidP="007C618C">
      <w:pPr>
        <w:pStyle w:val="C-BodyText"/>
        <w:rPr>
          <w:sz w:val="22"/>
          <w:szCs w:val="22"/>
          <w:u w:val="single"/>
          <w:lang w:val="bg-BG"/>
        </w:rPr>
      </w:pPr>
      <w:r w:rsidRPr="00EC1C14">
        <w:rPr>
          <w:bCs/>
          <w:sz w:val="22"/>
          <w:szCs w:val="22"/>
          <w:u w:val="single"/>
          <w:lang w:val="bg-BG"/>
        </w:rPr>
        <w:t>Дигитален достъп до обучителен материал</w:t>
      </w:r>
    </w:p>
    <w:p w14:paraId="65CD3C77" w14:textId="3F472D11" w:rsidR="007C618C" w:rsidRPr="00EC1C14" w:rsidRDefault="001465C6" w:rsidP="007C618C">
      <w:pPr>
        <w:pStyle w:val="C-BodyText"/>
        <w:rPr>
          <w:sz w:val="22"/>
          <w:szCs w:val="22"/>
          <w:lang w:val="bg-BG"/>
        </w:rPr>
      </w:pPr>
      <w:r w:rsidRPr="00EC1C14">
        <w:rPr>
          <w:sz w:val="22"/>
          <w:szCs w:val="22"/>
          <w:lang w:val="bg-BG"/>
        </w:rPr>
        <w:t xml:space="preserve">Дигиталният достъп до </w:t>
      </w:r>
      <w:r w:rsidR="00566D45" w:rsidRPr="00EC1C14">
        <w:rPr>
          <w:sz w:val="22"/>
          <w:szCs w:val="22"/>
          <w:lang w:val="bg-BG"/>
        </w:rPr>
        <w:t xml:space="preserve">всички </w:t>
      </w:r>
      <w:r w:rsidRPr="00EC1C14">
        <w:rPr>
          <w:sz w:val="22"/>
          <w:szCs w:val="22"/>
          <w:lang w:val="bg-BG"/>
        </w:rPr>
        <w:t xml:space="preserve">актуализации на обучителните материали ще бъде </w:t>
      </w:r>
      <w:r w:rsidR="0046297E" w:rsidRPr="00EC1C14">
        <w:rPr>
          <w:sz w:val="22"/>
          <w:szCs w:val="22"/>
          <w:lang w:val="bg-BG"/>
        </w:rPr>
        <w:t>подобрен</w:t>
      </w:r>
      <w:r w:rsidR="00FA3DEF" w:rsidRPr="00EC1C14">
        <w:rPr>
          <w:sz w:val="22"/>
          <w:szCs w:val="22"/>
          <w:lang w:val="bg-BG"/>
        </w:rPr>
        <w:t>. Обучителните материали за предписващите</w:t>
      </w:r>
      <w:r w:rsidR="007C618C" w:rsidRPr="00EC1C14">
        <w:rPr>
          <w:sz w:val="22"/>
          <w:szCs w:val="22"/>
          <w:lang w:val="bg-BG"/>
        </w:rPr>
        <w:t xml:space="preserve"> (</w:t>
      </w:r>
      <w:r w:rsidR="00FA3DEF" w:rsidRPr="00EC1C14">
        <w:rPr>
          <w:sz w:val="22"/>
          <w:szCs w:val="22"/>
          <w:lang w:val="bg-BG"/>
        </w:rPr>
        <w:t>лекари</w:t>
      </w:r>
      <w:r w:rsidR="007C618C" w:rsidRPr="00EC1C14">
        <w:rPr>
          <w:sz w:val="22"/>
          <w:szCs w:val="22"/>
          <w:lang w:val="bg-BG"/>
        </w:rPr>
        <w:t xml:space="preserve">), </w:t>
      </w:r>
      <w:r w:rsidR="00FA3DEF" w:rsidRPr="00EC1C14">
        <w:rPr>
          <w:sz w:val="22"/>
          <w:szCs w:val="22"/>
          <w:lang w:val="bg-BG"/>
        </w:rPr>
        <w:t>фармацевтите и пациентите</w:t>
      </w:r>
      <w:r w:rsidR="007C618C" w:rsidRPr="00EC1C14">
        <w:rPr>
          <w:sz w:val="22"/>
          <w:szCs w:val="22"/>
          <w:lang w:val="bg-BG"/>
        </w:rPr>
        <w:t xml:space="preserve"> </w:t>
      </w:r>
      <w:r w:rsidR="00FA3DEF" w:rsidRPr="00EC1C14">
        <w:rPr>
          <w:sz w:val="22"/>
          <w:szCs w:val="22"/>
          <w:lang w:val="bg-BG"/>
        </w:rPr>
        <w:t xml:space="preserve">ще бъдат достъпни чрез уебсайт и </w:t>
      </w:r>
      <w:r w:rsidR="0046297E" w:rsidRPr="00EC1C14">
        <w:rPr>
          <w:sz w:val="22"/>
          <w:szCs w:val="22"/>
          <w:lang w:val="bg-BG"/>
        </w:rPr>
        <w:t>ще могат да бъдат изтегляни</w:t>
      </w:r>
      <w:r w:rsidR="007C618C" w:rsidRPr="00EC1C14">
        <w:rPr>
          <w:sz w:val="22"/>
          <w:szCs w:val="22"/>
          <w:lang w:val="bg-BG"/>
        </w:rPr>
        <w:t xml:space="preserve">. </w:t>
      </w:r>
      <w:r w:rsidR="00FA3DEF" w:rsidRPr="00EC1C14">
        <w:rPr>
          <w:sz w:val="22"/>
          <w:szCs w:val="22"/>
          <w:lang w:val="bg-BG"/>
        </w:rPr>
        <w:t xml:space="preserve">Подробностите за </w:t>
      </w:r>
      <w:r w:rsidR="0046297E" w:rsidRPr="00EC1C14">
        <w:rPr>
          <w:sz w:val="22"/>
          <w:szCs w:val="22"/>
          <w:lang w:val="bg-BG"/>
        </w:rPr>
        <w:t>подобрения</w:t>
      </w:r>
      <w:r w:rsidR="00FA3DEF" w:rsidRPr="00EC1C14">
        <w:rPr>
          <w:sz w:val="22"/>
          <w:szCs w:val="22"/>
          <w:lang w:val="bg-BG"/>
        </w:rPr>
        <w:t xml:space="preserve"> дигитален достъп ще бъдат </w:t>
      </w:r>
      <w:r w:rsidR="0046297E" w:rsidRPr="00EC1C14">
        <w:rPr>
          <w:sz w:val="22"/>
          <w:szCs w:val="22"/>
          <w:lang w:val="bg-BG"/>
        </w:rPr>
        <w:t>обсъдени</w:t>
      </w:r>
      <w:r w:rsidR="00FA3DEF" w:rsidRPr="00EC1C14">
        <w:rPr>
          <w:sz w:val="22"/>
          <w:szCs w:val="22"/>
          <w:lang w:val="bg-BG"/>
        </w:rPr>
        <w:t xml:space="preserve"> с националните компетентни органи и </w:t>
      </w:r>
      <w:r w:rsidR="007C618C" w:rsidRPr="00EC1C14">
        <w:rPr>
          <w:sz w:val="22"/>
          <w:szCs w:val="22"/>
          <w:lang w:val="bg-BG"/>
        </w:rPr>
        <w:t>EMA</w:t>
      </w:r>
      <w:r w:rsidR="006550F7" w:rsidRPr="00EC1C14">
        <w:rPr>
          <w:sz w:val="22"/>
          <w:szCs w:val="22"/>
          <w:lang w:val="bg-BG"/>
        </w:rPr>
        <w:t xml:space="preserve"> при необходимост</w:t>
      </w:r>
      <w:r w:rsidR="007C618C" w:rsidRPr="00EC1C14">
        <w:rPr>
          <w:sz w:val="22"/>
          <w:szCs w:val="22"/>
          <w:lang w:val="bg-BG"/>
        </w:rPr>
        <w:t>.</w:t>
      </w:r>
    </w:p>
    <w:p w14:paraId="574C6625" w14:textId="32B94E45" w:rsidR="00215820" w:rsidRPr="00EC1C14" w:rsidRDefault="00215820" w:rsidP="00A516FD">
      <w:pPr>
        <w:tabs>
          <w:tab w:val="clear" w:pos="567"/>
          <w:tab w:val="left" w:pos="624"/>
        </w:tabs>
        <w:ind w:right="567"/>
        <w:rPr>
          <w:szCs w:val="22"/>
          <w:lang w:val="bg-BG"/>
        </w:rPr>
      </w:pPr>
      <w:r w:rsidRPr="00EC1C14">
        <w:rPr>
          <w:szCs w:val="22"/>
          <w:lang w:val="bg-BG"/>
        </w:rPr>
        <w:br w:type="page"/>
      </w:r>
    </w:p>
    <w:p w14:paraId="28F780B2" w14:textId="77777777" w:rsidR="005D689F" w:rsidRPr="00EC1C14" w:rsidRDefault="005D689F" w:rsidP="00D6406A">
      <w:pPr>
        <w:tabs>
          <w:tab w:val="clear" w:pos="567"/>
        </w:tabs>
        <w:rPr>
          <w:szCs w:val="22"/>
          <w:lang w:val="bg-BG"/>
        </w:rPr>
      </w:pPr>
    </w:p>
    <w:p w14:paraId="3A10EBAE" w14:textId="77777777" w:rsidR="005D689F" w:rsidRPr="00EC1C14" w:rsidRDefault="005D689F" w:rsidP="005D689F">
      <w:pPr>
        <w:tabs>
          <w:tab w:val="clear" w:pos="567"/>
        </w:tabs>
        <w:rPr>
          <w:szCs w:val="22"/>
          <w:lang w:val="bg-BG"/>
        </w:rPr>
      </w:pPr>
    </w:p>
    <w:p w14:paraId="362E42D6" w14:textId="77777777" w:rsidR="005C74E4" w:rsidRPr="00EC1C14" w:rsidRDefault="005C74E4">
      <w:pPr>
        <w:tabs>
          <w:tab w:val="clear" w:pos="567"/>
        </w:tabs>
        <w:rPr>
          <w:szCs w:val="22"/>
          <w:lang w:val="bg-BG"/>
        </w:rPr>
      </w:pPr>
    </w:p>
    <w:p w14:paraId="27C6D04E" w14:textId="77777777" w:rsidR="005C74E4" w:rsidRPr="00EC1C14" w:rsidRDefault="005C74E4">
      <w:pPr>
        <w:tabs>
          <w:tab w:val="clear" w:pos="567"/>
        </w:tabs>
        <w:rPr>
          <w:szCs w:val="22"/>
          <w:lang w:val="bg-BG"/>
        </w:rPr>
      </w:pPr>
    </w:p>
    <w:p w14:paraId="1131FB88" w14:textId="77777777" w:rsidR="005C74E4" w:rsidRPr="00EC1C14" w:rsidRDefault="005C74E4">
      <w:pPr>
        <w:tabs>
          <w:tab w:val="clear" w:pos="567"/>
        </w:tabs>
        <w:rPr>
          <w:szCs w:val="22"/>
          <w:lang w:val="bg-BG"/>
        </w:rPr>
      </w:pPr>
    </w:p>
    <w:p w14:paraId="458B56EA" w14:textId="77777777" w:rsidR="005C74E4" w:rsidRPr="00EC1C14" w:rsidRDefault="005C74E4">
      <w:pPr>
        <w:tabs>
          <w:tab w:val="clear" w:pos="567"/>
        </w:tabs>
        <w:rPr>
          <w:szCs w:val="22"/>
          <w:lang w:val="bg-BG"/>
        </w:rPr>
      </w:pPr>
    </w:p>
    <w:p w14:paraId="0D9225EE" w14:textId="77777777" w:rsidR="005C74E4" w:rsidRPr="00EC1C14" w:rsidRDefault="005C74E4">
      <w:pPr>
        <w:tabs>
          <w:tab w:val="clear" w:pos="567"/>
        </w:tabs>
        <w:rPr>
          <w:szCs w:val="22"/>
          <w:lang w:val="bg-BG"/>
        </w:rPr>
      </w:pPr>
    </w:p>
    <w:p w14:paraId="3AC5C38C" w14:textId="77777777" w:rsidR="005C74E4" w:rsidRPr="00EC1C14" w:rsidRDefault="005C74E4">
      <w:pPr>
        <w:tabs>
          <w:tab w:val="clear" w:pos="567"/>
        </w:tabs>
        <w:rPr>
          <w:szCs w:val="22"/>
          <w:lang w:val="bg-BG"/>
        </w:rPr>
      </w:pPr>
    </w:p>
    <w:p w14:paraId="4FEBB284" w14:textId="77777777" w:rsidR="005C74E4" w:rsidRPr="00EC1C14" w:rsidRDefault="005C74E4">
      <w:pPr>
        <w:tabs>
          <w:tab w:val="clear" w:pos="567"/>
        </w:tabs>
        <w:rPr>
          <w:szCs w:val="22"/>
          <w:lang w:val="bg-BG"/>
        </w:rPr>
      </w:pPr>
    </w:p>
    <w:p w14:paraId="202C57EF" w14:textId="77777777" w:rsidR="005C74E4" w:rsidRPr="00EC1C14" w:rsidRDefault="005C74E4">
      <w:pPr>
        <w:tabs>
          <w:tab w:val="clear" w:pos="567"/>
        </w:tabs>
        <w:rPr>
          <w:szCs w:val="22"/>
          <w:lang w:val="bg-BG"/>
        </w:rPr>
      </w:pPr>
    </w:p>
    <w:p w14:paraId="60362777" w14:textId="77777777" w:rsidR="005C74E4" w:rsidRPr="00EC1C14" w:rsidRDefault="005C74E4">
      <w:pPr>
        <w:tabs>
          <w:tab w:val="clear" w:pos="567"/>
        </w:tabs>
        <w:rPr>
          <w:szCs w:val="22"/>
          <w:lang w:val="bg-BG"/>
        </w:rPr>
      </w:pPr>
    </w:p>
    <w:p w14:paraId="1894F08D" w14:textId="77777777" w:rsidR="005C74E4" w:rsidRPr="00EC1C14" w:rsidRDefault="005C74E4">
      <w:pPr>
        <w:tabs>
          <w:tab w:val="clear" w:pos="567"/>
        </w:tabs>
        <w:rPr>
          <w:szCs w:val="22"/>
          <w:lang w:val="bg-BG"/>
        </w:rPr>
      </w:pPr>
    </w:p>
    <w:p w14:paraId="24DD0F6A" w14:textId="77777777" w:rsidR="005C74E4" w:rsidRPr="00EC1C14" w:rsidRDefault="005C74E4">
      <w:pPr>
        <w:tabs>
          <w:tab w:val="clear" w:pos="567"/>
        </w:tabs>
        <w:rPr>
          <w:szCs w:val="22"/>
          <w:lang w:val="bg-BG"/>
        </w:rPr>
      </w:pPr>
    </w:p>
    <w:p w14:paraId="4FA52634" w14:textId="77777777" w:rsidR="005C74E4" w:rsidRPr="00EC1C14" w:rsidRDefault="005C74E4">
      <w:pPr>
        <w:tabs>
          <w:tab w:val="clear" w:pos="567"/>
        </w:tabs>
        <w:rPr>
          <w:szCs w:val="22"/>
          <w:lang w:val="bg-BG"/>
        </w:rPr>
      </w:pPr>
    </w:p>
    <w:p w14:paraId="0DB78AC9" w14:textId="77777777" w:rsidR="005C74E4" w:rsidRPr="00EC1C14" w:rsidRDefault="005C74E4">
      <w:pPr>
        <w:tabs>
          <w:tab w:val="clear" w:pos="567"/>
        </w:tabs>
        <w:rPr>
          <w:szCs w:val="22"/>
          <w:lang w:val="bg-BG"/>
        </w:rPr>
      </w:pPr>
    </w:p>
    <w:p w14:paraId="5553F817" w14:textId="77777777" w:rsidR="005C74E4" w:rsidRPr="00EC1C14" w:rsidRDefault="005C74E4">
      <w:pPr>
        <w:tabs>
          <w:tab w:val="clear" w:pos="567"/>
        </w:tabs>
        <w:rPr>
          <w:szCs w:val="22"/>
          <w:lang w:val="bg-BG"/>
        </w:rPr>
      </w:pPr>
    </w:p>
    <w:p w14:paraId="1161779B" w14:textId="77777777" w:rsidR="005C74E4" w:rsidRPr="00EC1C14" w:rsidRDefault="005C74E4">
      <w:pPr>
        <w:tabs>
          <w:tab w:val="clear" w:pos="567"/>
        </w:tabs>
        <w:rPr>
          <w:szCs w:val="22"/>
          <w:lang w:val="bg-BG"/>
        </w:rPr>
      </w:pPr>
    </w:p>
    <w:p w14:paraId="63362257" w14:textId="77777777" w:rsidR="005C74E4" w:rsidRPr="00EC1C14" w:rsidRDefault="005C74E4">
      <w:pPr>
        <w:tabs>
          <w:tab w:val="clear" w:pos="567"/>
        </w:tabs>
        <w:rPr>
          <w:szCs w:val="22"/>
          <w:lang w:val="bg-BG"/>
        </w:rPr>
      </w:pPr>
    </w:p>
    <w:p w14:paraId="2ED043D1" w14:textId="77777777" w:rsidR="005C74E4" w:rsidRPr="00EC1C14" w:rsidRDefault="005C74E4">
      <w:pPr>
        <w:tabs>
          <w:tab w:val="clear" w:pos="567"/>
        </w:tabs>
        <w:rPr>
          <w:szCs w:val="22"/>
          <w:lang w:val="bg-BG"/>
        </w:rPr>
      </w:pPr>
    </w:p>
    <w:p w14:paraId="06C66519" w14:textId="77777777" w:rsidR="005C74E4" w:rsidRPr="00EC1C14" w:rsidRDefault="005C74E4">
      <w:pPr>
        <w:tabs>
          <w:tab w:val="clear" w:pos="567"/>
        </w:tabs>
        <w:rPr>
          <w:szCs w:val="22"/>
          <w:lang w:val="bg-BG"/>
        </w:rPr>
      </w:pPr>
    </w:p>
    <w:p w14:paraId="04211E18" w14:textId="77777777" w:rsidR="005C74E4" w:rsidRPr="00EC1C14" w:rsidRDefault="005C74E4">
      <w:pPr>
        <w:tabs>
          <w:tab w:val="clear" w:pos="567"/>
        </w:tabs>
        <w:rPr>
          <w:szCs w:val="22"/>
          <w:lang w:val="bg-BG"/>
        </w:rPr>
      </w:pPr>
    </w:p>
    <w:p w14:paraId="058C2011" w14:textId="77777777" w:rsidR="005C74E4" w:rsidRPr="00EC1C14" w:rsidRDefault="005C74E4">
      <w:pPr>
        <w:tabs>
          <w:tab w:val="clear" w:pos="567"/>
        </w:tabs>
        <w:rPr>
          <w:szCs w:val="22"/>
          <w:lang w:val="bg-BG"/>
        </w:rPr>
      </w:pPr>
    </w:p>
    <w:p w14:paraId="6BB6D921" w14:textId="77777777" w:rsidR="00215820" w:rsidRPr="00EC1C14" w:rsidRDefault="00215820" w:rsidP="002827E9">
      <w:pPr>
        <w:jc w:val="center"/>
        <w:rPr>
          <w:b/>
          <w:szCs w:val="22"/>
          <w:lang w:val="bg-BG"/>
        </w:rPr>
      </w:pPr>
      <w:r w:rsidRPr="00EC1C14">
        <w:rPr>
          <w:b/>
          <w:szCs w:val="22"/>
          <w:lang w:val="bg-BG"/>
        </w:rPr>
        <w:t>ПРИЛОЖЕНИЕ III</w:t>
      </w:r>
    </w:p>
    <w:p w14:paraId="60B4C697" w14:textId="77777777" w:rsidR="00215820" w:rsidRPr="00EC1C14" w:rsidRDefault="00215820" w:rsidP="00827036">
      <w:pPr>
        <w:jc w:val="center"/>
        <w:rPr>
          <w:szCs w:val="22"/>
          <w:lang w:val="bg-BG"/>
        </w:rPr>
      </w:pPr>
    </w:p>
    <w:p w14:paraId="12337596" w14:textId="77777777" w:rsidR="00215820" w:rsidRPr="00EC1C14" w:rsidRDefault="001462A9" w:rsidP="00215820">
      <w:pPr>
        <w:jc w:val="center"/>
        <w:rPr>
          <w:b/>
          <w:szCs w:val="22"/>
          <w:lang w:val="bg-BG"/>
        </w:rPr>
      </w:pPr>
      <w:r w:rsidRPr="00EC1C14">
        <w:rPr>
          <w:b/>
          <w:szCs w:val="22"/>
          <w:lang w:val="bg-BG"/>
        </w:rPr>
        <w:t>ДАННИ</w:t>
      </w:r>
      <w:r w:rsidR="00215820" w:rsidRPr="00EC1C14">
        <w:rPr>
          <w:b/>
          <w:szCs w:val="22"/>
          <w:lang w:val="bg-BG"/>
        </w:rPr>
        <w:t xml:space="preserve"> ВЪРХУ ОПАКОВКАТА И ЛИСТОВКА</w:t>
      </w:r>
    </w:p>
    <w:p w14:paraId="5B32B017" w14:textId="77777777" w:rsidR="00215820" w:rsidRPr="00EC1C14" w:rsidRDefault="00215820" w:rsidP="00215820">
      <w:pPr>
        <w:rPr>
          <w:szCs w:val="22"/>
          <w:lang w:val="bg-BG"/>
        </w:rPr>
      </w:pPr>
      <w:r w:rsidRPr="00EC1C14">
        <w:rPr>
          <w:szCs w:val="22"/>
          <w:lang w:val="bg-BG"/>
        </w:rPr>
        <w:br w:type="page"/>
      </w:r>
    </w:p>
    <w:p w14:paraId="429A4FD3" w14:textId="77777777" w:rsidR="00215820" w:rsidRPr="00EC1C14" w:rsidRDefault="00215820" w:rsidP="00215820">
      <w:pPr>
        <w:rPr>
          <w:szCs w:val="22"/>
          <w:lang w:val="bg-BG"/>
        </w:rPr>
      </w:pPr>
    </w:p>
    <w:p w14:paraId="34F539F4" w14:textId="77777777" w:rsidR="00215820" w:rsidRPr="00EC1C14" w:rsidRDefault="00215820" w:rsidP="00215820">
      <w:pPr>
        <w:rPr>
          <w:szCs w:val="22"/>
          <w:lang w:val="bg-BG"/>
        </w:rPr>
      </w:pPr>
    </w:p>
    <w:p w14:paraId="3EBD197C" w14:textId="77777777" w:rsidR="00215820" w:rsidRPr="00EC1C14" w:rsidRDefault="00215820" w:rsidP="00215820">
      <w:pPr>
        <w:rPr>
          <w:szCs w:val="22"/>
          <w:lang w:val="bg-BG"/>
        </w:rPr>
      </w:pPr>
    </w:p>
    <w:p w14:paraId="77878DB3" w14:textId="77777777" w:rsidR="00215820" w:rsidRPr="00EC1C14" w:rsidRDefault="00215820" w:rsidP="00215820">
      <w:pPr>
        <w:rPr>
          <w:szCs w:val="22"/>
          <w:lang w:val="bg-BG"/>
        </w:rPr>
      </w:pPr>
    </w:p>
    <w:p w14:paraId="2653FC32" w14:textId="77777777" w:rsidR="00215820" w:rsidRPr="00EC1C14" w:rsidRDefault="00215820" w:rsidP="00215820">
      <w:pPr>
        <w:rPr>
          <w:szCs w:val="22"/>
          <w:lang w:val="bg-BG"/>
        </w:rPr>
      </w:pPr>
    </w:p>
    <w:p w14:paraId="7EFEE0DA" w14:textId="77777777" w:rsidR="00215820" w:rsidRPr="00EC1C14" w:rsidRDefault="00215820" w:rsidP="00215820">
      <w:pPr>
        <w:rPr>
          <w:szCs w:val="22"/>
          <w:lang w:val="bg-BG"/>
        </w:rPr>
      </w:pPr>
    </w:p>
    <w:p w14:paraId="13051178" w14:textId="77777777" w:rsidR="00215820" w:rsidRPr="00EC1C14" w:rsidRDefault="00215820" w:rsidP="00215820">
      <w:pPr>
        <w:rPr>
          <w:szCs w:val="22"/>
          <w:lang w:val="bg-BG"/>
        </w:rPr>
      </w:pPr>
    </w:p>
    <w:p w14:paraId="447BEF40" w14:textId="77777777" w:rsidR="00215820" w:rsidRPr="00EC1C14" w:rsidRDefault="00215820" w:rsidP="00215820">
      <w:pPr>
        <w:rPr>
          <w:szCs w:val="22"/>
          <w:lang w:val="bg-BG"/>
        </w:rPr>
      </w:pPr>
    </w:p>
    <w:p w14:paraId="61964F1A" w14:textId="77777777" w:rsidR="00215820" w:rsidRPr="00EC1C14" w:rsidRDefault="00215820" w:rsidP="00215820">
      <w:pPr>
        <w:rPr>
          <w:szCs w:val="22"/>
          <w:lang w:val="bg-BG"/>
        </w:rPr>
      </w:pPr>
    </w:p>
    <w:p w14:paraId="5E658504" w14:textId="77777777" w:rsidR="00215820" w:rsidRPr="00EC1C14" w:rsidRDefault="00215820" w:rsidP="00215820">
      <w:pPr>
        <w:rPr>
          <w:szCs w:val="22"/>
          <w:lang w:val="bg-BG"/>
        </w:rPr>
      </w:pPr>
    </w:p>
    <w:p w14:paraId="77ACCBDB" w14:textId="77777777" w:rsidR="00215820" w:rsidRPr="00EC1C14" w:rsidRDefault="00215820" w:rsidP="00215820">
      <w:pPr>
        <w:rPr>
          <w:szCs w:val="22"/>
          <w:lang w:val="bg-BG"/>
        </w:rPr>
      </w:pPr>
    </w:p>
    <w:p w14:paraId="3B1595DB" w14:textId="77777777" w:rsidR="00215820" w:rsidRPr="00EC1C14" w:rsidRDefault="00215820" w:rsidP="00215820">
      <w:pPr>
        <w:rPr>
          <w:szCs w:val="22"/>
          <w:lang w:val="bg-BG"/>
        </w:rPr>
      </w:pPr>
    </w:p>
    <w:p w14:paraId="4622D1CB" w14:textId="77777777" w:rsidR="00215820" w:rsidRPr="00EC1C14" w:rsidRDefault="00215820" w:rsidP="00215820">
      <w:pPr>
        <w:rPr>
          <w:szCs w:val="22"/>
          <w:lang w:val="bg-BG"/>
        </w:rPr>
      </w:pPr>
    </w:p>
    <w:p w14:paraId="40D72D6A" w14:textId="77777777" w:rsidR="00215820" w:rsidRPr="00EC1C14" w:rsidRDefault="00215820" w:rsidP="00215820">
      <w:pPr>
        <w:rPr>
          <w:szCs w:val="22"/>
          <w:lang w:val="bg-BG"/>
        </w:rPr>
      </w:pPr>
    </w:p>
    <w:p w14:paraId="19F61F17" w14:textId="77777777" w:rsidR="00215820" w:rsidRPr="00EC1C14" w:rsidRDefault="00215820" w:rsidP="00215820">
      <w:pPr>
        <w:rPr>
          <w:szCs w:val="22"/>
          <w:lang w:val="bg-BG"/>
        </w:rPr>
      </w:pPr>
    </w:p>
    <w:p w14:paraId="12137832" w14:textId="77777777" w:rsidR="00215820" w:rsidRPr="00EC1C14" w:rsidRDefault="00215820" w:rsidP="00215820">
      <w:pPr>
        <w:rPr>
          <w:szCs w:val="22"/>
          <w:lang w:val="bg-BG"/>
        </w:rPr>
      </w:pPr>
    </w:p>
    <w:p w14:paraId="0FF6CA8B" w14:textId="77777777" w:rsidR="00215820" w:rsidRPr="00EC1C14" w:rsidRDefault="00215820" w:rsidP="00215820">
      <w:pPr>
        <w:rPr>
          <w:szCs w:val="22"/>
          <w:lang w:val="bg-BG"/>
        </w:rPr>
      </w:pPr>
    </w:p>
    <w:p w14:paraId="09C4E8B4" w14:textId="77777777" w:rsidR="00215820" w:rsidRPr="00EC1C14" w:rsidRDefault="00215820" w:rsidP="00215820">
      <w:pPr>
        <w:rPr>
          <w:szCs w:val="22"/>
          <w:lang w:val="bg-BG"/>
        </w:rPr>
      </w:pPr>
    </w:p>
    <w:p w14:paraId="621FE953" w14:textId="77777777" w:rsidR="00215820" w:rsidRPr="00EC1C14" w:rsidRDefault="00215820" w:rsidP="00215820">
      <w:pPr>
        <w:rPr>
          <w:szCs w:val="22"/>
          <w:lang w:val="bg-BG"/>
        </w:rPr>
      </w:pPr>
    </w:p>
    <w:p w14:paraId="7D470E3C" w14:textId="77777777" w:rsidR="00215820" w:rsidRPr="00EC1C14" w:rsidRDefault="00215820" w:rsidP="00215820">
      <w:pPr>
        <w:rPr>
          <w:szCs w:val="22"/>
          <w:lang w:val="bg-BG"/>
        </w:rPr>
      </w:pPr>
    </w:p>
    <w:p w14:paraId="29FA0205" w14:textId="77777777" w:rsidR="00215820" w:rsidRPr="00EC1C14" w:rsidRDefault="00215820" w:rsidP="00215820">
      <w:pPr>
        <w:rPr>
          <w:szCs w:val="22"/>
          <w:lang w:val="bg-BG"/>
        </w:rPr>
      </w:pPr>
    </w:p>
    <w:p w14:paraId="772C34C8" w14:textId="77777777" w:rsidR="00215820" w:rsidRPr="00EC1C14" w:rsidRDefault="00215820" w:rsidP="00603B50">
      <w:pPr>
        <w:jc w:val="center"/>
        <w:rPr>
          <w:lang w:val="bg-BG"/>
        </w:rPr>
      </w:pPr>
    </w:p>
    <w:p w14:paraId="75F1DAFB" w14:textId="77777777" w:rsidR="00215820" w:rsidRPr="00EC1C14" w:rsidRDefault="00215820" w:rsidP="007D6C7B">
      <w:pPr>
        <w:pStyle w:val="TitleA"/>
        <w:rPr>
          <w:lang w:val="bg-BG"/>
        </w:rPr>
      </w:pPr>
      <w:r w:rsidRPr="00EC1C14">
        <w:rPr>
          <w:lang w:val="bg-BG"/>
        </w:rPr>
        <w:t xml:space="preserve">A.ДАННИ ВЪРХУ ОПАКОВКАТА </w:t>
      </w:r>
    </w:p>
    <w:p w14:paraId="5A6AD8FA" w14:textId="77777777" w:rsidR="00215820" w:rsidRPr="00EC1C14" w:rsidRDefault="00215820" w:rsidP="008E15B9">
      <w:pPr>
        <w:rPr>
          <w:szCs w:val="22"/>
          <w:lang w:val="bg-BG"/>
        </w:rPr>
      </w:pPr>
      <w:r w:rsidRPr="00EC1C14">
        <w:rPr>
          <w:szCs w:val="22"/>
          <w:lang w:val="bg-BG"/>
        </w:rPr>
        <w:br w:type="page"/>
      </w:r>
    </w:p>
    <w:p w14:paraId="5012CA28" w14:textId="77777777" w:rsidR="00215820" w:rsidRPr="00EC1C14" w:rsidRDefault="00215820" w:rsidP="00215820">
      <w:pPr>
        <w:pBdr>
          <w:top w:val="single" w:sz="4" w:space="1" w:color="auto"/>
          <w:left w:val="single" w:sz="4" w:space="4" w:color="auto"/>
          <w:bottom w:val="single" w:sz="4" w:space="1" w:color="auto"/>
          <w:right w:val="single" w:sz="4" w:space="4" w:color="auto"/>
        </w:pBdr>
        <w:rPr>
          <w:b/>
          <w:szCs w:val="22"/>
          <w:lang w:val="bg-BG"/>
        </w:rPr>
      </w:pPr>
      <w:r w:rsidRPr="00EC1C14">
        <w:rPr>
          <w:b/>
          <w:szCs w:val="22"/>
          <w:lang w:val="bg-BG"/>
        </w:rPr>
        <w:lastRenderedPageBreak/>
        <w:t>ДАННИ, КОИТО ТРЯБВА ДА СЪДЪРЖА ВТОРИЧНАТА ОПАКОВКА</w:t>
      </w:r>
    </w:p>
    <w:p w14:paraId="7BE24A7A" w14:textId="77777777" w:rsidR="00215820" w:rsidRPr="00EC1C14" w:rsidRDefault="00215820" w:rsidP="00215820">
      <w:pPr>
        <w:pBdr>
          <w:top w:val="single" w:sz="4" w:space="1" w:color="auto"/>
          <w:left w:val="single" w:sz="4" w:space="4" w:color="auto"/>
          <w:bottom w:val="single" w:sz="4" w:space="1" w:color="auto"/>
          <w:right w:val="single" w:sz="4" w:space="4" w:color="auto"/>
        </w:pBdr>
        <w:rPr>
          <w:b/>
          <w:szCs w:val="22"/>
          <w:lang w:val="bg-BG"/>
        </w:rPr>
      </w:pPr>
    </w:p>
    <w:p w14:paraId="33502461" w14:textId="77777777" w:rsidR="00215820" w:rsidRPr="00EC1C14" w:rsidRDefault="00215820" w:rsidP="00215820">
      <w:pPr>
        <w:pBdr>
          <w:top w:val="single" w:sz="4" w:space="1" w:color="auto"/>
          <w:left w:val="single" w:sz="4" w:space="4" w:color="auto"/>
          <w:bottom w:val="single" w:sz="4" w:space="1" w:color="auto"/>
          <w:right w:val="single" w:sz="4" w:space="4" w:color="auto"/>
        </w:pBdr>
        <w:rPr>
          <w:b/>
          <w:szCs w:val="22"/>
          <w:lang w:val="bg-BG"/>
        </w:rPr>
      </w:pPr>
      <w:r w:rsidRPr="00EC1C14">
        <w:rPr>
          <w:b/>
          <w:szCs w:val="22"/>
          <w:lang w:val="bg-BG"/>
        </w:rPr>
        <w:t>КАРТОНЕНА КУТИЯ</w:t>
      </w:r>
    </w:p>
    <w:p w14:paraId="24907308" w14:textId="77777777" w:rsidR="00215820" w:rsidRPr="00EC1C14" w:rsidRDefault="00215820" w:rsidP="00215820">
      <w:pPr>
        <w:rPr>
          <w:szCs w:val="22"/>
          <w:lang w:val="bg-BG"/>
        </w:rPr>
      </w:pPr>
    </w:p>
    <w:p w14:paraId="5499D2EC" w14:textId="77777777" w:rsidR="00215820" w:rsidRPr="00EC1C14" w:rsidRDefault="00215820" w:rsidP="00215820">
      <w:pPr>
        <w:rPr>
          <w:szCs w:val="22"/>
          <w:lang w:val="bg-BG"/>
        </w:rPr>
      </w:pPr>
    </w:p>
    <w:p w14:paraId="2C3D797C" w14:textId="77777777" w:rsidR="00215820" w:rsidRPr="00EC1C14" w:rsidRDefault="00215820" w:rsidP="00215820">
      <w:pPr>
        <w:pBdr>
          <w:top w:val="single" w:sz="4" w:space="1" w:color="auto"/>
          <w:left w:val="single" w:sz="4" w:space="4" w:color="auto"/>
          <w:bottom w:val="single" w:sz="4" w:space="1" w:color="auto"/>
          <w:right w:val="single" w:sz="4" w:space="4" w:color="auto"/>
        </w:pBdr>
        <w:ind w:left="567" w:hanging="567"/>
        <w:outlineLvl w:val="0"/>
        <w:rPr>
          <w:szCs w:val="22"/>
          <w:lang w:val="bg-BG"/>
        </w:rPr>
      </w:pPr>
      <w:r w:rsidRPr="00EC1C14">
        <w:rPr>
          <w:b/>
          <w:szCs w:val="22"/>
          <w:lang w:val="bg-BG"/>
        </w:rPr>
        <w:t>1.</w:t>
      </w:r>
      <w:r w:rsidRPr="00EC1C14">
        <w:rPr>
          <w:b/>
          <w:szCs w:val="22"/>
          <w:lang w:val="bg-BG"/>
        </w:rPr>
        <w:tab/>
        <w:t>ИМЕ НА ЛЕКАРСТВЕНИЯ ПРОДУКТ</w:t>
      </w:r>
    </w:p>
    <w:p w14:paraId="4D6A440A" w14:textId="77777777" w:rsidR="00215820" w:rsidRPr="00EC1C14" w:rsidRDefault="00215820" w:rsidP="00215820">
      <w:pPr>
        <w:rPr>
          <w:szCs w:val="22"/>
          <w:lang w:val="bg-BG"/>
        </w:rPr>
      </w:pPr>
    </w:p>
    <w:p w14:paraId="00C1241B" w14:textId="77777777" w:rsidR="00215820" w:rsidRPr="00EC1C14" w:rsidRDefault="00215820" w:rsidP="00215820">
      <w:pPr>
        <w:rPr>
          <w:szCs w:val="22"/>
          <w:lang w:val="bg-BG"/>
        </w:rPr>
      </w:pPr>
      <w:r w:rsidRPr="00EC1C14">
        <w:rPr>
          <w:szCs w:val="22"/>
          <w:lang w:val="bg-BG"/>
        </w:rPr>
        <w:t>Effentora 100 микрограма букални таблетки</w:t>
      </w:r>
    </w:p>
    <w:p w14:paraId="0C92C593" w14:textId="77777777" w:rsidR="00215820" w:rsidRPr="00EC1C14" w:rsidRDefault="0052211E" w:rsidP="00215820">
      <w:pPr>
        <w:rPr>
          <w:szCs w:val="22"/>
          <w:lang w:val="bg-BG"/>
        </w:rPr>
      </w:pPr>
      <w:r w:rsidRPr="00EC1C14">
        <w:rPr>
          <w:szCs w:val="22"/>
          <w:lang w:val="bg-BG"/>
        </w:rPr>
        <w:t>Фентанил</w:t>
      </w:r>
    </w:p>
    <w:p w14:paraId="75B260DB" w14:textId="77777777" w:rsidR="00215820" w:rsidRPr="00EC1C14" w:rsidRDefault="00215820" w:rsidP="00215820">
      <w:pPr>
        <w:rPr>
          <w:szCs w:val="22"/>
          <w:lang w:val="bg-BG"/>
        </w:rPr>
      </w:pPr>
    </w:p>
    <w:p w14:paraId="573AAFB3" w14:textId="77777777" w:rsidR="00215820" w:rsidRPr="00EC1C14" w:rsidRDefault="00215820" w:rsidP="00215820">
      <w:pPr>
        <w:rPr>
          <w:szCs w:val="22"/>
          <w:lang w:val="bg-BG"/>
        </w:rPr>
      </w:pPr>
    </w:p>
    <w:p w14:paraId="01734B1C" w14:textId="77777777" w:rsidR="00215820" w:rsidRPr="00EC1C14" w:rsidRDefault="00215820" w:rsidP="00215820">
      <w:pPr>
        <w:pBdr>
          <w:top w:val="single" w:sz="4" w:space="1" w:color="auto"/>
          <w:left w:val="single" w:sz="4" w:space="4" w:color="auto"/>
          <w:bottom w:val="single" w:sz="4" w:space="1" w:color="auto"/>
          <w:right w:val="single" w:sz="4" w:space="4" w:color="auto"/>
        </w:pBdr>
        <w:ind w:left="567" w:hanging="567"/>
        <w:outlineLvl w:val="0"/>
        <w:rPr>
          <w:b/>
          <w:szCs w:val="22"/>
          <w:lang w:val="bg-BG"/>
        </w:rPr>
      </w:pPr>
      <w:r w:rsidRPr="00EC1C14">
        <w:rPr>
          <w:b/>
          <w:bCs/>
          <w:szCs w:val="22"/>
          <w:lang w:val="bg-BG"/>
        </w:rPr>
        <w:t>2.</w:t>
      </w:r>
      <w:r w:rsidRPr="00EC1C14">
        <w:rPr>
          <w:b/>
          <w:bCs/>
          <w:szCs w:val="22"/>
          <w:lang w:val="bg-BG"/>
        </w:rPr>
        <w:tab/>
      </w:r>
      <w:r w:rsidRPr="00EC1C14">
        <w:rPr>
          <w:b/>
          <w:szCs w:val="22"/>
          <w:lang w:val="bg-BG"/>
        </w:rPr>
        <w:t>ОБЯВЯВАНЕ НА АКТИВНОТО</w:t>
      </w:r>
      <w:r w:rsidR="0052211E" w:rsidRPr="00EC1C14">
        <w:rPr>
          <w:b/>
          <w:szCs w:val="22"/>
          <w:lang w:val="bg-BG"/>
        </w:rPr>
        <w:t>(</w:t>
      </w:r>
      <w:r w:rsidRPr="00EC1C14">
        <w:rPr>
          <w:b/>
          <w:szCs w:val="22"/>
          <w:lang w:val="bg-BG"/>
        </w:rPr>
        <w:t>ИТЕ</w:t>
      </w:r>
      <w:r w:rsidR="0052211E" w:rsidRPr="00EC1C14">
        <w:rPr>
          <w:b/>
          <w:szCs w:val="22"/>
          <w:lang w:val="bg-BG"/>
        </w:rPr>
        <w:t>)</w:t>
      </w:r>
      <w:r w:rsidRPr="00EC1C14">
        <w:rPr>
          <w:b/>
          <w:szCs w:val="22"/>
          <w:lang w:val="bg-BG"/>
        </w:rPr>
        <w:t xml:space="preserve"> ВЕЩЕСТВО</w:t>
      </w:r>
      <w:r w:rsidR="0052211E" w:rsidRPr="00EC1C14">
        <w:rPr>
          <w:b/>
          <w:szCs w:val="22"/>
          <w:lang w:val="bg-BG"/>
        </w:rPr>
        <w:t>(</w:t>
      </w:r>
      <w:r w:rsidRPr="00EC1C14">
        <w:rPr>
          <w:b/>
          <w:szCs w:val="22"/>
          <w:lang w:val="bg-BG"/>
        </w:rPr>
        <w:t>А</w:t>
      </w:r>
      <w:r w:rsidR="0052211E" w:rsidRPr="00EC1C14">
        <w:rPr>
          <w:b/>
          <w:szCs w:val="22"/>
          <w:lang w:val="bg-BG"/>
        </w:rPr>
        <w:t>)</w:t>
      </w:r>
    </w:p>
    <w:p w14:paraId="3F1525EC" w14:textId="77777777" w:rsidR="00215820" w:rsidRPr="00EC1C14" w:rsidRDefault="00215820" w:rsidP="00215820">
      <w:pPr>
        <w:rPr>
          <w:szCs w:val="22"/>
          <w:lang w:val="bg-BG"/>
        </w:rPr>
      </w:pPr>
    </w:p>
    <w:p w14:paraId="295CA3C8" w14:textId="77777777" w:rsidR="00215820" w:rsidRPr="00EC1C14" w:rsidRDefault="00215820" w:rsidP="00215820">
      <w:pPr>
        <w:rPr>
          <w:szCs w:val="22"/>
          <w:lang w:val="bg-BG"/>
        </w:rPr>
      </w:pPr>
      <w:r w:rsidRPr="00EC1C14">
        <w:rPr>
          <w:szCs w:val="22"/>
          <w:lang w:val="bg-BG"/>
        </w:rPr>
        <w:t>Всяка букална таблетка съдържа 100 микрограма фентанил (като цитрат)</w:t>
      </w:r>
    </w:p>
    <w:p w14:paraId="6203F4D0" w14:textId="77777777" w:rsidR="00215820" w:rsidRPr="00EC1C14" w:rsidRDefault="00215820" w:rsidP="00215820">
      <w:pPr>
        <w:rPr>
          <w:szCs w:val="22"/>
          <w:lang w:val="bg-BG"/>
        </w:rPr>
      </w:pPr>
    </w:p>
    <w:p w14:paraId="4CD3C281" w14:textId="77777777" w:rsidR="00215820" w:rsidRPr="00EC1C14" w:rsidRDefault="00215820" w:rsidP="00215820">
      <w:pPr>
        <w:rPr>
          <w:szCs w:val="22"/>
          <w:lang w:val="bg-BG"/>
        </w:rPr>
      </w:pPr>
    </w:p>
    <w:p w14:paraId="72D99AC3" w14:textId="77777777" w:rsidR="00215820" w:rsidRPr="00EC1C14" w:rsidRDefault="00215820" w:rsidP="00215820">
      <w:pPr>
        <w:pBdr>
          <w:top w:val="single" w:sz="4" w:space="1" w:color="auto"/>
          <w:left w:val="single" w:sz="4" w:space="4" w:color="auto"/>
          <w:bottom w:val="single" w:sz="4" w:space="1" w:color="auto"/>
          <w:right w:val="single" w:sz="4" w:space="4" w:color="auto"/>
        </w:pBdr>
        <w:ind w:left="567" w:hanging="567"/>
        <w:outlineLvl w:val="0"/>
        <w:rPr>
          <w:szCs w:val="22"/>
          <w:lang w:val="bg-BG"/>
        </w:rPr>
      </w:pPr>
      <w:r w:rsidRPr="00EC1C14">
        <w:rPr>
          <w:b/>
          <w:szCs w:val="22"/>
          <w:lang w:val="bg-BG"/>
        </w:rPr>
        <w:t>3.</w:t>
      </w:r>
      <w:r w:rsidRPr="00EC1C14">
        <w:rPr>
          <w:b/>
          <w:szCs w:val="22"/>
          <w:lang w:val="bg-BG"/>
        </w:rPr>
        <w:tab/>
        <w:t>СПИСЪК НА ПОМОЩНИТЕ ВЕЩЕСТВА</w:t>
      </w:r>
    </w:p>
    <w:p w14:paraId="21132B1F" w14:textId="77777777" w:rsidR="00215820" w:rsidRPr="00EC1C14" w:rsidRDefault="00215820" w:rsidP="00215820">
      <w:pPr>
        <w:rPr>
          <w:szCs w:val="22"/>
          <w:lang w:val="bg-BG"/>
        </w:rPr>
      </w:pPr>
    </w:p>
    <w:p w14:paraId="7769F689" w14:textId="5E80AD7B" w:rsidR="00215820" w:rsidRPr="00EC1C14" w:rsidRDefault="00215820" w:rsidP="00215820">
      <w:pPr>
        <w:rPr>
          <w:szCs w:val="22"/>
          <w:lang w:val="bg-BG"/>
        </w:rPr>
      </w:pPr>
      <w:r w:rsidRPr="00EC1C14">
        <w:rPr>
          <w:szCs w:val="22"/>
          <w:lang w:val="bg-BG"/>
        </w:rPr>
        <w:t>Съдържа натрий</w:t>
      </w:r>
      <w:r w:rsidR="008B606A" w:rsidRPr="00EC1C14">
        <w:rPr>
          <w:szCs w:val="22"/>
          <w:lang w:val="bg-BG"/>
        </w:rPr>
        <w:t xml:space="preserve">. Вижте листовката за </w:t>
      </w:r>
      <w:r w:rsidR="009746F5" w:rsidRPr="00EC1C14">
        <w:rPr>
          <w:szCs w:val="22"/>
          <w:lang w:val="bg-BG"/>
        </w:rPr>
        <w:t>повече</w:t>
      </w:r>
      <w:r w:rsidR="008B606A" w:rsidRPr="00EC1C14">
        <w:rPr>
          <w:szCs w:val="22"/>
          <w:lang w:val="bg-BG"/>
        </w:rPr>
        <w:t xml:space="preserve"> информация.</w:t>
      </w:r>
    </w:p>
    <w:p w14:paraId="3723E167" w14:textId="77777777" w:rsidR="00215820" w:rsidRPr="00EC1C14" w:rsidRDefault="00215820" w:rsidP="00215820">
      <w:pPr>
        <w:rPr>
          <w:szCs w:val="22"/>
          <w:lang w:val="bg-BG"/>
        </w:rPr>
      </w:pPr>
    </w:p>
    <w:p w14:paraId="768AFB2A" w14:textId="77777777" w:rsidR="00215820" w:rsidRPr="00EC1C14" w:rsidRDefault="00215820" w:rsidP="00215820">
      <w:pPr>
        <w:rPr>
          <w:szCs w:val="22"/>
          <w:lang w:val="bg-BG"/>
        </w:rPr>
      </w:pPr>
    </w:p>
    <w:p w14:paraId="4CD276CA" w14:textId="77777777" w:rsidR="00215820" w:rsidRPr="00EC1C14" w:rsidRDefault="00215820" w:rsidP="00215820">
      <w:pPr>
        <w:pBdr>
          <w:top w:val="single" w:sz="4" w:space="1" w:color="auto"/>
          <w:left w:val="single" w:sz="4" w:space="4" w:color="auto"/>
          <w:bottom w:val="single" w:sz="4" w:space="1" w:color="auto"/>
          <w:right w:val="single" w:sz="4" w:space="4" w:color="auto"/>
        </w:pBdr>
        <w:ind w:left="567" w:hanging="567"/>
        <w:outlineLvl w:val="0"/>
        <w:rPr>
          <w:szCs w:val="22"/>
          <w:lang w:val="bg-BG"/>
        </w:rPr>
      </w:pPr>
      <w:r w:rsidRPr="00EC1C14">
        <w:rPr>
          <w:b/>
          <w:szCs w:val="22"/>
          <w:lang w:val="bg-BG"/>
        </w:rPr>
        <w:t>4.</w:t>
      </w:r>
      <w:r w:rsidRPr="00EC1C14">
        <w:rPr>
          <w:b/>
          <w:szCs w:val="22"/>
          <w:lang w:val="bg-BG"/>
        </w:rPr>
        <w:tab/>
        <w:t>ЛЕКАРСТВЕНА ФОРМА И КОЛИЧЕСТВО В ЕДНА ОПАКОВКА</w:t>
      </w:r>
    </w:p>
    <w:p w14:paraId="4123F907" w14:textId="77777777" w:rsidR="00215820" w:rsidRPr="00EC1C14" w:rsidRDefault="00215820" w:rsidP="00215820">
      <w:pPr>
        <w:rPr>
          <w:szCs w:val="22"/>
          <w:lang w:val="bg-BG"/>
        </w:rPr>
      </w:pPr>
    </w:p>
    <w:p w14:paraId="1C154CA0" w14:textId="77777777" w:rsidR="00215820" w:rsidRPr="00EC1C14" w:rsidRDefault="00215820" w:rsidP="00215820">
      <w:pPr>
        <w:rPr>
          <w:szCs w:val="22"/>
          <w:lang w:val="bg-BG"/>
        </w:rPr>
      </w:pPr>
      <w:r w:rsidRPr="00EC1C14">
        <w:rPr>
          <w:szCs w:val="22"/>
          <w:lang w:val="bg-BG"/>
        </w:rPr>
        <w:t>4 букални таблетки</w:t>
      </w:r>
    </w:p>
    <w:p w14:paraId="782949BF" w14:textId="77777777" w:rsidR="00215820" w:rsidRPr="00EC1C14" w:rsidRDefault="00215820" w:rsidP="00215820">
      <w:pPr>
        <w:rPr>
          <w:szCs w:val="22"/>
          <w:lang w:val="bg-BG"/>
        </w:rPr>
      </w:pPr>
      <w:r w:rsidRPr="00EC1C14">
        <w:rPr>
          <w:szCs w:val="22"/>
          <w:highlight w:val="lightGray"/>
          <w:lang w:val="bg-BG"/>
        </w:rPr>
        <w:t>28 букални таблетки</w:t>
      </w:r>
    </w:p>
    <w:p w14:paraId="62FF2A5B" w14:textId="77777777" w:rsidR="00215820" w:rsidRPr="00EC1C14" w:rsidRDefault="00215820" w:rsidP="00215820">
      <w:pPr>
        <w:rPr>
          <w:szCs w:val="22"/>
          <w:lang w:val="bg-BG"/>
        </w:rPr>
      </w:pPr>
    </w:p>
    <w:p w14:paraId="7208DC91" w14:textId="77777777" w:rsidR="00215820" w:rsidRPr="00EC1C14" w:rsidRDefault="00215820" w:rsidP="00215820">
      <w:pPr>
        <w:rPr>
          <w:szCs w:val="22"/>
          <w:lang w:val="bg-BG"/>
        </w:rPr>
      </w:pPr>
    </w:p>
    <w:p w14:paraId="59029C03" w14:textId="77777777" w:rsidR="00215820" w:rsidRPr="00EC1C14" w:rsidRDefault="00215820" w:rsidP="00215820">
      <w:pPr>
        <w:pBdr>
          <w:top w:val="single" w:sz="4" w:space="1" w:color="auto"/>
          <w:left w:val="single" w:sz="4" w:space="4" w:color="auto"/>
          <w:bottom w:val="single" w:sz="4" w:space="1" w:color="auto"/>
          <w:right w:val="single" w:sz="4" w:space="4" w:color="auto"/>
        </w:pBdr>
        <w:ind w:left="567" w:hanging="567"/>
        <w:outlineLvl w:val="0"/>
        <w:rPr>
          <w:i/>
          <w:szCs w:val="22"/>
          <w:lang w:val="bg-BG"/>
        </w:rPr>
      </w:pPr>
      <w:r w:rsidRPr="00EC1C14">
        <w:rPr>
          <w:b/>
          <w:szCs w:val="22"/>
          <w:lang w:val="bg-BG"/>
        </w:rPr>
        <w:t>5.</w:t>
      </w:r>
      <w:r w:rsidRPr="00EC1C14">
        <w:rPr>
          <w:b/>
          <w:szCs w:val="22"/>
          <w:lang w:val="bg-BG"/>
        </w:rPr>
        <w:tab/>
        <w:t>НАЧИН НА ПРИЛАГАНЕ И ПЪТ</w:t>
      </w:r>
      <w:r w:rsidR="0052211E" w:rsidRPr="00EC1C14">
        <w:rPr>
          <w:b/>
          <w:szCs w:val="22"/>
          <w:lang w:val="bg-BG"/>
        </w:rPr>
        <w:t>(</w:t>
      </w:r>
      <w:r w:rsidRPr="00EC1C14">
        <w:rPr>
          <w:b/>
          <w:szCs w:val="22"/>
          <w:lang w:val="bg-BG"/>
        </w:rPr>
        <w:t>ИЩА</w:t>
      </w:r>
      <w:r w:rsidR="0052211E" w:rsidRPr="00EC1C14">
        <w:rPr>
          <w:b/>
          <w:szCs w:val="22"/>
          <w:lang w:val="bg-BG"/>
        </w:rPr>
        <w:t>)</w:t>
      </w:r>
      <w:r w:rsidRPr="00EC1C14">
        <w:rPr>
          <w:b/>
          <w:szCs w:val="22"/>
          <w:lang w:val="bg-BG"/>
        </w:rPr>
        <w:t xml:space="preserve"> НА ВЪВЕЖДАНЕ</w:t>
      </w:r>
    </w:p>
    <w:p w14:paraId="54280A50" w14:textId="77777777" w:rsidR="00215820" w:rsidRPr="00EC1C14" w:rsidRDefault="00215820" w:rsidP="00215820">
      <w:pPr>
        <w:rPr>
          <w:szCs w:val="22"/>
          <w:lang w:val="bg-BG"/>
        </w:rPr>
      </w:pPr>
    </w:p>
    <w:p w14:paraId="1F207622" w14:textId="77777777" w:rsidR="00215820" w:rsidRPr="00EC1C14" w:rsidRDefault="00187A6A" w:rsidP="00215820">
      <w:pPr>
        <w:rPr>
          <w:szCs w:val="22"/>
          <w:lang w:val="bg-BG"/>
        </w:rPr>
      </w:pPr>
      <w:r w:rsidRPr="00EC1C14">
        <w:rPr>
          <w:szCs w:val="22"/>
          <w:lang w:val="bg-BG"/>
        </w:rPr>
        <w:t>О</w:t>
      </w:r>
      <w:r w:rsidR="00215820" w:rsidRPr="00EC1C14">
        <w:rPr>
          <w:szCs w:val="22"/>
          <w:lang w:val="bg-BG"/>
        </w:rPr>
        <w:t>ромукозно приложение</w:t>
      </w:r>
    </w:p>
    <w:p w14:paraId="3B60AC60" w14:textId="77777777" w:rsidR="00215820" w:rsidRPr="00EC1C14" w:rsidRDefault="00215820" w:rsidP="00215820">
      <w:pPr>
        <w:rPr>
          <w:szCs w:val="22"/>
          <w:lang w:val="bg-BG"/>
        </w:rPr>
      </w:pPr>
      <w:r w:rsidRPr="00EC1C14">
        <w:rPr>
          <w:szCs w:val="22"/>
          <w:lang w:val="bg-BG"/>
        </w:rPr>
        <w:t>Да се поставят в устната кухина. Да не се смучат, дъвчат или поглъщат цели. Преди употреба прочетете листовката.</w:t>
      </w:r>
    </w:p>
    <w:p w14:paraId="06C1B74B" w14:textId="77777777" w:rsidR="00215820" w:rsidRPr="00EC1C14" w:rsidRDefault="00215820" w:rsidP="00215820">
      <w:pPr>
        <w:rPr>
          <w:szCs w:val="22"/>
          <w:lang w:val="bg-BG"/>
        </w:rPr>
      </w:pPr>
    </w:p>
    <w:p w14:paraId="50A1789C" w14:textId="77777777" w:rsidR="00215820" w:rsidRPr="00EC1C14" w:rsidRDefault="00215820" w:rsidP="00215820">
      <w:pPr>
        <w:rPr>
          <w:szCs w:val="22"/>
          <w:lang w:val="bg-BG"/>
        </w:rPr>
      </w:pPr>
    </w:p>
    <w:p w14:paraId="5D9CD3A2" w14:textId="77777777" w:rsidR="00215820" w:rsidRPr="00EC1C14" w:rsidRDefault="00215820" w:rsidP="00215820">
      <w:pPr>
        <w:pBdr>
          <w:top w:val="single" w:sz="4" w:space="1" w:color="auto"/>
          <w:left w:val="single" w:sz="4" w:space="4" w:color="auto"/>
          <w:bottom w:val="single" w:sz="4" w:space="1" w:color="auto"/>
          <w:right w:val="single" w:sz="4" w:space="4" w:color="auto"/>
        </w:pBdr>
        <w:ind w:left="567" w:hanging="567"/>
        <w:outlineLvl w:val="0"/>
        <w:rPr>
          <w:szCs w:val="22"/>
          <w:lang w:val="bg-BG"/>
        </w:rPr>
      </w:pPr>
      <w:r w:rsidRPr="00EC1C14">
        <w:rPr>
          <w:b/>
          <w:szCs w:val="22"/>
          <w:lang w:val="bg-BG"/>
        </w:rPr>
        <w:t>6.</w:t>
      </w:r>
      <w:r w:rsidRPr="00EC1C14">
        <w:rPr>
          <w:b/>
          <w:szCs w:val="22"/>
          <w:lang w:val="bg-BG"/>
        </w:rPr>
        <w:tab/>
        <w:t>СПЕЦИАЛНО ПРЕДУПРЕЖДЕНИЕ, ЧЕ ЛЕКАРСТВЕНИЯТ ПРОДУКТ ТРЯБВА ДА СЕ СЪХРАНЯВА НА МЯСТО ДАЛЕЧ</w:t>
      </w:r>
      <w:r w:rsidR="00263EDE" w:rsidRPr="00EC1C14">
        <w:rPr>
          <w:b/>
          <w:szCs w:val="22"/>
          <w:lang w:val="bg-BG"/>
        </w:rPr>
        <w:t>E</w:t>
      </w:r>
      <w:r w:rsidRPr="00EC1C14">
        <w:rPr>
          <w:b/>
          <w:szCs w:val="22"/>
          <w:lang w:val="bg-BG"/>
        </w:rPr>
        <w:t xml:space="preserve"> ОТ ПОГЛЕДА И ДОСЕГА НА ДЕЦА</w:t>
      </w:r>
    </w:p>
    <w:p w14:paraId="646FDB52" w14:textId="77777777" w:rsidR="00215820" w:rsidRPr="00EC1C14" w:rsidRDefault="00215820" w:rsidP="00215820">
      <w:pPr>
        <w:rPr>
          <w:szCs w:val="22"/>
          <w:lang w:val="bg-BG"/>
        </w:rPr>
      </w:pPr>
    </w:p>
    <w:p w14:paraId="323DC117" w14:textId="77777777" w:rsidR="00215820" w:rsidRPr="00EC1C14" w:rsidRDefault="00215820" w:rsidP="00215820">
      <w:pPr>
        <w:rPr>
          <w:b/>
          <w:szCs w:val="22"/>
          <w:lang w:val="bg-BG"/>
        </w:rPr>
      </w:pPr>
      <w:r w:rsidRPr="00EC1C14">
        <w:rPr>
          <w:b/>
          <w:szCs w:val="22"/>
          <w:lang w:val="bg-BG"/>
        </w:rPr>
        <w:t>Да се съхранява на място, недостъпно за деца.</w:t>
      </w:r>
    </w:p>
    <w:p w14:paraId="06256334" w14:textId="77777777" w:rsidR="00215820" w:rsidRPr="00EC1C14" w:rsidRDefault="00215820" w:rsidP="00215820">
      <w:pPr>
        <w:rPr>
          <w:szCs w:val="22"/>
          <w:lang w:val="bg-BG"/>
        </w:rPr>
      </w:pPr>
    </w:p>
    <w:p w14:paraId="635B7F2E" w14:textId="77777777" w:rsidR="00215820" w:rsidRPr="00EC1C14" w:rsidRDefault="00215820" w:rsidP="00215820">
      <w:pPr>
        <w:rPr>
          <w:szCs w:val="22"/>
          <w:lang w:val="bg-BG"/>
        </w:rPr>
      </w:pPr>
    </w:p>
    <w:p w14:paraId="482AF7E1" w14:textId="350F8FD8" w:rsidR="00215820" w:rsidRPr="00EC1C14" w:rsidRDefault="00215820" w:rsidP="00215820">
      <w:pPr>
        <w:pBdr>
          <w:top w:val="single" w:sz="4" w:space="1" w:color="auto"/>
          <w:left w:val="single" w:sz="4" w:space="4" w:color="auto"/>
          <w:bottom w:val="single" w:sz="4" w:space="1" w:color="auto"/>
          <w:right w:val="single" w:sz="4" w:space="4" w:color="auto"/>
        </w:pBdr>
        <w:ind w:left="567" w:hanging="567"/>
        <w:outlineLvl w:val="0"/>
        <w:rPr>
          <w:szCs w:val="22"/>
          <w:highlight w:val="lightGray"/>
          <w:lang w:val="bg-BG"/>
        </w:rPr>
      </w:pPr>
      <w:r w:rsidRPr="00EC1C14">
        <w:rPr>
          <w:b/>
          <w:szCs w:val="22"/>
          <w:lang w:val="bg-BG"/>
        </w:rPr>
        <w:t>7.</w:t>
      </w:r>
      <w:r w:rsidRPr="00EC1C14">
        <w:rPr>
          <w:b/>
          <w:szCs w:val="22"/>
          <w:lang w:val="bg-BG"/>
        </w:rPr>
        <w:tab/>
        <w:t>ДРУГИ СПЕЦИАЛНИ ПРЕДУПРЕЖДЕНИЯ,</w:t>
      </w:r>
      <w:r w:rsidR="00BE762E" w:rsidRPr="00EC1C14">
        <w:rPr>
          <w:b/>
          <w:szCs w:val="22"/>
          <w:lang w:val="bg-BG"/>
        </w:rPr>
        <w:t xml:space="preserve"> </w:t>
      </w:r>
      <w:r w:rsidRPr="00EC1C14">
        <w:rPr>
          <w:b/>
          <w:szCs w:val="22"/>
          <w:lang w:val="bg-BG"/>
        </w:rPr>
        <w:t>АКО Е НЕОБХОДИМО</w:t>
      </w:r>
    </w:p>
    <w:p w14:paraId="3374495B" w14:textId="77777777" w:rsidR="00215820" w:rsidRPr="00EC1C14" w:rsidRDefault="00215820" w:rsidP="00215820">
      <w:pPr>
        <w:rPr>
          <w:szCs w:val="22"/>
          <w:lang w:val="bg-BG"/>
        </w:rPr>
      </w:pPr>
    </w:p>
    <w:p w14:paraId="0A4C42A0" w14:textId="0FCEAA85" w:rsidR="00BE762E" w:rsidRPr="00EC1C14" w:rsidRDefault="00215820" w:rsidP="00BE762E">
      <w:pPr>
        <w:rPr>
          <w:b/>
          <w:lang w:val="bg-BG"/>
        </w:rPr>
      </w:pPr>
      <w:r w:rsidRPr="00EC1C14">
        <w:rPr>
          <w:b/>
          <w:bCs/>
          <w:szCs w:val="22"/>
          <w:lang w:val="bg-BG"/>
        </w:rPr>
        <w:t xml:space="preserve">Tози продукт трябва да се употребява само от пациенти, които вече </w:t>
      </w:r>
      <w:r w:rsidR="00350127" w:rsidRPr="00EC1C14">
        <w:rPr>
          <w:b/>
          <w:bCs/>
          <w:szCs w:val="22"/>
          <w:lang w:val="bg-BG"/>
        </w:rPr>
        <w:t xml:space="preserve">получават поддържаща опиоидна терапия за хронична карциномна болка. </w:t>
      </w:r>
      <w:r w:rsidR="00350127" w:rsidRPr="00EC1C14">
        <w:rPr>
          <w:bCs/>
          <w:szCs w:val="22"/>
          <w:lang w:val="bg-BG"/>
        </w:rPr>
        <w:t>Прочетете приложената листовка за важни предупрежд</w:t>
      </w:r>
      <w:r w:rsidR="00CD1EB2" w:rsidRPr="00EC1C14">
        <w:rPr>
          <w:bCs/>
          <w:szCs w:val="22"/>
          <w:lang w:val="bg-BG"/>
        </w:rPr>
        <w:t>е</w:t>
      </w:r>
      <w:r w:rsidR="00350127" w:rsidRPr="00EC1C14">
        <w:rPr>
          <w:bCs/>
          <w:szCs w:val="22"/>
          <w:lang w:val="bg-BG"/>
        </w:rPr>
        <w:t>ния и указания</w:t>
      </w:r>
      <w:r w:rsidRPr="00EC1C14">
        <w:rPr>
          <w:bCs/>
          <w:szCs w:val="22"/>
          <w:lang w:val="bg-BG"/>
        </w:rPr>
        <w:t>.</w:t>
      </w:r>
      <w:r w:rsidR="00BE762E" w:rsidRPr="00EC1C14">
        <w:rPr>
          <w:b/>
          <w:lang w:val="bg-BG"/>
        </w:rPr>
        <w:t xml:space="preserve"> </w:t>
      </w:r>
    </w:p>
    <w:p w14:paraId="2AA4B83D" w14:textId="77777777" w:rsidR="00BE762E" w:rsidRPr="00EC1C14" w:rsidRDefault="00BE762E" w:rsidP="00BE762E">
      <w:pPr>
        <w:rPr>
          <w:b/>
          <w:lang w:val="bg-BG"/>
        </w:rPr>
      </w:pPr>
    </w:p>
    <w:p w14:paraId="0F2F0100" w14:textId="478588D8" w:rsidR="00215820" w:rsidRPr="00EC1C14" w:rsidRDefault="00BE762E">
      <w:pPr>
        <w:rPr>
          <w:b/>
          <w:bCs/>
          <w:szCs w:val="22"/>
          <w:lang w:val="bg-BG"/>
        </w:rPr>
      </w:pPr>
      <w:r w:rsidRPr="00EC1C14">
        <w:rPr>
          <w:rFonts w:eastAsia="Verdana"/>
          <w:b/>
          <w:lang w:val="bg-BG" w:eastAsia="en-GB"/>
        </w:rPr>
        <w:t>Случайната употреба може да причини сериозн</w:t>
      </w:r>
      <w:r w:rsidR="006F0F0B" w:rsidRPr="00EC1C14">
        <w:rPr>
          <w:rFonts w:eastAsia="Verdana"/>
          <w:b/>
          <w:lang w:val="bg-BG" w:eastAsia="en-GB"/>
        </w:rPr>
        <w:t>а вреда</w:t>
      </w:r>
      <w:r w:rsidR="00D024BB" w:rsidRPr="00EC1C14">
        <w:rPr>
          <w:rFonts w:eastAsia="Verdana"/>
          <w:b/>
          <w:lang w:val="bg-BG" w:eastAsia="en-GB"/>
        </w:rPr>
        <w:t xml:space="preserve"> и да доведе </w:t>
      </w:r>
      <w:r w:rsidR="009F3575" w:rsidRPr="00EC1C14">
        <w:rPr>
          <w:rFonts w:eastAsia="Verdana"/>
          <w:b/>
          <w:lang w:val="bg-BG" w:eastAsia="en-GB"/>
        </w:rPr>
        <w:t>до смърт</w:t>
      </w:r>
      <w:r w:rsidRPr="00EC1C14">
        <w:rPr>
          <w:rFonts w:eastAsia="Verdana"/>
          <w:lang w:val="bg-BG" w:eastAsia="en-GB"/>
        </w:rPr>
        <w:t>.</w:t>
      </w:r>
    </w:p>
    <w:p w14:paraId="194627C8" w14:textId="77777777" w:rsidR="00215820" w:rsidRPr="00EC1C14" w:rsidRDefault="00215820" w:rsidP="00215820">
      <w:pPr>
        <w:rPr>
          <w:szCs w:val="22"/>
          <w:lang w:val="bg-BG"/>
        </w:rPr>
      </w:pPr>
    </w:p>
    <w:p w14:paraId="3370E1C6" w14:textId="77777777" w:rsidR="00215820" w:rsidRPr="00EC1C14" w:rsidRDefault="00215820" w:rsidP="00215820">
      <w:pPr>
        <w:rPr>
          <w:szCs w:val="22"/>
          <w:lang w:val="bg-BG"/>
        </w:rPr>
      </w:pPr>
    </w:p>
    <w:p w14:paraId="0C9232AA" w14:textId="77777777" w:rsidR="00215820" w:rsidRPr="00EC1C14" w:rsidRDefault="00215820" w:rsidP="00215820">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8.</w:t>
      </w:r>
      <w:r w:rsidRPr="00EC1C14">
        <w:rPr>
          <w:b/>
          <w:szCs w:val="22"/>
          <w:lang w:val="bg-BG"/>
        </w:rPr>
        <w:tab/>
        <w:t>ДАТА НА ИЗТИЧАНЕ НА СРОКА НА ГОДНОСТ</w:t>
      </w:r>
    </w:p>
    <w:p w14:paraId="5FAE4D0B" w14:textId="77777777" w:rsidR="00215820" w:rsidRPr="00EC1C14" w:rsidRDefault="00215820" w:rsidP="00215820">
      <w:pPr>
        <w:rPr>
          <w:szCs w:val="22"/>
          <w:lang w:val="bg-BG"/>
        </w:rPr>
      </w:pPr>
    </w:p>
    <w:p w14:paraId="3CCE7C0F" w14:textId="77777777" w:rsidR="00215820" w:rsidRPr="00EC1C14" w:rsidRDefault="00215820" w:rsidP="00215820">
      <w:pPr>
        <w:rPr>
          <w:szCs w:val="22"/>
          <w:lang w:val="bg-BG"/>
        </w:rPr>
      </w:pPr>
      <w:r w:rsidRPr="00EC1C14">
        <w:rPr>
          <w:szCs w:val="22"/>
          <w:lang w:val="bg-BG"/>
        </w:rPr>
        <w:t>Годен до:</w:t>
      </w:r>
    </w:p>
    <w:p w14:paraId="587A15DA" w14:textId="77777777" w:rsidR="00215820" w:rsidRPr="00EC1C14" w:rsidRDefault="00215820" w:rsidP="00215820">
      <w:pPr>
        <w:rPr>
          <w:szCs w:val="22"/>
          <w:lang w:val="bg-BG"/>
        </w:rPr>
      </w:pPr>
    </w:p>
    <w:p w14:paraId="5EA53432" w14:textId="77777777" w:rsidR="00215820" w:rsidRPr="00EC1C14" w:rsidRDefault="00215820" w:rsidP="00215820">
      <w:pPr>
        <w:rPr>
          <w:szCs w:val="22"/>
          <w:lang w:val="bg-BG"/>
        </w:rPr>
      </w:pPr>
    </w:p>
    <w:p w14:paraId="02D04081" w14:textId="77777777" w:rsidR="00215820" w:rsidRPr="00EC1C14" w:rsidRDefault="00215820" w:rsidP="004833D0">
      <w:pPr>
        <w:keepNext/>
        <w:pBdr>
          <w:top w:val="single" w:sz="4" w:space="1" w:color="auto"/>
          <w:left w:val="single" w:sz="4" w:space="4" w:color="auto"/>
          <w:bottom w:val="single" w:sz="4" w:space="1" w:color="auto"/>
          <w:right w:val="single" w:sz="4" w:space="4" w:color="auto"/>
        </w:pBdr>
        <w:ind w:left="567" w:hanging="567"/>
        <w:outlineLvl w:val="0"/>
        <w:rPr>
          <w:szCs w:val="22"/>
          <w:lang w:val="bg-BG"/>
        </w:rPr>
      </w:pPr>
      <w:r w:rsidRPr="00EC1C14">
        <w:rPr>
          <w:b/>
          <w:szCs w:val="22"/>
          <w:lang w:val="bg-BG"/>
        </w:rPr>
        <w:lastRenderedPageBreak/>
        <w:t>9.</w:t>
      </w:r>
      <w:r w:rsidRPr="00EC1C14">
        <w:rPr>
          <w:b/>
          <w:szCs w:val="22"/>
          <w:lang w:val="bg-BG"/>
        </w:rPr>
        <w:tab/>
        <w:t>СПЕЦИАЛНИ УСЛОВИЯ НА СЪХРАНЕНИЕ</w:t>
      </w:r>
    </w:p>
    <w:p w14:paraId="0A473C47" w14:textId="77777777" w:rsidR="00215820" w:rsidRPr="00EC1C14" w:rsidRDefault="00215820" w:rsidP="004833D0">
      <w:pPr>
        <w:keepNext/>
        <w:rPr>
          <w:szCs w:val="22"/>
          <w:lang w:val="bg-BG"/>
        </w:rPr>
      </w:pPr>
    </w:p>
    <w:p w14:paraId="69E03819" w14:textId="77777777" w:rsidR="00215820" w:rsidRPr="00EC1C14" w:rsidRDefault="00215820" w:rsidP="004833D0">
      <w:pPr>
        <w:keepNext/>
        <w:rPr>
          <w:szCs w:val="22"/>
          <w:lang w:val="bg-BG"/>
        </w:rPr>
      </w:pPr>
      <w:r w:rsidRPr="00EC1C14">
        <w:rPr>
          <w:szCs w:val="22"/>
          <w:lang w:val="bg-BG"/>
        </w:rPr>
        <w:t>Да се съхранява в оригиналната опаковка, за да се предпази от влага.</w:t>
      </w:r>
    </w:p>
    <w:p w14:paraId="59D512C7" w14:textId="77777777" w:rsidR="00215820" w:rsidRPr="00EC1C14" w:rsidRDefault="00215820" w:rsidP="00215820">
      <w:pPr>
        <w:rPr>
          <w:szCs w:val="22"/>
          <w:lang w:val="bg-BG"/>
        </w:rPr>
      </w:pPr>
    </w:p>
    <w:p w14:paraId="5E3E48F0" w14:textId="77777777" w:rsidR="00215820" w:rsidRPr="00EC1C14" w:rsidRDefault="00215820" w:rsidP="00215820">
      <w:pPr>
        <w:rPr>
          <w:szCs w:val="22"/>
          <w:lang w:val="bg-BG"/>
        </w:rPr>
      </w:pPr>
    </w:p>
    <w:p w14:paraId="16810791" w14:textId="77777777" w:rsidR="00215820" w:rsidRPr="00EC1C14" w:rsidRDefault="00215820" w:rsidP="00215820">
      <w:pPr>
        <w:pBdr>
          <w:top w:val="single" w:sz="4" w:space="1" w:color="auto"/>
          <w:left w:val="single" w:sz="4" w:space="4" w:color="auto"/>
          <w:bottom w:val="single" w:sz="4" w:space="1" w:color="auto"/>
          <w:right w:val="single" w:sz="4" w:space="4" w:color="auto"/>
        </w:pBdr>
        <w:ind w:left="567" w:hanging="567"/>
        <w:outlineLvl w:val="0"/>
        <w:rPr>
          <w:b/>
          <w:szCs w:val="22"/>
          <w:lang w:val="bg-BG"/>
        </w:rPr>
      </w:pPr>
      <w:r w:rsidRPr="00EC1C14">
        <w:rPr>
          <w:b/>
          <w:szCs w:val="22"/>
          <w:lang w:val="bg-BG"/>
        </w:rPr>
        <w:t>10.</w:t>
      </w:r>
      <w:r w:rsidRPr="00EC1C14">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F0BFA1F" w14:textId="77777777" w:rsidR="00215820" w:rsidRPr="00EC1C14" w:rsidRDefault="00215820" w:rsidP="00215820">
      <w:pPr>
        <w:rPr>
          <w:szCs w:val="22"/>
          <w:lang w:val="bg-BG"/>
        </w:rPr>
      </w:pPr>
    </w:p>
    <w:p w14:paraId="39877D29" w14:textId="77777777" w:rsidR="00215820" w:rsidRPr="00EC1C14" w:rsidRDefault="00215820" w:rsidP="00215820">
      <w:pPr>
        <w:rPr>
          <w:szCs w:val="22"/>
          <w:lang w:val="bg-BG"/>
        </w:rPr>
      </w:pPr>
    </w:p>
    <w:p w14:paraId="1DD95827" w14:textId="77777777" w:rsidR="00215820" w:rsidRPr="00EC1C14" w:rsidRDefault="00215820" w:rsidP="00215820">
      <w:pPr>
        <w:pBdr>
          <w:top w:val="single" w:sz="4" w:space="1" w:color="auto"/>
          <w:left w:val="single" w:sz="4" w:space="4" w:color="auto"/>
          <w:bottom w:val="single" w:sz="4" w:space="1" w:color="auto"/>
          <w:right w:val="single" w:sz="4" w:space="4" w:color="auto"/>
        </w:pBdr>
        <w:outlineLvl w:val="0"/>
        <w:rPr>
          <w:b/>
          <w:szCs w:val="22"/>
          <w:lang w:val="bg-BG"/>
        </w:rPr>
      </w:pPr>
      <w:r w:rsidRPr="00EC1C14">
        <w:rPr>
          <w:b/>
          <w:szCs w:val="22"/>
          <w:lang w:val="bg-BG"/>
        </w:rPr>
        <w:t>11.</w:t>
      </w:r>
      <w:r w:rsidRPr="00EC1C14">
        <w:rPr>
          <w:b/>
          <w:szCs w:val="22"/>
          <w:lang w:val="bg-BG"/>
        </w:rPr>
        <w:tab/>
        <w:t>ИМЕ И АДРЕС НА ПРИТЕЖАТЕЛЯ НА РАЗРЕШЕНИЕТО ЗА УПОТРЕБА</w:t>
      </w:r>
    </w:p>
    <w:p w14:paraId="361783DF" w14:textId="77777777" w:rsidR="00215820" w:rsidRPr="00EC1C14" w:rsidRDefault="00215820" w:rsidP="00215820">
      <w:pPr>
        <w:rPr>
          <w:szCs w:val="22"/>
          <w:lang w:val="bg-BG"/>
        </w:rPr>
      </w:pPr>
    </w:p>
    <w:p w14:paraId="3F2AC23A" w14:textId="77777777" w:rsidR="00BE2DA2" w:rsidRPr="00EC1C14" w:rsidRDefault="00EF37C8" w:rsidP="00BE2DA2">
      <w:pPr>
        <w:pStyle w:val="Default"/>
        <w:rPr>
          <w:rFonts w:ascii="Times New Roman" w:hAnsi="Times New Roman" w:cs="Times New Roman"/>
          <w:sz w:val="22"/>
          <w:szCs w:val="22"/>
          <w:lang w:val="bg-BG"/>
        </w:rPr>
      </w:pPr>
      <w:r w:rsidRPr="00EC1C14">
        <w:rPr>
          <w:rFonts w:ascii="Times New Roman" w:hAnsi="Times New Roman" w:cs="Times New Roman"/>
          <w:sz w:val="22"/>
          <w:szCs w:val="22"/>
          <w:lang w:val="bg-BG"/>
        </w:rPr>
        <w:t>TEVA B.V. Swensweg 5 2031 GA Haarlem</w:t>
      </w:r>
      <w:r w:rsidR="00BE2DA2" w:rsidRPr="00EC1C14">
        <w:rPr>
          <w:rFonts w:ascii="Times New Roman" w:hAnsi="Times New Roman" w:cs="Times New Roman"/>
          <w:sz w:val="22"/>
          <w:szCs w:val="22"/>
          <w:lang w:val="bg-BG"/>
        </w:rPr>
        <w:t xml:space="preserve">  Нидерландия </w:t>
      </w:r>
    </w:p>
    <w:p w14:paraId="6669F818" w14:textId="77777777" w:rsidR="00215820" w:rsidRPr="00EC1C14" w:rsidRDefault="00215820" w:rsidP="00215820">
      <w:pPr>
        <w:rPr>
          <w:szCs w:val="22"/>
          <w:lang w:val="bg-BG"/>
        </w:rPr>
      </w:pPr>
    </w:p>
    <w:p w14:paraId="0A5FA66F" w14:textId="77777777" w:rsidR="00215820" w:rsidRPr="00EC1C14" w:rsidRDefault="00215820" w:rsidP="00215820">
      <w:pPr>
        <w:rPr>
          <w:szCs w:val="22"/>
          <w:lang w:val="bg-BG"/>
        </w:rPr>
      </w:pPr>
    </w:p>
    <w:p w14:paraId="1280B184" w14:textId="77777777" w:rsidR="00215820" w:rsidRPr="00EC1C14" w:rsidRDefault="00215820" w:rsidP="00215820">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12.</w:t>
      </w:r>
      <w:r w:rsidRPr="00EC1C14">
        <w:rPr>
          <w:b/>
          <w:szCs w:val="22"/>
          <w:lang w:val="bg-BG"/>
        </w:rPr>
        <w:tab/>
        <w:t>НОМЕР(А) НА РАЗРЕШЕНИЕТО ЗА УПОТРЕБА</w:t>
      </w:r>
    </w:p>
    <w:p w14:paraId="6E26C97A" w14:textId="77777777" w:rsidR="00215820" w:rsidRPr="00EC1C14" w:rsidRDefault="00215820" w:rsidP="00215820">
      <w:pPr>
        <w:rPr>
          <w:szCs w:val="22"/>
          <w:lang w:val="bg-BG"/>
        </w:rPr>
      </w:pPr>
    </w:p>
    <w:p w14:paraId="610C33D2" w14:textId="77777777" w:rsidR="00215820" w:rsidRPr="00EC1C14" w:rsidRDefault="00215820" w:rsidP="00215820">
      <w:pPr>
        <w:rPr>
          <w:szCs w:val="22"/>
          <w:lang w:val="bg-BG"/>
        </w:rPr>
      </w:pPr>
      <w:r w:rsidRPr="00EC1C14">
        <w:rPr>
          <w:szCs w:val="22"/>
          <w:lang w:val="bg-BG"/>
        </w:rPr>
        <w:t>EU/1/08/441/001</w:t>
      </w:r>
    </w:p>
    <w:p w14:paraId="2C2CEBB6" w14:textId="77777777" w:rsidR="00215820" w:rsidRPr="00EC1C14" w:rsidRDefault="00215820" w:rsidP="00215820">
      <w:pPr>
        <w:rPr>
          <w:szCs w:val="22"/>
          <w:lang w:val="bg-BG"/>
        </w:rPr>
      </w:pPr>
      <w:r w:rsidRPr="00EC1C14">
        <w:rPr>
          <w:szCs w:val="22"/>
          <w:highlight w:val="lightGray"/>
          <w:lang w:val="bg-BG"/>
        </w:rPr>
        <w:t>EU/1/08/441/002</w:t>
      </w:r>
    </w:p>
    <w:p w14:paraId="525B7896" w14:textId="77777777" w:rsidR="00215820" w:rsidRPr="00EC1C14" w:rsidRDefault="00215820" w:rsidP="00215820">
      <w:pPr>
        <w:rPr>
          <w:szCs w:val="22"/>
          <w:lang w:val="bg-BG"/>
        </w:rPr>
      </w:pPr>
    </w:p>
    <w:p w14:paraId="1A2DF9AC" w14:textId="77777777" w:rsidR="00215820" w:rsidRPr="00EC1C14" w:rsidRDefault="00215820" w:rsidP="00215820">
      <w:pPr>
        <w:rPr>
          <w:szCs w:val="22"/>
          <w:lang w:val="bg-BG"/>
        </w:rPr>
      </w:pPr>
    </w:p>
    <w:p w14:paraId="70CFF387" w14:textId="77777777" w:rsidR="00215820" w:rsidRPr="00EC1C14" w:rsidRDefault="00215820" w:rsidP="00215820">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13.</w:t>
      </w:r>
      <w:r w:rsidRPr="00EC1C14">
        <w:rPr>
          <w:b/>
          <w:szCs w:val="22"/>
          <w:lang w:val="bg-BG"/>
        </w:rPr>
        <w:tab/>
        <w:t>ПАРТИДЕН НОМЕР</w:t>
      </w:r>
    </w:p>
    <w:p w14:paraId="74BE7D26" w14:textId="77777777" w:rsidR="00215820" w:rsidRPr="00EC1C14" w:rsidRDefault="00215820" w:rsidP="00215820">
      <w:pPr>
        <w:rPr>
          <w:i/>
          <w:szCs w:val="22"/>
          <w:lang w:val="bg-BG"/>
        </w:rPr>
      </w:pPr>
    </w:p>
    <w:p w14:paraId="4AD4056D" w14:textId="77777777" w:rsidR="00215820" w:rsidRPr="00EC1C14" w:rsidRDefault="00215820" w:rsidP="00215820">
      <w:pPr>
        <w:rPr>
          <w:szCs w:val="22"/>
          <w:lang w:val="bg-BG"/>
        </w:rPr>
      </w:pPr>
      <w:r w:rsidRPr="00EC1C14">
        <w:rPr>
          <w:szCs w:val="22"/>
          <w:lang w:val="bg-BG"/>
        </w:rPr>
        <w:t>Партида №</w:t>
      </w:r>
    </w:p>
    <w:p w14:paraId="42E112B8" w14:textId="77777777" w:rsidR="00215820" w:rsidRPr="00EC1C14" w:rsidRDefault="00215820" w:rsidP="00215820">
      <w:pPr>
        <w:rPr>
          <w:szCs w:val="22"/>
          <w:lang w:val="bg-BG"/>
        </w:rPr>
      </w:pPr>
    </w:p>
    <w:p w14:paraId="4F97FACE" w14:textId="77777777" w:rsidR="00215820" w:rsidRPr="00EC1C14" w:rsidRDefault="00215820" w:rsidP="00215820">
      <w:pPr>
        <w:rPr>
          <w:szCs w:val="22"/>
          <w:lang w:val="bg-BG"/>
        </w:rPr>
      </w:pPr>
    </w:p>
    <w:p w14:paraId="147D8223" w14:textId="77777777" w:rsidR="00215820" w:rsidRPr="00EC1C14" w:rsidRDefault="00215820" w:rsidP="00215820">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14.</w:t>
      </w:r>
      <w:r w:rsidRPr="00EC1C14">
        <w:rPr>
          <w:b/>
          <w:szCs w:val="22"/>
          <w:lang w:val="bg-BG"/>
        </w:rPr>
        <w:tab/>
        <w:t>НАЧИН НА ОТПУСКАНЕ</w:t>
      </w:r>
    </w:p>
    <w:p w14:paraId="2DF62F44" w14:textId="77777777" w:rsidR="00215820" w:rsidRPr="00EC1C14" w:rsidRDefault="00215820" w:rsidP="00215820">
      <w:pPr>
        <w:rPr>
          <w:szCs w:val="22"/>
          <w:lang w:val="bg-BG"/>
        </w:rPr>
      </w:pPr>
    </w:p>
    <w:p w14:paraId="5880002B" w14:textId="77777777" w:rsidR="00215820" w:rsidRPr="00EC1C14" w:rsidRDefault="00215820" w:rsidP="00215820">
      <w:pPr>
        <w:rPr>
          <w:szCs w:val="22"/>
          <w:lang w:val="bg-BG"/>
        </w:rPr>
      </w:pPr>
      <w:r w:rsidRPr="00EC1C14">
        <w:rPr>
          <w:szCs w:val="22"/>
          <w:lang w:val="bg-BG"/>
        </w:rPr>
        <w:t>Лекарственият продукт се отпуска по лекарско предписание.</w:t>
      </w:r>
    </w:p>
    <w:p w14:paraId="419361DD" w14:textId="77777777" w:rsidR="00215820" w:rsidRPr="00EC1C14" w:rsidRDefault="00215820" w:rsidP="00215820">
      <w:pPr>
        <w:rPr>
          <w:szCs w:val="22"/>
          <w:lang w:val="bg-BG"/>
        </w:rPr>
      </w:pPr>
    </w:p>
    <w:p w14:paraId="4E1E38DF" w14:textId="77777777" w:rsidR="00215820" w:rsidRPr="00EC1C14" w:rsidRDefault="00215820" w:rsidP="00215820">
      <w:pPr>
        <w:rPr>
          <w:szCs w:val="22"/>
          <w:lang w:val="bg-BG"/>
        </w:rPr>
      </w:pPr>
    </w:p>
    <w:p w14:paraId="787897D4" w14:textId="77777777" w:rsidR="00215820" w:rsidRPr="00EC1C14" w:rsidRDefault="00215820" w:rsidP="00215820">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15.</w:t>
      </w:r>
      <w:r w:rsidRPr="00EC1C14">
        <w:rPr>
          <w:b/>
          <w:szCs w:val="22"/>
          <w:lang w:val="bg-BG"/>
        </w:rPr>
        <w:tab/>
        <w:t>УКАЗАНИЯ ЗА УПОТРЕБА</w:t>
      </w:r>
    </w:p>
    <w:p w14:paraId="45659188" w14:textId="77777777" w:rsidR="00215820" w:rsidRPr="00EC1C14" w:rsidRDefault="00215820" w:rsidP="00215820">
      <w:pPr>
        <w:rPr>
          <w:szCs w:val="22"/>
          <w:lang w:val="bg-BG"/>
        </w:rPr>
      </w:pPr>
    </w:p>
    <w:p w14:paraId="648CEF70" w14:textId="77777777" w:rsidR="00215820" w:rsidRPr="00EC1C14" w:rsidRDefault="00215820" w:rsidP="00215820">
      <w:pPr>
        <w:rPr>
          <w:szCs w:val="22"/>
          <w:lang w:val="bg-BG"/>
        </w:rPr>
      </w:pPr>
    </w:p>
    <w:p w14:paraId="0DCA7E26" w14:textId="77777777" w:rsidR="00215820" w:rsidRPr="00EC1C14" w:rsidRDefault="00215820" w:rsidP="00215820">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16.</w:t>
      </w:r>
      <w:r w:rsidRPr="00EC1C14">
        <w:rPr>
          <w:b/>
          <w:szCs w:val="22"/>
          <w:lang w:val="bg-BG"/>
        </w:rPr>
        <w:tab/>
        <w:t>ИНФОРМАЦИЯ НА БРАЙЛОВА АЗБУКА</w:t>
      </w:r>
    </w:p>
    <w:p w14:paraId="2C561ED8" w14:textId="77777777" w:rsidR="00215820" w:rsidRPr="00EC1C14" w:rsidRDefault="00215820" w:rsidP="00215820">
      <w:pPr>
        <w:rPr>
          <w:szCs w:val="22"/>
          <w:shd w:val="clear" w:color="auto" w:fill="CCCCCC"/>
          <w:lang w:val="bg-BG"/>
        </w:rPr>
      </w:pPr>
    </w:p>
    <w:p w14:paraId="7EEA104B" w14:textId="77777777" w:rsidR="00215820" w:rsidRPr="00EC1C14" w:rsidRDefault="00215820" w:rsidP="00215820">
      <w:pPr>
        <w:rPr>
          <w:szCs w:val="22"/>
          <w:lang w:val="bg-BG"/>
        </w:rPr>
      </w:pPr>
      <w:r w:rsidRPr="00EC1C14">
        <w:rPr>
          <w:szCs w:val="22"/>
          <w:lang w:val="bg-BG"/>
        </w:rPr>
        <w:t>Effentora 100</w:t>
      </w:r>
    </w:p>
    <w:p w14:paraId="7480068D" w14:textId="77777777" w:rsidR="00853274" w:rsidRPr="00EC1C14" w:rsidRDefault="00853274" w:rsidP="00215820">
      <w:pPr>
        <w:rPr>
          <w:szCs w:val="22"/>
          <w:lang w:val="bg-BG"/>
        </w:rPr>
      </w:pPr>
    </w:p>
    <w:p w14:paraId="6E88526B" w14:textId="77777777" w:rsidR="00853274" w:rsidRPr="00EC1C14" w:rsidRDefault="00853274" w:rsidP="00215820">
      <w:pPr>
        <w:rPr>
          <w:szCs w:val="22"/>
          <w:lang w:val="bg-BG"/>
        </w:rPr>
      </w:pPr>
    </w:p>
    <w:p w14:paraId="7ECED52B" w14:textId="77777777" w:rsidR="00853274" w:rsidRPr="00EC1C14" w:rsidRDefault="00853274" w:rsidP="00853274">
      <w:pPr>
        <w:keepNext/>
        <w:pBdr>
          <w:top w:val="single" w:sz="4" w:space="1" w:color="auto"/>
          <w:left w:val="single" w:sz="4" w:space="4" w:color="auto"/>
          <w:bottom w:val="single" w:sz="4" w:space="1" w:color="auto"/>
          <w:right w:val="single" w:sz="4" w:space="4" w:color="auto"/>
        </w:pBdr>
        <w:outlineLvl w:val="0"/>
        <w:rPr>
          <w:i/>
          <w:lang w:val="bg-BG"/>
        </w:rPr>
      </w:pPr>
      <w:r w:rsidRPr="00EC1C14">
        <w:rPr>
          <w:b/>
          <w:lang w:val="bg-BG"/>
        </w:rPr>
        <w:t>17.</w:t>
      </w:r>
      <w:r w:rsidRPr="00EC1C14">
        <w:rPr>
          <w:b/>
          <w:lang w:val="bg-BG"/>
        </w:rPr>
        <w:tab/>
        <w:t>УНИКАЛЕН ИДЕНТИФИКАТОР — ДВУИЗМЕРЕН БАРКОД</w:t>
      </w:r>
    </w:p>
    <w:p w14:paraId="5FD4CE07" w14:textId="77777777" w:rsidR="00853274" w:rsidRPr="00EC1C14" w:rsidRDefault="00853274" w:rsidP="00853274">
      <w:pPr>
        <w:tabs>
          <w:tab w:val="clear" w:pos="567"/>
        </w:tabs>
        <w:rPr>
          <w:lang w:val="bg-BG"/>
        </w:rPr>
      </w:pPr>
    </w:p>
    <w:p w14:paraId="01F0C2AE" w14:textId="77777777" w:rsidR="00853274" w:rsidRPr="00EC1C14" w:rsidRDefault="00853274" w:rsidP="00853274">
      <w:pPr>
        <w:rPr>
          <w:szCs w:val="22"/>
          <w:shd w:val="clear" w:color="auto" w:fill="CCCCCC"/>
          <w:lang w:val="bg-BG"/>
        </w:rPr>
      </w:pPr>
      <w:r w:rsidRPr="00EC1C14">
        <w:rPr>
          <w:highlight w:val="lightGray"/>
          <w:lang w:val="bg-BG"/>
        </w:rPr>
        <w:t>Двуизмерен баркод с включен уник</w:t>
      </w:r>
      <w:r w:rsidR="00E13026" w:rsidRPr="00EC1C14">
        <w:rPr>
          <w:highlight w:val="lightGray"/>
          <w:lang w:val="bg-BG"/>
        </w:rPr>
        <w:t>ален идентификатор</w:t>
      </w:r>
      <w:r w:rsidR="00B37EC9" w:rsidRPr="00EC1C14">
        <w:rPr>
          <w:highlight w:val="lightGray"/>
          <w:lang w:val="bg-BG"/>
        </w:rPr>
        <w:t>.</w:t>
      </w:r>
    </w:p>
    <w:p w14:paraId="0C69426A" w14:textId="77777777" w:rsidR="00853274" w:rsidRPr="00EC1C14" w:rsidRDefault="00853274" w:rsidP="00853274">
      <w:pPr>
        <w:tabs>
          <w:tab w:val="clear" w:pos="567"/>
        </w:tabs>
        <w:rPr>
          <w:lang w:val="bg-BG"/>
        </w:rPr>
      </w:pPr>
    </w:p>
    <w:p w14:paraId="3D258EA3" w14:textId="77777777" w:rsidR="00853274" w:rsidRPr="00EC1C14" w:rsidRDefault="00853274" w:rsidP="00853274">
      <w:pPr>
        <w:tabs>
          <w:tab w:val="clear" w:pos="567"/>
        </w:tabs>
        <w:rPr>
          <w:lang w:val="bg-BG"/>
        </w:rPr>
      </w:pPr>
    </w:p>
    <w:p w14:paraId="64DDE18A" w14:textId="77777777" w:rsidR="00853274" w:rsidRPr="00EC1C14" w:rsidRDefault="00853274" w:rsidP="00C50116">
      <w:pPr>
        <w:keepNext/>
        <w:pBdr>
          <w:top w:val="single" w:sz="4" w:space="1" w:color="auto"/>
          <w:left w:val="single" w:sz="4" w:space="4" w:color="auto"/>
          <w:bottom w:val="single" w:sz="4" w:space="1" w:color="auto"/>
          <w:right w:val="single" w:sz="4" w:space="4" w:color="auto"/>
        </w:pBdr>
        <w:outlineLvl w:val="0"/>
        <w:rPr>
          <w:i/>
          <w:lang w:val="bg-BG"/>
        </w:rPr>
      </w:pPr>
      <w:r w:rsidRPr="00EC1C14">
        <w:rPr>
          <w:b/>
          <w:lang w:val="bg-BG"/>
        </w:rPr>
        <w:t>18.</w:t>
      </w:r>
      <w:r w:rsidRPr="00EC1C14">
        <w:rPr>
          <w:b/>
          <w:lang w:val="bg-BG"/>
        </w:rPr>
        <w:tab/>
        <w:t>УНИКАЛЕН ИДЕНТИФИКАТОР — ДАННИ ЗА ЧЕТЕНЕ ОТ ХОРА</w:t>
      </w:r>
    </w:p>
    <w:p w14:paraId="2F224FFD" w14:textId="77777777" w:rsidR="00853274" w:rsidRPr="00EC1C14" w:rsidRDefault="00853274" w:rsidP="00C50116">
      <w:pPr>
        <w:keepNext/>
        <w:tabs>
          <w:tab w:val="clear" w:pos="567"/>
        </w:tabs>
        <w:rPr>
          <w:lang w:val="bg-BG"/>
        </w:rPr>
      </w:pPr>
    </w:p>
    <w:p w14:paraId="5263631E" w14:textId="77777777" w:rsidR="00853274" w:rsidRPr="00EC1C14" w:rsidRDefault="00853274" w:rsidP="00C50116">
      <w:pPr>
        <w:keepNext/>
        <w:rPr>
          <w:color w:val="000000"/>
          <w:szCs w:val="22"/>
          <w:lang w:val="bg-BG"/>
        </w:rPr>
      </w:pPr>
      <w:r w:rsidRPr="00EC1C14">
        <w:rPr>
          <w:lang w:val="bg-BG"/>
        </w:rPr>
        <w:t>PC:</w:t>
      </w:r>
    </w:p>
    <w:p w14:paraId="49DE574E" w14:textId="77777777" w:rsidR="00853274" w:rsidRPr="00EC1C14" w:rsidRDefault="00853274" w:rsidP="00C50116">
      <w:pPr>
        <w:keepNext/>
        <w:rPr>
          <w:lang w:val="bg-BG"/>
        </w:rPr>
      </w:pPr>
      <w:r w:rsidRPr="00EC1C14">
        <w:rPr>
          <w:lang w:val="bg-BG"/>
        </w:rPr>
        <w:t>SN:</w:t>
      </w:r>
    </w:p>
    <w:p w14:paraId="71C82A44" w14:textId="77777777" w:rsidR="00B3024D" w:rsidRPr="00EC1C14" w:rsidRDefault="00B3024D" w:rsidP="00C50116">
      <w:pPr>
        <w:keepNext/>
        <w:rPr>
          <w:szCs w:val="22"/>
          <w:lang w:val="bg-BG"/>
        </w:rPr>
      </w:pPr>
      <w:r w:rsidRPr="00EC1C14">
        <w:rPr>
          <w:lang w:val="bg-BG"/>
        </w:rPr>
        <w:t>NN:</w:t>
      </w:r>
    </w:p>
    <w:p w14:paraId="270A783A" w14:textId="77777777" w:rsidR="005C74E4" w:rsidRPr="00EC1C14" w:rsidRDefault="00215820" w:rsidP="00215820">
      <w:pPr>
        <w:rPr>
          <w:b/>
          <w:szCs w:val="22"/>
          <w:lang w:val="bg-BG"/>
        </w:rPr>
      </w:pPr>
      <w:r w:rsidRPr="00EC1C14">
        <w:rPr>
          <w:b/>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743" w:rsidRPr="00EC1C14" w14:paraId="224BD1B6" w14:textId="77777777">
        <w:trPr>
          <w:trHeight w:val="785"/>
        </w:trPr>
        <w:tc>
          <w:tcPr>
            <w:tcW w:w="9287" w:type="dxa"/>
            <w:tcBorders>
              <w:bottom w:val="single" w:sz="4" w:space="0" w:color="auto"/>
            </w:tcBorders>
          </w:tcPr>
          <w:p w14:paraId="57B316EB" w14:textId="77777777" w:rsidR="00591743" w:rsidRPr="00EC1C14" w:rsidRDefault="00591743" w:rsidP="00E46787">
            <w:pPr>
              <w:rPr>
                <w:b/>
                <w:szCs w:val="22"/>
                <w:lang w:val="bg-BG"/>
              </w:rPr>
            </w:pPr>
            <w:r w:rsidRPr="00EC1C14">
              <w:rPr>
                <w:b/>
                <w:szCs w:val="22"/>
                <w:lang w:val="bg-BG"/>
              </w:rPr>
              <w:lastRenderedPageBreak/>
              <w:t>МИНИМУМ ДАННИ, КОИТО ТРЯБВА ДА СЪДЪРЖАТ БЛИСТЕРИТЕ И ЛЕНТИТЕ</w:t>
            </w:r>
          </w:p>
          <w:p w14:paraId="0C832B03" w14:textId="77777777" w:rsidR="00591743" w:rsidRPr="00EC1C14" w:rsidRDefault="00591743" w:rsidP="00E46787">
            <w:pPr>
              <w:rPr>
                <w:b/>
                <w:szCs w:val="22"/>
                <w:lang w:val="bg-BG"/>
              </w:rPr>
            </w:pPr>
          </w:p>
          <w:p w14:paraId="1F15CC50" w14:textId="77777777" w:rsidR="00591743" w:rsidRPr="00EC1C14" w:rsidRDefault="00591743" w:rsidP="00E46787">
            <w:pPr>
              <w:rPr>
                <w:b/>
                <w:szCs w:val="22"/>
                <w:lang w:val="bg-BG"/>
              </w:rPr>
            </w:pPr>
            <w:r w:rsidRPr="00EC1C14">
              <w:rPr>
                <w:b/>
                <w:szCs w:val="22"/>
                <w:lang w:val="bg-BG"/>
              </w:rPr>
              <w:t>БЛИСТЕРИ ОТ 4 TAБЛЕТКИ</w:t>
            </w:r>
          </w:p>
        </w:tc>
      </w:tr>
    </w:tbl>
    <w:p w14:paraId="51B8F2E1" w14:textId="77777777" w:rsidR="00591743" w:rsidRPr="00EC1C14" w:rsidRDefault="00591743" w:rsidP="00591743">
      <w:pPr>
        <w:rPr>
          <w:b/>
          <w:szCs w:val="22"/>
          <w:lang w:val="bg-BG"/>
        </w:rPr>
      </w:pPr>
    </w:p>
    <w:p w14:paraId="3F4A91AE" w14:textId="77777777" w:rsidR="00591743" w:rsidRPr="00EC1C14" w:rsidRDefault="00591743" w:rsidP="00591743">
      <w:pPr>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743" w:rsidRPr="00EC1C14" w14:paraId="2F1BDDD3" w14:textId="77777777">
        <w:tc>
          <w:tcPr>
            <w:tcW w:w="9287" w:type="dxa"/>
          </w:tcPr>
          <w:p w14:paraId="2AC3A84A" w14:textId="77777777" w:rsidR="00591743" w:rsidRPr="00EC1C14" w:rsidRDefault="00591743" w:rsidP="00E46787">
            <w:pPr>
              <w:outlineLvl w:val="0"/>
              <w:rPr>
                <w:b/>
                <w:szCs w:val="22"/>
                <w:lang w:val="bg-BG"/>
              </w:rPr>
            </w:pPr>
            <w:r w:rsidRPr="00EC1C14">
              <w:rPr>
                <w:b/>
                <w:szCs w:val="22"/>
                <w:lang w:val="bg-BG"/>
              </w:rPr>
              <w:t>1.</w:t>
            </w:r>
            <w:r w:rsidRPr="00EC1C14">
              <w:rPr>
                <w:b/>
                <w:szCs w:val="22"/>
                <w:lang w:val="bg-BG"/>
              </w:rPr>
              <w:tab/>
              <w:t>ИМЕ НА ЛЕКАРСТВЕНИЯ ПРОДУКТ</w:t>
            </w:r>
          </w:p>
        </w:tc>
      </w:tr>
    </w:tbl>
    <w:p w14:paraId="5B19B14E" w14:textId="77777777" w:rsidR="00591743" w:rsidRPr="00EC1C14" w:rsidRDefault="00591743" w:rsidP="00591743">
      <w:pPr>
        <w:rPr>
          <w:szCs w:val="22"/>
          <w:lang w:val="bg-BG"/>
        </w:rPr>
      </w:pPr>
    </w:p>
    <w:p w14:paraId="03B3EC62" w14:textId="77777777" w:rsidR="00591743" w:rsidRPr="00EC1C14" w:rsidRDefault="00591743" w:rsidP="00591743">
      <w:pPr>
        <w:rPr>
          <w:szCs w:val="22"/>
          <w:lang w:val="bg-BG"/>
        </w:rPr>
      </w:pPr>
      <w:r w:rsidRPr="00EC1C14">
        <w:rPr>
          <w:szCs w:val="22"/>
          <w:lang w:val="bg-BG"/>
        </w:rPr>
        <w:t>Effentora 100 микрограма букални таблетки</w:t>
      </w:r>
    </w:p>
    <w:p w14:paraId="2880266C" w14:textId="77777777" w:rsidR="00591743" w:rsidRPr="00EC1C14" w:rsidRDefault="0052211E" w:rsidP="00591743">
      <w:pPr>
        <w:rPr>
          <w:szCs w:val="22"/>
          <w:lang w:val="bg-BG"/>
        </w:rPr>
      </w:pPr>
      <w:r w:rsidRPr="00EC1C14">
        <w:rPr>
          <w:szCs w:val="22"/>
          <w:lang w:val="bg-BG"/>
        </w:rPr>
        <w:t>Фентанил</w:t>
      </w:r>
    </w:p>
    <w:p w14:paraId="574EC743" w14:textId="77777777" w:rsidR="00591743" w:rsidRPr="00EC1C14" w:rsidRDefault="00591743" w:rsidP="00591743">
      <w:pPr>
        <w:rPr>
          <w:b/>
          <w:szCs w:val="22"/>
          <w:lang w:val="bg-BG"/>
        </w:rPr>
      </w:pPr>
    </w:p>
    <w:p w14:paraId="043F40DE" w14:textId="77777777" w:rsidR="00591743" w:rsidRPr="00EC1C14" w:rsidRDefault="00591743" w:rsidP="00591743">
      <w:pPr>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743" w:rsidRPr="001E67B5" w14:paraId="13812C31" w14:textId="77777777">
        <w:tc>
          <w:tcPr>
            <w:tcW w:w="9287" w:type="dxa"/>
          </w:tcPr>
          <w:p w14:paraId="09A82ADE" w14:textId="77777777" w:rsidR="00591743" w:rsidRPr="00EC1C14" w:rsidRDefault="00591743" w:rsidP="00E46787">
            <w:pPr>
              <w:outlineLvl w:val="0"/>
              <w:rPr>
                <w:b/>
                <w:szCs w:val="22"/>
                <w:lang w:val="bg-BG"/>
              </w:rPr>
            </w:pPr>
            <w:r w:rsidRPr="00EC1C14">
              <w:rPr>
                <w:b/>
                <w:szCs w:val="22"/>
                <w:lang w:val="bg-BG"/>
              </w:rPr>
              <w:t>2.</w:t>
            </w:r>
            <w:r w:rsidRPr="00EC1C14">
              <w:rPr>
                <w:b/>
                <w:szCs w:val="22"/>
                <w:lang w:val="bg-BG"/>
              </w:rPr>
              <w:tab/>
              <w:t>ИМЕ И АДРЕС НА ПРИТЕЖАТЕЛЯ НА РАЗРЕШЕНИЕТО ЗА УПОТРЕБА</w:t>
            </w:r>
          </w:p>
        </w:tc>
      </w:tr>
    </w:tbl>
    <w:p w14:paraId="5D89075A" w14:textId="77777777" w:rsidR="00591743" w:rsidRPr="00EC1C14" w:rsidRDefault="00591743" w:rsidP="00591743">
      <w:pPr>
        <w:rPr>
          <w:b/>
          <w:szCs w:val="22"/>
          <w:lang w:val="bg-BG"/>
        </w:rPr>
      </w:pPr>
    </w:p>
    <w:p w14:paraId="6CEBE055" w14:textId="77777777" w:rsidR="00BE2DA2" w:rsidRPr="00EC1C14" w:rsidRDefault="00BE2DA2" w:rsidP="00BE2DA2">
      <w:pPr>
        <w:pStyle w:val="Default"/>
        <w:rPr>
          <w:rFonts w:ascii="Times New Roman" w:hAnsi="Times New Roman" w:cs="Times New Roman"/>
          <w:sz w:val="22"/>
          <w:szCs w:val="22"/>
          <w:lang w:val="bg-BG"/>
        </w:rPr>
      </w:pPr>
      <w:r w:rsidRPr="00EC1C14">
        <w:rPr>
          <w:rFonts w:ascii="Times New Roman" w:hAnsi="Times New Roman" w:cs="Times New Roman"/>
          <w:sz w:val="22"/>
          <w:szCs w:val="22"/>
          <w:lang w:val="bg-BG"/>
        </w:rPr>
        <w:t>TEVA B.V.</w:t>
      </w:r>
    </w:p>
    <w:p w14:paraId="300A1883" w14:textId="77777777" w:rsidR="00591743" w:rsidRPr="00EC1C14" w:rsidRDefault="00591743" w:rsidP="00591743">
      <w:pPr>
        <w:rPr>
          <w:b/>
          <w:szCs w:val="22"/>
          <w:lang w:val="bg-BG"/>
        </w:rPr>
      </w:pPr>
    </w:p>
    <w:p w14:paraId="0E5B2858" w14:textId="77777777" w:rsidR="00591743" w:rsidRPr="00EC1C14" w:rsidRDefault="00591743" w:rsidP="00591743">
      <w:pPr>
        <w:rPr>
          <w:b/>
          <w:szCs w:val="22"/>
          <w:lang w:val="bg-BG"/>
        </w:rPr>
      </w:pPr>
    </w:p>
    <w:p w14:paraId="5A2767C6"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3.</w:t>
      </w:r>
      <w:r w:rsidRPr="00EC1C14">
        <w:rPr>
          <w:b/>
          <w:szCs w:val="22"/>
          <w:lang w:val="bg-BG"/>
        </w:rPr>
        <w:tab/>
        <w:t>ДАТА НА ИЗТИЧАНЕ НА СРОКА НА ГОДНОСТ</w:t>
      </w:r>
    </w:p>
    <w:p w14:paraId="34C4EC6D" w14:textId="77777777" w:rsidR="00591743" w:rsidRPr="00EC1C14" w:rsidRDefault="00591743" w:rsidP="00591743">
      <w:pPr>
        <w:rPr>
          <w:szCs w:val="22"/>
          <w:lang w:val="bg-BG"/>
        </w:rPr>
      </w:pPr>
    </w:p>
    <w:p w14:paraId="01AECEBE" w14:textId="77777777" w:rsidR="00591743" w:rsidRPr="00EC1C14" w:rsidRDefault="00591743" w:rsidP="00591743">
      <w:pPr>
        <w:rPr>
          <w:szCs w:val="22"/>
          <w:lang w:val="bg-BG"/>
        </w:rPr>
      </w:pPr>
      <w:r w:rsidRPr="00EC1C14">
        <w:rPr>
          <w:szCs w:val="22"/>
          <w:lang w:val="bg-BG"/>
        </w:rPr>
        <w:t>Годен до:</w:t>
      </w:r>
    </w:p>
    <w:p w14:paraId="2A3E0AE5" w14:textId="77777777" w:rsidR="00591743" w:rsidRPr="00EC1C14" w:rsidRDefault="00591743" w:rsidP="00591743">
      <w:pPr>
        <w:rPr>
          <w:b/>
          <w:szCs w:val="22"/>
          <w:lang w:val="bg-BG"/>
        </w:rPr>
      </w:pPr>
    </w:p>
    <w:p w14:paraId="2934ABB1" w14:textId="77777777" w:rsidR="00591743" w:rsidRPr="00EC1C14" w:rsidRDefault="00591743" w:rsidP="00591743">
      <w:pPr>
        <w:rPr>
          <w:szCs w:val="22"/>
          <w:lang w:val="bg-BG"/>
        </w:rPr>
      </w:pPr>
    </w:p>
    <w:p w14:paraId="64AB6E21"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4.</w:t>
      </w:r>
      <w:r w:rsidRPr="00EC1C14">
        <w:rPr>
          <w:b/>
          <w:szCs w:val="22"/>
          <w:lang w:val="bg-BG"/>
        </w:rPr>
        <w:tab/>
        <w:t>ПАРТИДЕН НОМЕР</w:t>
      </w:r>
    </w:p>
    <w:p w14:paraId="1FACD71C" w14:textId="77777777" w:rsidR="00591743" w:rsidRPr="00EC1C14" w:rsidRDefault="00591743" w:rsidP="00591743">
      <w:pPr>
        <w:rPr>
          <w:szCs w:val="22"/>
          <w:lang w:val="bg-BG"/>
        </w:rPr>
      </w:pPr>
    </w:p>
    <w:p w14:paraId="44C50EF5" w14:textId="77777777" w:rsidR="00591743" w:rsidRPr="00EC1C14" w:rsidRDefault="00591743" w:rsidP="00591743">
      <w:pPr>
        <w:rPr>
          <w:szCs w:val="22"/>
          <w:lang w:val="bg-BG"/>
        </w:rPr>
      </w:pPr>
      <w:r w:rsidRPr="00EC1C14">
        <w:rPr>
          <w:szCs w:val="22"/>
          <w:lang w:val="bg-BG"/>
        </w:rPr>
        <w:t>Партида №</w:t>
      </w:r>
    </w:p>
    <w:p w14:paraId="56DBB946" w14:textId="77777777" w:rsidR="00591743" w:rsidRPr="00EC1C14" w:rsidRDefault="00591743" w:rsidP="00591743">
      <w:pPr>
        <w:rPr>
          <w:szCs w:val="22"/>
          <w:lang w:val="bg-BG"/>
        </w:rPr>
      </w:pPr>
    </w:p>
    <w:p w14:paraId="465F9E54" w14:textId="77777777" w:rsidR="00591743" w:rsidRPr="00EC1C14" w:rsidRDefault="00591743" w:rsidP="00591743">
      <w:pPr>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743" w:rsidRPr="00EC1C14" w14:paraId="722D4FB2" w14:textId="77777777">
        <w:tc>
          <w:tcPr>
            <w:tcW w:w="9287" w:type="dxa"/>
          </w:tcPr>
          <w:p w14:paraId="5D49C592" w14:textId="77777777" w:rsidR="00591743" w:rsidRPr="00EC1C14" w:rsidRDefault="00591743" w:rsidP="00E46787">
            <w:pPr>
              <w:outlineLvl w:val="0"/>
              <w:rPr>
                <w:b/>
                <w:szCs w:val="22"/>
                <w:lang w:val="bg-BG"/>
              </w:rPr>
            </w:pPr>
            <w:r w:rsidRPr="00EC1C14">
              <w:rPr>
                <w:b/>
                <w:szCs w:val="22"/>
                <w:lang w:val="bg-BG"/>
              </w:rPr>
              <w:t>5.</w:t>
            </w:r>
            <w:r w:rsidRPr="00EC1C14">
              <w:rPr>
                <w:b/>
                <w:szCs w:val="22"/>
                <w:lang w:val="bg-BG"/>
              </w:rPr>
              <w:tab/>
              <w:t>ДРУГО</w:t>
            </w:r>
          </w:p>
        </w:tc>
      </w:tr>
    </w:tbl>
    <w:p w14:paraId="4F5761D0" w14:textId="77777777" w:rsidR="00591743" w:rsidRPr="00EC1C14" w:rsidRDefault="00591743" w:rsidP="00591743">
      <w:pPr>
        <w:rPr>
          <w:szCs w:val="22"/>
          <w:lang w:val="bg-BG"/>
        </w:rPr>
      </w:pPr>
    </w:p>
    <w:p w14:paraId="66505608" w14:textId="77777777" w:rsidR="00591743" w:rsidRPr="00EC1C14" w:rsidRDefault="00591743" w:rsidP="00591743">
      <w:pPr>
        <w:rPr>
          <w:szCs w:val="22"/>
          <w:lang w:val="bg-BG"/>
        </w:rPr>
      </w:pPr>
      <w:r w:rsidRPr="00EC1C14">
        <w:rPr>
          <w:szCs w:val="22"/>
          <w:lang w:val="bg-BG"/>
        </w:rPr>
        <w:t>1. Скъсайте</w:t>
      </w:r>
    </w:p>
    <w:p w14:paraId="33015935" w14:textId="77777777" w:rsidR="00591743" w:rsidRPr="00EC1C14" w:rsidRDefault="00591743" w:rsidP="00591743">
      <w:pPr>
        <w:rPr>
          <w:szCs w:val="22"/>
          <w:lang w:val="bg-BG"/>
        </w:rPr>
      </w:pPr>
      <w:r w:rsidRPr="00EC1C14">
        <w:rPr>
          <w:szCs w:val="22"/>
          <w:lang w:val="bg-BG"/>
        </w:rPr>
        <w:t>2. Прегънете</w:t>
      </w:r>
    </w:p>
    <w:p w14:paraId="55C81A19" w14:textId="77777777" w:rsidR="00591743" w:rsidRPr="00EC1C14" w:rsidRDefault="00591743" w:rsidP="00591743">
      <w:pPr>
        <w:rPr>
          <w:szCs w:val="22"/>
          <w:lang w:val="bg-BG"/>
        </w:rPr>
      </w:pPr>
      <w:r w:rsidRPr="00EC1C14">
        <w:rPr>
          <w:szCs w:val="22"/>
          <w:lang w:val="bg-BG"/>
        </w:rPr>
        <w:t>3. Отлепете</w:t>
      </w:r>
    </w:p>
    <w:p w14:paraId="789E14BC" w14:textId="77777777" w:rsidR="00591743" w:rsidRPr="00EC1C14" w:rsidRDefault="00591743" w:rsidP="00591743">
      <w:pPr>
        <w:rPr>
          <w:szCs w:val="22"/>
          <w:lang w:val="bg-BG"/>
        </w:rPr>
      </w:pPr>
      <w:r w:rsidRPr="00EC1C14">
        <w:rPr>
          <w:szCs w:val="22"/>
          <w:lang w:val="bg-BG"/>
        </w:rPr>
        <w:br w:type="page"/>
      </w:r>
    </w:p>
    <w:p w14:paraId="638E6076" w14:textId="77777777" w:rsidR="00591743" w:rsidRPr="00EC1C14" w:rsidRDefault="00591743" w:rsidP="00591743">
      <w:pPr>
        <w:pBdr>
          <w:top w:val="single" w:sz="4" w:space="1" w:color="auto"/>
          <w:left w:val="single" w:sz="4" w:space="4" w:color="auto"/>
          <w:bottom w:val="single" w:sz="4" w:space="1" w:color="auto"/>
          <w:right w:val="single" w:sz="4" w:space="4" w:color="auto"/>
        </w:pBdr>
        <w:rPr>
          <w:b/>
          <w:szCs w:val="22"/>
          <w:lang w:val="bg-BG"/>
        </w:rPr>
      </w:pPr>
      <w:r w:rsidRPr="00EC1C14">
        <w:rPr>
          <w:b/>
          <w:szCs w:val="22"/>
          <w:lang w:val="bg-BG"/>
        </w:rPr>
        <w:lastRenderedPageBreak/>
        <w:t xml:space="preserve">ДАННИ, КОИТО ТРЯБВА ДА СЪДЪРЖА ВТОРИЧНАТА ОПАКОВКА </w:t>
      </w:r>
    </w:p>
    <w:p w14:paraId="68178BEC" w14:textId="77777777" w:rsidR="00591743" w:rsidRPr="00EC1C14" w:rsidRDefault="00591743" w:rsidP="00591743">
      <w:pPr>
        <w:pBdr>
          <w:top w:val="single" w:sz="4" w:space="1" w:color="auto"/>
          <w:left w:val="single" w:sz="4" w:space="4" w:color="auto"/>
          <w:bottom w:val="single" w:sz="4" w:space="1" w:color="auto"/>
          <w:right w:val="single" w:sz="4" w:space="4" w:color="auto"/>
        </w:pBdr>
        <w:rPr>
          <w:b/>
          <w:szCs w:val="22"/>
          <w:lang w:val="bg-BG"/>
        </w:rPr>
      </w:pPr>
    </w:p>
    <w:p w14:paraId="6A5FBCA4" w14:textId="77777777" w:rsidR="00591743" w:rsidRPr="00EC1C14" w:rsidRDefault="00591743" w:rsidP="00591743">
      <w:pPr>
        <w:pBdr>
          <w:top w:val="single" w:sz="4" w:space="1" w:color="auto"/>
          <w:left w:val="single" w:sz="4" w:space="4" w:color="auto"/>
          <w:bottom w:val="single" w:sz="4" w:space="1" w:color="auto"/>
          <w:right w:val="single" w:sz="4" w:space="4" w:color="auto"/>
        </w:pBdr>
        <w:rPr>
          <w:b/>
          <w:szCs w:val="22"/>
          <w:lang w:val="bg-BG"/>
        </w:rPr>
      </w:pPr>
      <w:r w:rsidRPr="00EC1C14">
        <w:rPr>
          <w:b/>
          <w:szCs w:val="22"/>
          <w:lang w:val="bg-BG"/>
        </w:rPr>
        <w:t>КАРТОНЕНА КУТИЯ</w:t>
      </w:r>
    </w:p>
    <w:p w14:paraId="75D4CC99" w14:textId="77777777" w:rsidR="00591743" w:rsidRPr="00EC1C14" w:rsidRDefault="00591743" w:rsidP="00591743">
      <w:pPr>
        <w:rPr>
          <w:szCs w:val="22"/>
          <w:lang w:val="bg-BG"/>
        </w:rPr>
      </w:pPr>
    </w:p>
    <w:p w14:paraId="7FB9EE6F" w14:textId="77777777" w:rsidR="00591743" w:rsidRPr="00EC1C14" w:rsidRDefault="00591743" w:rsidP="00591743">
      <w:pPr>
        <w:rPr>
          <w:szCs w:val="22"/>
          <w:lang w:val="bg-BG"/>
        </w:rPr>
      </w:pPr>
    </w:p>
    <w:p w14:paraId="1AFD050C" w14:textId="77777777" w:rsidR="00591743" w:rsidRPr="00EC1C14" w:rsidRDefault="00591743" w:rsidP="00591743">
      <w:pPr>
        <w:pBdr>
          <w:top w:val="single" w:sz="4" w:space="1" w:color="auto"/>
          <w:left w:val="single" w:sz="4" w:space="4" w:color="auto"/>
          <w:bottom w:val="single" w:sz="4" w:space="1" w:color="auto"/>
          <w:right w:val="single" w:sz="4" w:space="4" w:color="auto"/>
        </w:pBdr>
        <w:ind w:left="567" w:hanging="567"/>
        <w:outlineLvl w:val="0"/>
        <w:rPr>
          <w:szCs w:val="22"/>
          <w:lang w:val="bg-BG"/>
        </w:rPr>
      </w:pPr>
      <w:r w:rsidRPr="00EC1C14">
        <w:rPr>
          <w:b/>
          <w:szCs w:val="22"/>
          <w:lang w:val="bg-BG"/>
        </w:rPr>
        <w:t>1.</w:t>
      </w:r>
      <w:r w:rsidRPr="00EC1C14">
        <w:rPr>
          <w:b/>
          <w:szCs w:val="22"/>
          <w:lang w:val="bg-BG"/>
        </w:rPr>
        <w:tab/>
        <w:t>ИМЕ НА ЛЕКАРСТВЕНИЯ ПРОДУКТ</w:t>
      </w:r>
    </w:p>
    <w:p w14:paraId="77B76669" w14:textId="77777777" w:rsidR="00591743" w:rsidRPr="00EC1C14" w:rsidRDefault="00591743" w:rsidP="00591743">
      <w:pPr>
        <w:rPr>
          <w:szCs w:val="22"/>
          <w:lang w:val="bg-BG"/>
        </w:rPr>
      </w:pPr>
    </w:p>
    <w:p w14:paraId="51E0CE2B" w14:textId="77777777" w:rsidR="00591743" w:rsidRPr="00EC1C14" w:rsidRDefault="00591743" w:rsidP="00591743">
      <w:pPr>
        <w:rPr>
          <w:szCs w:val="22"/>
          <w:lang w:val="bg-BG"/>
        </w:rPr>
      </w:pPr>
      <w:r w:rsidRPr="00EC1C14">
        <w:rPr>
          <w:szCs w:val="22"/>
          <w:lang w:val="bg-BG"/>
        </w:rPr>
        <w:t>Effentora 200 микрограма букални таблетки</w:t>
      </w:r>
    </w:p>
    <w:p w14:paraId="3852238F" w14:textId="77777777" w:rsidR="00591743" w:rsidRPr="00EC1C14" w:rsidRDefault="0052211E" w:rsidP="00591743">
      <w:pPr>
        <w:rPr>
          <w:szCs w:val="22"/>
          <w:lang w:val="bg-BG"/>
        </w:rPr>
      </w:pPr>
      <w:r w:rsidRPr="00EC1C14">
        <w:rPr>
          <w:szCs w:val="22"/>
          <w:lang w:val="bg-BG"/>
        </w:rPr>
        <w:t>Фентанил</w:t>
      </w:r>
    </w:p>
    <w:p w14:paraId="422AF9EB" w14:textId="77777777" w:rsidR="00591743" w:rsidRPr="00EC1C14" w:rsidRDefault="00591743" w:rsidP="00591743">
      <w:pPr>
        <w:rPr>
          <w:szCs w:val="22"/>
          <w:lang w:val="bg-BG"/>
        </w:rPr>
      </w:pPr>
    </w:p>
    <w:p w14:paraId="05C28577" w14:textId="77777777" w:rsidR="00591743" w:rsidRPr="00EC1C14" w:rsidRDefault="00591743" w:rsidP="00591743">
      <w:pPr>
        <w:rPr>
          <w:szCs w:val="22"/>
          <w:lang w:val="bg-BG"/>
        </w:rPr>
      </w:pPr>
    </w:p>
    <w:p w14:paraId="1286D896" w14:textId="77777777" w:rsidR="00591743" w:rsidRPr="00EC1C14" w:rsidRDefault="00591743" w:rsidP="00591743">
      <w:pPr>
        <w:pBdr>
          <w:top w:val="single" w:sz="4" w:space="1" w:color="auto"/>
          <w:left w:val="single" w:sz="4" w:space="4" w:color="auto"/>
          <w:bottom w:val="single" w:sz="4" w:space="1" w:color="auto"/>
          <w:right w:val="single" w:sz="4" w:space="4" w:color="auto"/>
        </w:pBdr>
        <w:ind w:left="567" w:hanging="567"/>
        <w:outlineLvl w:val="0"/>
        <w:rPr>
          <w:b/>
          <w:szCs w:val="22"/>
          <w:lang w:val="bg-BG"/>
        </w:rPr>
      </w:pPr>
      <w:r w:rsidRPr="00EC1C14">
        <w:rPr>
          <w:b/>
          <w:bCs/>
          <w:szCs w:val="22"/>
          <w:lang w:val="bg-BG"/>
        </w:rPr>
        <w:t>2.</w:t>
      </w:r>
      <w:r w:rsidRPr="00EC1C14">
        <w:rPr>
          <w:b/>
          <w:bCs/>
          <w:szCs w:val="22"/>
          <w:lang w:val="bg-BG"/>
        </w:rPr>
        <w:tab/>
      </w:r>
      <w:r w:rsidRPr="00EC1C14">
        <w:rPr>
          <w:b/>
          <w:szCs w:val="22"/>
          <w:lang w:val="bg-BG"/>
        </w:rPr>
        <w:t>ОБЯВЯВАНЕ НА АКТИВНОТО</w:t>
      </w:r>
      <w:r w:rsidR="0052211E" w:rsidRPr="00EC1C14">
        <w:rPr>
          <w:b/>
          <w:szCs w:val="22"/>
          <w:lang w:val="bg-BG"/>
        </w:rPr>
        <w:t>(</w:t>
      </w:r>
      <w:r w:rsidRPr="00EC1C14">
        <w:rPr>
          <w:b/>
          <w:szCs w:val="22"/>
          <w:lang w:val="bg-BG"/>
        </w:rPr>
        <w:t>ИТЕ</w:t>
      </w:r>
      <w:r w:rsidR="0052211E" w:rsidRPr="00EC1C14">
        <w:rPr>
          <w:b/>
          <w:szCs w:val="22"/>
          <w:lang w:val="bg-BG"/>
        </w:rPr>
        <w:t>)</w:t>
      </w:r>
      <w:r w:rsidRPr="00EC1C14">
        <w:rPr>
          <w:b/>
          <w:szCs w:val="22"/>
          <w:lang w:val="bg-BG"/>
        </w:rPr>
        <w:t xml:space="preserve"> ВЕЩЕСТВО</w:t>
      </w:r>
      <w:r w:rsidR="0052211E" w:rsidRPr="00EC1C14">
        <w:rPr>
          <w:b/>
          <w:szCs w:val="22"/>
          <w:lang w:val="bg-BG"/>
        </w:rPr>
        <w:t>(</w:t>
      </w:r>
      <w:r w:rsidRPr="00EC1C14">
        <w:rPr>
          <w:b/>
          <w:szCs w:val="22"/>
          <w:lang w:val="bg-BG"/>
        </w:rPr>
        <w:t>А</w:t>
      </w:r>
      <w:r w:rsidR="0052211E" w:rsidRPr="00EC1C14">
        <w:rPr>
          <w:b/>
          <w:szCs w:val="22"/>
          <w:lang w:val="bg-BG"/>
        </w:rPr>
        <w:t>)</w:t>
      </w:r>
    </w:p>
    <w:p w14:paraId="5A2FA85D" w14:textId="77777777" w:rsidR="00591743" w:rsidRPr="00EC1C14" w:rsidRDefault="00591743" w:rsidP="00591743">
      <w:pPr>
        <w:rPr>
          <w:szCs w:val="22"/>
          <w:lang w:val="bg-BG"/>
        </w:rPr>
      </w:pPr>
    </w:p>
    <w:p w14:paraId="715AE8A0" w14:textId="77777777" w:rsidR="00591743" w:rsidRPr="00EC1C14" w:rsidRDefault="00591743" w:rsidP="00591743">
      <w:pPr>
        <w:rPr>
          <w:szCs w:val="22"/>
          <w:lang w:val="bg-BG"/>
        </w:rPr>
      </w:pPr>
      <w:r w:rsidRPr="00EC1C14">
        <w:rPr>
          <w:szCs w:val="22"/>
          <w:lang w:val="bg-BG"/>
        </w:rPr>
        <w:t>Всяка букална таблетка съдържа 200 микрограма фентанил (като цитрат)</w:t>
      </w:r>
    </w:p>
    <w:p w14:paraId="479B3118" w14:textId="77777777" w:rsidR="00591743" w:rsidRPr="00EC1C14" w:rsidRDefault="00591743" w:rsidP="00591743">
      <w:pPr>
        <w:rPr>
          <w:szCs w:val="22"/>
          <w:lang w:val="bg-BG"/>
        </w:rPr>
      </w:pPr>
    </w:p>
    <w:p w14:paraId="27B74002" w14:textId="77777777" w:rsidR="00591743" w:rsidRPr="00EC1C14" w:rsidRDefault="00591743" w:rsidP="00591743">
      <w:pPr>
        <w:rPr>
          <w:szCs w:val="22"/>
          <w:lang w:val="bg-BG"/>
        </w:rPr>
      </w:pPr>
    </w:p>
    <w:p w14:paraId="3C1F61D8" w14:textId="77777777" w:rsidR="00591743" w:rsidRPr="00EC1C14" w:rsidRDefault="00591743" w:rsidP="00591743">
      <w:pPr>
        <w:pBdr>
          <w:top w:val="single" w:sz="4" w:space="1" w:color="auto"/>
          <w:left w:val="single" w:sz="4" w:space="4" w:color="auto"/>
          <w:bottom w:val="single" w:sz="4" w:space="1" w:color="auto"/>
          <w:right w:val="single" w:sz="4" w:space="4" w:color="auto"/>
        </w:pBdr>
        <w:ind w:left="567" w:hanging="567"/>
        <w:outlineLvl w:val="0"/>
        <w:rPr>
          <w:szCs w:val="22"/>
          <w:lang w:val="bg-BG"/>
        </w:rPr>
      </w:pPr>
      <w:r w:rsidRPr="00EC1C14">
        <w:rPr>
          <w:b/>
          <w:szCs w:val="22"/>
          <w:lang w:val="bg-BG"/>
        </w:rPr>
        <w:t>3.</w:t>
      </w:r>
      <w:r w:rsidRPr="00EC1C14">
        <w:rPr>
          <w:b/>
          <w:szCs w:val="22"/>
          <w:lang w:val="bg-BG"/>
        </w:rPr>
        <w:tab/>
        <w:t>СПИСЪК НА ПОМОЩНИТЕ ВЕЩЕСТВА</w:t>
      </w:r>
    </w:p>
    <w:p w14:paraId="1AF9827F" w14:textId="77777777" w:rsidR="00591743" w:rsidRPr="00EC1C14" w:rsidRDefault="00591743" w:rsidP="00591743">
      <w:pPr>
        <w:rPr>
          <w:szCs w:val="22"/>
          <w:lang w:val="bg-BG"/>
        </w:rPr>
      </w:pPr>
    </w:p>
    <w:p w14:paraId="7110129B" w14:textId="1CEAFD4B" w:rsidR="00591743" w:rsidRPr="00EC1C14" w:rsidRDefault="00591743" w:rsidP="00591743">
      <w:pPr>
        <w:rPr>
          <w:szCs w:val="22"/>
          <w:lang w:val="bg-BG"/>
        </w:rPr>
      </w:pPr>
      <w:r w:rsidRPr="00EC1C14">
        <w:rPr>
          <w:szCs w:val="22"/>
          <w:lang w:val="bg-BG"/>
        </w:rPr>
        <w:t>Съдържа натрий</w:t>
      </w:r>
      <w:r w:rsidR="00350127" w:rsidRPr="00EC1C14">
        <w:rPr>
          <w:szCs w:val="22"/>
          <w:lang w:val="bg-BG"/>
        </w:rPr>
        <w:t>. Вижте листовката за повече информация.</w:t>
      </w:r>
    </w:p>
    <w:p w14:paraId="10A6C7A9" w14:textId="77777777" w:rsidR="00591743" w:rsidRPr="00EC1C14" w:rsidRDefault="00591743" w:rsidP="00591743">
      <w:pPr>
        <w:rPr>
          <w:szCs w:val="22"/>
          <w:lang w:val="bg-BG"/>
        </w:rPr>
      </w:pPr>
    </w:p>
    <w:p w14:paraId="694661E7" w14:textId="77777777" w:rsidR="00591743" w:rsidRPr="00EC1C14" w:rsidRDefault="00591743" w:rsidP="00591743">
      <w:pPr>
        <w:rPr>
          <w:szCs w:val="22"/>
          <w:lang w:val="bg-BG"/>
        </w:rPr>
      </w:pPr>
    </w:p>
    <w:p w14:paraId="4C26CE02" w14:textId="77777777" w:rsidR="00591743" w:rsidRPr="00EC1C14" w:rsidRDefault="00591743" w:rsidP="00591743">
      <w:pPr>
        <w:pBdr>
          <w:top w:val="single" w:sz="4" w:space="1" w:color="auto"/>
          <w:left w:val="single" w:sz="4" w:space="4" w:color="auto"/>
          <w:bottom w:val="single" w:sz="4" w:space="1" w:color="auto"/>
          <w:right w:val="single" w:sz="4" w:space="4" w:color="auto"/>
        </w:pBdr>
        <w:ind w:left="567" w:hanging="567"/>
        <w:outlineLvl w:val="0"/>
        <w:rPr>
          <w:szCs w:val="22"/>
          <w:lang w:val="bg-BG"/>
        </w:rPr>
      </w:pPr>
      <w:r w:rsidRPr="00EC1C14">
        <w:rPr>
          <w:b/>
          <w:szCs w:val="22"/>
          <w:lang w:val="bg-BG"/>
        </w:rPr>
        <w:t>4.</w:t>
      </w:r>
      <w:r w:rsidRPr="00EC1C14">
        <w:rPr>
          <w:b/>
          <w:szCs w:val="22"/>
          <w:lang w:val="bg-BG"/>
        </w:rPr>
        <w:tab/>
        <w:t>ЛЕКАРСТВЕНА ФОРМА И КОЛИЧЕСТВО В ЕДНА ОПАКОВКА</w:t>
      </w:r>
    </w:p>
    <w:p w14:paraId="07B9FC92" w14:textId="77777777" w:rsidR="00591743" w:rsidRPr="00EC1C14" w:rsidRDefault="00591743" w:rsidP="00591743">
      <w:pPr>
        <w:rPr>
          <w:szCs w:val="22"/>
          <w:lang w:val="bg-BG"/>
        </w:rPr>
      </w:pPr>
    </w:p>
    <w:p w14:paraId="051B185A" w14:textId="77777777" w:rsidR="00591743" w:rsidRPr="00EC1C14" w:rsidRDefault="00591743" w:rsidP="00591743">
      <w:pPr>
        <w:rPr>
          <w:szCs w:val="22"/>
          <w:lang w:val="bg-BG"/>
        </w:rPr>
      </w:pPr>
      <w:r w:rsidRPr="00EC1C14">
        <w:rPr>
          <w:szCs w:val="22"/>
          <w:lang w:val="bg-BG"/>
        </w:rPr>
        <w:t>4 букални таблетки</w:t>
      </w:r>
    </w:p>
    <w:p w14:paraId="7B81E7B8" w14:textId="77777777" w:rsidR="00591743" w:rsidRPr="00EC1C14" w:rsidRDefault="00591743" w:rsidP="00591743">
      <w:pPr>
        <w:rPr>
          <w:szCs w:val="22"/>
          <w:lang w:val="bg-BG"/>
        </w:rPr>
      </w:pPr>
      <w:r w:rsidRPr="00EC1C14">
        <w:rPr>
          <w:szCs w:val="22"/>
          <w:highlight w:val="lightGray"/>
          <w:lang w:val="bg-BG"/>
        </w:rPr>
        <w:t>28 букални таблетки</w:t>
      </w:r>
    </w:p>
    <w:p w14:paraId="41A3726F" w14:textId="77777777" w:rsidR="00591743" w:rsidRPr="00EC1C14" w:rsidRDefault="00591743" w:rsidP="00591743">
      <w:pPr>
        <w:rPr>
          <w:szCs w:val="22"/>
          <w:lang w:val="bg-BG"/>
        </w:rPr>
      </w:pPr>
    </w:p>
    <w:p w14:paraId="3669D814" w14:textId="77777777" w:rsidR="00591743" w:rsidRPr="00EC1C14" w:rsidRDefault="00591743" w:rsidP="00591743">
      <w:pPr>
        <w:rPr>
          <w:szCs w:val="22"/>
          <w:lang w:val="bg-BG"/>
        </w:rPr>
      </w:pPr>
    </w:p>
    <w:p w14:paraId="1593433F" w14:textId="77777777" w:rsidR="00591743" w:rsidRPr="00EC1C14" w:rsidRDefault="00591743" w:rsidP="00591743">
      <w:pPr>
        <w:pBdr>
          <w:top w:val="single" w:sz="4" w:space="1" w:color="auto"/>
          <w:left w:val="single" w:sz="4" w:space="4" w:color="auto"/>
          <w:bottom w:val="single" w:sz="4" w:space="1" w:color="auto"/>
          <w:right w:val="single" w:sz="4" w:space="4" w:color="auto"/>
        </w:pBdr>
        <w:ind w:left="567" w:hanging="567"/>
        <w:outlineLvl w:val="0"/>
        <w:rPr>
          <w:szCs w:val="22"/>
          <w:highlight w:val="lightGray"/>
          <w:lang w:val="bg-BG"/>
        </w:rPr>
      </w:pPr>
      <w:r w:rsidRPr="00EC1C14">
        <w:rPr>
          <w:b/>
          <w:szCs w:val="22"/>
          <w:lang w:val="bg-BG"/>
        </w:rPr>
        <w:t>5.</w:t>
      </w:r>
      <w:r w:rsidRPr="00EC1C14">
        <w:rPr>
          <w:b/>
          <w:szCs w:val="22"/>
          <w:lang w:val="bg-BG"/>
        </w:rPr>
        <w:tab/>
        <w:t>НАЧИН НА ПРИЛАГАНЕ И ПЪТ</w:t>
      </w:r>
      <w:r w:rsidR="0052211E" w:rsidRPr="00EC1C14">
        <w:rPr>
          <w:b/>
          <w:szCs w:val="22"/>
          <w:lang w:val="bg-BG"/>
        </w:rPr>
        <w:t>(</w:t>
      </w:r>
      <w:r w:rsidRPr="00EC1C14">
        <w:rPr>
          <w:b/>
          <w:szCs w:val="22"/>
          <w:lang w:val="bg-BG"/>
        </w:rPr>
        <w:t>ИЩА</w:t>
      </w:r>
      <w:r w:rsidR="0052211E" w:rsidRPr="00EC1C14">
        <w:rPr>
          <w:b/>
          <w:szCs w:val="22"/>
          <w:lang w:val="bg-BG"/>
        </w:rPr>
        <w:t>)</w:t>
      </w:r>
      <w:r w:rsidRPr="00EC1C14">
        <w:rPr>
          <w:b/>
          <w:szCs w:val="22"/>
          <w:lang w:val="bg-BG"/>
        </w:rPr>
        <w:t xml:space="preserve"> НА ВЪВЕЖДАНЕ</w:t>
      </w:r>
    </w:p>
    <w:p w14:paraId="4D878268" w14:textId="77777777" w:rsidR="00591743" w:rsidRPr="00EC1C14" w:rsidRDefault="00591743" w:rsidP="00591743">
      <w:pPr>
        <w:rPr>
          <w:i/>
          <w:szCs w:val="22"/>
          <w:lang w:val="bg-BG"/>
        </w:rPr>
      </w:pPr>
    </w:p>
    <w:p w14:paraId="62A2A44C" w14:textId="77777777" w:rsidR="00591743" w:rsidRPr="00EC1C14" w:rsidRDefault="0079759E" w:rsidP="00591743">
      <w:pPr>
        <w:rPr>
          <w:szCs w:val="22"/>
          <w:lang w:val="bg-BG"/>
        </w:rPr>
      </w:pPr>
      <w:r w:rsidRPr="00EC1C14">
        <w:rPr>
          <w:szCs w:val="22"/>
          <w:lang w:val="bg-BG"/>
        </w:rPr>
        <w:t>О</w:t>
      </w:r>
      <w:r w:rsidR="00591743" w:rsidRPr="00EC1C14">
        <w:rPr>
          <w:szCs w:val="22"/>
          <w:lang w:val="bg-BG"/>
        </w:rPr>
        <w:t>ромукозно приложение.</w:t>
      </w:r>
    </w:p>
    <w:p w14:paraId="1485F39E" w14:textId="77777777" w:rsidR="00591743" w:rsidRPr="00EC1C14" w:rsidRDefault="00591743" w:rsidP="00591743">
      <w:pPr>
        <w:rPr>
          <w:szCs w:val="22"/>
          <w:lang w:val="bg-BG"/>
        </w:rPr>
      </w:pPr>
      <w:r w:rsidRPr="00EC1C14">
        <w:rPr>
          <w:szCs w:val="22"/>
          <w:lang w:val="bg-BG"/>
        </w:rPr>
        <w:t>Да се поставят в устната кухина. Да не се смучат, дъвчат или поглъщат цели. Преди употреба прочетете листовката.</w:t>
      </w:r>
    </w:p>
    <w:p w14:paraId="71DFBF79" w14:textId="77777777" w:rsidR="00591743" w:rsidRPr="00EC1C14" w:rsidRDefault="00591743" w:rsidP="00591743">
      <w:pPr>
        <w:rPr>
          <w:szCs w:val="22"/>
          <w:lang w:val="bg-BG"/>
        </w:rPr>
      </w:pPr>
    </w:p>
    <w:p w14:paraId="2FC1854F" w14:textId="77777777" w:rsidR="00591743" w:rsidRPr="00EC1C14" w:rsidRDefault="00591743" w:rsidP="00591743">
      <w:pPr>
        <w:rPr>
          <w:szCs w:val="22"/>
          <w:lang w:val="bg-BG"/>
        </w:rPr>
      </w:pPr>
    </w:p>
    <w:p w14:paraId="2E240762" w14:textId="77777777" w:rsidR="00591743" w:rsidRPr="00EC1C14" w:rsidRDefault="00591743" w:rsidP="00591743">
      <w:pPr>
        <w:pBdr>
          <w:top w:val="single" w:sz="4" w:space="1" w:color="auto"/>
          <w:left w:val="single" w:sz="4" w:space="4" w:color="auto"/>
          <w:bottom w:val="single" w:sz="4" w:space="1" w:color="auto"/>
          <w:right w:val="single" w:sz="4" w:space="4" w:color="auto"/>
        </w:pBdr>
        <w:ind w:left="567" w:hanging="567"/>
        <w:outlineLvl w:val="0"/>
        <w:rPr>
          <w:szCs w:val="22"/>
          <w:lang w:val="bg-BG"/>
        </w:rPr>
      </w:pPr>
      <w:r w:rsidRPr="00EC1C14">
        <w:rPr>
          <w:b/>
          <w:szCs w:val="22"/>
          <w:lang w:val="bg-BG"/>
        </w:rPr>
        <w:t>6.</w:t>
      </w:r>
      <w:r w:rsidRPr="00EC1C14">
        <w:rPr>
          <w:b/>
          <w:szCs w:val="22"/>
          <w:lang w:val="bg-BG"/>
        </w:rPr>
        <w:tab/>
        <w:t>СПЕЦИАЛНО ПРЕДУПРЕЖДЕНИЕ, ЧЕ ЛЕКАРСТВЕНИЯТ ПРОДУКТ ТРЯБВА ДА СЕ СЪХРАНЯВА НА МЯСТО ДАЛЕЧ</w:t>
      </w:r>
      <w:r w:rsidR="00335015" w:rsidRPr="00EC1C14">
        <w:rPr>
          <w:b/>
          <w:szCs w:val="22"/>
          <w:lang w:val="bg-BG"/>
        </w:rPr>
        <w:t>Е</w:t>
      </w:r>
      <w:r w:rsidRPr="00EC1C14">
        <w:rPr>
          <w:b/>
          <w:szCs w:val="22"/>
          <w:lang w:val="bg-BG"/>
        </w:rPr>
        <w:t xml:space="preserve"> ОТ ПОГЛЕДА И ДОСЕГА НА ДЕЦА </w:t>
      </w:r>
    </w:p>
    <w:p w14:paraId="373C12B8" w14:textId="77777777" w:rsidR="00591743" w:rsidRPr="00EC1C14" w:rsidRDefault="00591743" w:rsidP="00591743">
      <w:pPr>
        <w:rPr>
          <w:szCs w:val="22"/>
          <w:lang w:val="bg-BG"/>
        </w:rPr>
      </w:pPr>
    </w:p>
    <w:p w14:paraId="16A6E7B3" w14:textId="77777777" w:rsidR="00591743" w:rsidRPr="00EC1C14" w:rsidRDefault="00591743" w:rsidP="00591743">
      <w:pPr>
        <w:rPr>
          <w:b/>
          <w:szCs w:val="22"/>
          <w:lang w:val="bg-BG"/>
        </w:rPr>
      </w:pPr>
      <w:r w:rsidRPr="00EC1C14">
        <w:rPr>
          <w:b/>
          <w:szCs w:val="22"/>
          <w:lang w:val="bg-BG"/>
        </w:rPr>
        <w:t>Да се съхранява на място</w:t>
      </w:r>
      <w:r w:rsidR="00335015" w:rsidRPr="00EC1C14">
        <w:rPr>
          <w:b/>
          <w:szCs w:val="22"/>
          <w:lang w:val="bg-BG"/>
        </w:rPr>
        <w:t>,</w:t>
      </w:r>
      <w:r w:rsidRPr="00EC1C14">
        <w:rPr>
          <w:b/>
          <w:szCs w:val="22"/>
          <w:lang w:val="bg-BG"/>
        </w:rPr>
        <w:t xml:space="preserve"> недостъпно за деца.</w:t>
      </w:r>
    </w:p>
    <w:p w14:paraId="1C13831D" w14:textId="77777777" w:rsidR="00591743" w:rsidRPr="00EC1C14" w:rsidRDefault="00591743" w:rsidP="00591743">
      <w:pPr>
        <w:rPr>
          <w:szCs w:val="22"/>
          <w:lang w:val="bg-BG"/>
        </w:rPr>
      </w:pPr>
    </w:p>
    <w:p w14:paraId="3399B525" w14:textId="77777777" w:rsidR="00591743" w:rsidRPr="00EC1C14" w:rsidRDefault="00591743" w:rsidP="00591743">
      <w:pPr>
        <w:rPr>
          <w:szCs w:val="22"/>
          <w:lang w:val="bg-BG"/>
        </w:rPr>
      </w:pPr>
    </w:p>
    <w:p w14:paraId="2AC71C77" w14:textId="77777777" w:rsidR="00591743" w:rsidRPr="00EC1C14" w:rsidRDefault="00591743" w:rsidP="00591743">
      <w:pPr>
        <w:pBdr>
          <w:top w:val="single" w:sz="4" w:space="1" w:color="auto"/>
          <w:left w:val="single" w:sz="4" w:space="4" w:color="auto"/>
          <w:bottom w:val="single" w:sz="4" w:space="1" w:color="auto"/>
          <w:right w:val="single" w:sz="4" w:space="4" w:color="auto"/>
        </w:pBdr>
        <w:ind w:left="567" w:hanging="567"/>
        <w:outlineLvl w:val="0"/>
        <w:rPr>
          <w:szCs w:val="22"/>
          <w:highlight w:val="lightGray"/>
          <w:lang w:val="bg-BG"/>
        </w:rPr>
      </w:pPr>
      <w:r w:rsidRPr="00EC1C14">
        <w:rPr>
          <w:b/>
          <w:szCs w:val="22"/>
          <w:lang w:val="bg-BG"/>
        </w:rPr>
        <w:t>7.</w:t>
      </w:r>
      <w:r w:rsidRPr="00EC1C14">
        <w:rPr>
          <w:b/>
          <w:szCs w:val="22"/>
          <w:lang w:val="bg-BG"/>
        </w:rPr>
        <w:tab/>
        <w:t>ДРУГИ СПЕЦИАЛНИ ПРЕДУПРЕЖДЕНИЯ, АКО Е НЕОБХОДИМО</w:t>
      </w:r>
    </w:p>
    <w:p w14:paraId="339BDAC5" w14:textId="77777777" w:rsidR="00591743" w:rsidRPr="00EC1C14" w:rsidRDefault="00591743" w:rsidP="00591743">
      <w:pPr>
        <w:rPr>
          <w:szCs w:val="22"/>
          <w:lang w:val="bg-BG"/>
        </w:rPr>
      </w:pPr>
    </w:p>
    <w:p w14:paraId="5ECF3B19" w14:textId="77777777" w:rsidR="00BE762E" w:rsidRPr="00EC1C14" w:rsidRDefault="00591743" w:rsidP="00BE762E">
      <w:pPr>
        <w:rPr>
          <w:b/>
          <w:lang w:val="bg-BG"/>
        </w:rPr>
      </w:pPr>
      <w:r w:rsidRPr="00EC1C14">
        <w:rPr>
          <w:b/>
          <w:bCs/>
          <w:szCs w:val="22"/>
          <w:lang w:val="bg-BG"/>
        </w:rPr>
        <w:t xml:space="preserve">Tози продукт трябва да се употребява само от пациенти, които вече </w:t>
      </w:r>
      <w:r w:rsidR="00350127" w:rsidRPr="00EC1C14">
        <w:rPr>
          <w:b/>
          <w:bCs/>
          <w:szCs w:val="22"/>
          <w:lang w:val="bg-BG"/>
        </w:rPr>
        <w:t xml:space="preserve">получават поддържаща опиоидна терапия за хронична карциномна болка. </w:t>
      </w:r>
      <w:r w:rsidR="00350127" w:rsidRPr="00EC1C14">
        <w:rPr>
          <w:bCs/>
          <w:szCs w:val="22"/>
          <w:lang w:val="bg-BG"/>
        </w:rPr>
        <w:t>Прочетете приложената листовка за важни предупрежд</w:t>
      </w:r>
      <w:r w:rsidR="00CD1EB2" w:rsidRPr="00EC1C14">
        <w:rPr>
          <w:bCs/>
          <w:szCs w:val="22"/>
          <w:lang w:val="bg-BG"/>
        </w:rPr>
        <w:t>е</w:t>
      </w:r>
      <w:r w:rsidR="00350127" w:rsidRPr="00EC1C14">
        <w:rPr>
          <w:bCs/>
          <w:szCs w:val="22"/>
          <w:lang w:val="bg-BG"/>
        </w:rPr>
        <w:t>ния и указания</w:t>
      </w:r>
      <w:r w:rsidRPr="00EC1C14">
        <w:rPr>
          <w:bCs/>
          <w:szCs w:val="22"/>
          <w:lang w:val="bg-BG"/>
        </w:rPr>
        <w:t>.</w:t>
      </w:r>
      <w:r w:rsidR="00BE762E" w:rsidRPr="00EC1C14">
        <w:rPr>
          <w:b/>
          <w:lang w:val="bg-BG"/>
        </w:rPr>
        <w:t xml:space="preserve"> </w:t>
      </w:r>
    </w:p>
    <w:p w14:paraId="4F1B0692" w14:textId="77777777" w:rsidR="00BE762E" w:rsidRPr="00EC1C14" w:rsidRDefault="00BE762E" w:rsidP="00BE762E">
      <w:pPr>
        <w:rPr>
          <w:b/>
          <w:lang w:val="bg-BG"/>
        </w:rPr>
      </w:pPr>
    </w:p>
    <w:p w14:paraId="7D2493BA" w14:textId="68DFA64D" w:rsidR="00591743" w:rsidRPr="00EC1C14" w:rsidRDefault="00D024BB">
      <w:pPr>
        <w:rPr>
          <w:b/>
          <w:bCs/>
          <w:szCs w:val="22"/>
          <w:lang w:val="bg-BG"/>
        </w:rPr>
      </w:pPr>
      <w:r w:rsidRPr="00EC1C14">
        <w:rPr>
          <w:rFonts w:eastAsia="Verdana"/>
          <w:b/>
          <w:lang w:val="bg-BG" w:eastAsia="en-GB"/>
        </w:rPr>
        <w:t>Случайната употреба може да причини сериозн</w:t>
      </w:r>
      <w:r w:rsidR="007D451C" w:rsidRPr="00EC1C14">
        <w:rPr>
          <w:rFonts w:eastAsia="Verdana"/>
          <w:b/>
          <w:lang w:val="bg-BG" w:eastAsia="en-GB"/>
        </w:rPr>
        <w:t>а вреда</w:t>
      </w:r>
      <w:r w:rsidRPr="00EC1C14">
        <w:rPr>
          <w:rFonts w:eastAsia="Verdana"/>
          <w:b/>
          <w:lang w:val="bg-BG" w:eastAsia="en-GB"/>
        </w:rPr>
        <w:t xml:space="preserve"> и да доведе до </w:t>
      </w:r>
      <w:r w:rsidR="009F3575" w:rsidRPr="00EC1C14">
        <w:rPr>
          <w:rFonts w:eastAsia="Verdana"/>
          <w:b/>
          <w:lang w:val="bg-BG" w:eastAsia="en-GB"/>
        </w:rPr>
        <w:t>смърт</w:t>
      </w:r>
      <w:r w:rsidRPr="00EC1C14">
        <w:rPr>
          <w:rFonts w:eastAsia="Verdana"/>
          <w:lang w:val="bg-BG" w:eastAsia="en-GB"/>
        </w:rPr>
        <w:t>.</w:t>
      </w:r>
    </w:p>
    <w:p w14:paraId="7F443071" w14:textId="77777777" w:rsidR="00591743" w:rsidRPr="00EC1C14" w:rsidRDefault="00591743" w:rsidP="00591743">
      <w:pPr>
        <w:rPr>
          <w:szCs w:val="22"/>
          <w:lang w:val="bg-BG"/>
        </w:rPr>
      </w:pPr>
    </w:p>
    <w:p w14:paraId="76035236" w14:textId="77777777" w:rsidR="00591743" w:rsidRPr="00EC1C14" w:rsidRDefault="00591743" w:rsidP="00591743">
      <w:pPr>
        <w:rPr>
          <w:szCs w:val="22"/>
          <w:lang w:val="bg-BG"/>
        </w:rPr>
      </w:pPr>
    </w:p>
    <w:p w14:paraId="7875E8DC"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8.</w:t>
      </w:r>
      <w:r w:rsidRPr="00EC1C14">
        <w:rPr>
          <w:b/>
          <w:szCs w:val="22"/>
          <w:lang w:val="bg-BG"/>
        </w:rPr>
        <w:tab/>
        <w:t>ДАТА НА ИЗТИЧАНЕ НА СРОКА НА ГОДНОСТ</w:t>
      </w:r>
    </w:p>
    <w:p w14:paraId="5E733AE1" w14:textId="77777777" w:rsidR="00591743" w:rsidRPr="00EC1C14" w:rsidRDefault="00591743" w:rsidP="00591743">
      <w:pPr>
        <w:rPr>
          <w:szCs w:val="22"/>
          <w:lang w:val="bg-BG"/>
        </w:rPr>
      </w:pPr>
    </w:p>
    <w:p w14:paraId="05A6A66E" w14:textId="77777777" w:rsidR="00591743" w:rsidRPr="00EC1C14" w:rsidRDefault="00591743" w:rsidP="00591743">
      <w:pPr>
        <w:rPr>
          <w:szCs w:val="22"/>
          <w:lang w:val="bg-BG"/>
        </w:rPr>
      </w:pPr>
      <w:r w:rsidRPr="00EC1C14">
        <w:rPr>
          <w:szCs w:val="22"/>
          <w:lang w:val="bg-BG"/>
        </w:rPr>
        <w:t>Годен до:</w:t>
      </w:r>
    </w:p>
    <w:p w14:paraId="654B7185" w14:textId="77777777" w:rsidR="00591743" w:rsidRPr="00EC1C14" w:rsidRDefault="00591743" w:rsidP="00591743">
      <w:pPr>
        <w:rPr>
          <w:szCs w:val="22"/>
          <w:lang w:val="bg-BG"/>
        </w:rPr>
      </w:pPr>
    </w:p>
    <w:p w14:paraId="1A4EF7ED" w14:textId="77777777" w:rsidR="00591743" w:rsidRPr="00EC1C14" w:rsidRDefault="00591743" w:rsidP="00591743">
      <w:pPr>
        <w:rPr>
          <w:szCs w:val="22"/>
          <w:lang w:val="bg-BG"/>
        </w:rPr>
      </w:pPr>
    </w:p>
    <w:p w14:paraId="6289F532" w14:textId="77777777" w:rsidR="00591743" w:rsidRPr="00EC1C14" w:rsidRDefault="00591743" w:rsidP="00C50116">
      <w:pPr>
        <w:keepNext/>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lastRenderedPageBreak/>
        <w:t>9.</w:t>
      </w:r>
      <w:r w:rsidRPr="00EC1C14">
        <w:rPr>
          <w:b/>
          <w:szCs w:val="22"/>
          <w:lang w:val="bg-BG"/>
        </w:rPr>
        <w:tab/>
        <w:t>СПЕЦИАЛНИ УСЛОВИЯ НА СЪХРАНЕНИЕ</w:t>
      </w:r>
    </w:p>
    <w:p w14:paraId="61905E8C" w14:textId="77777777" w:rsidR="00591743" w:rsidRPr="00EC1C14" w:rsidRDefault="00591743" w:rsidP="00C50116">
      <w:pPr>
        <w:keepNext/>
        <w:rPr>
          <w:szCs w:val="22"/>
          <w:lang w:val="bg-BG"/>
        </w:rPr>
      </w:pPr>
    </w:p>
    <w:p w14:paraId="7A880376" w14:textId="77777777" w:rsidR="00591743" w:rsidRPr="00EC1C14" w:rsidRDefault="00591743" w:rsidP="00C50116">
      <w:pPr>
        <w:keepNext/>
        <w:rPr>
          <w:szCs w:val="22"/>
          <w:lang w:val="bg-BG"/>
        </w:rPr>
      </w:pPr>
      <w:r w:rsidRPr="00EC1C14">
        <w:rPr>
          <w:szCs w:val="22"/>
          <w:lang w:val="bg-BG"/>
        </w:rPr>
        <w:t>Да се съхранява в оригиналната опаковка, за да се предпази от влага.</w:t>
      </w:r>
    </w:p>
    <w:p w14:paraId="4EF9C791" w14:textId="77777777" w:rsidR="00591743" w:rsidRPr="00EC1C14" w:rsidRDefault="00591743" w:rsidP="00591743">
      <w:pPr>
        <w:rPr>
          <w:szCs w:val="22"/>
          <w:lang w:val="bg-BG"/>
        </w:rPr>
      </w:pPr>
    </w:p>
    <w:p w14:paraId="5F69EFB3" w14:textId="77777777" w:rsidR="00591743" w:rsidRPr="00EC1C14" w:rsidRDefault="00591743" w:rsidP="00591743">
      <w:pPr>
        <w:rPr>
          <w:szCs w:val="22"/>
          <w:lang w:val="bg-BG"/>
        </w:rPr>
      </w:pPr>
    </w:p>
    <w:p w14:paraId="7E1D80B0" w14:textId="77777777" w:rsidR="00591743" w:rsidRPr="00EC1C14" w:rsidRDefault="00591743" w:rsidP="00591743">
      <w:pPr>
        <w:pBdr>
          <w:top w:val="single" w:sz="4" w:space="1" w:color="auto"/>
          <w:left w:val="single" w:sz="4" w:space="4" w:color="auto"/>
          <w:bottom w:val="single" w:sz="4" w:space="1" w:color="auto"/>
          <w:right w:val="single" w:sz="4" w:space="4" w:color="auto"/>
        </w:pBdr>
        <w:ind w:left="567" w:hanging="567"/>
        <w:outlineLvl w:val="0"/>
        <w:rPr>
          <w:b/>
          <w:szCs w:val="22"/>
          <w:lang w:val="bg-BG"/>
        </w:rPr>
      </w:pPr>
      <w:r w:rsidRPr="00EC1C14">
        <w:rPr>
          <w:b/>
          <w:szCs w:val="22"/>
          <w:lang w:val="bg-BG"/>
        </w:rPr>
        <w:t>10.</w:t>
      </w:r>
      <w:r w:rsidRPr="00EC1C14">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CDED7E6" w14:textId="77777777" w:rsidR="00591743" w:rsidRPr="00EC1C14" w:rsidRDefault="00591743" w:rsidP="00591743">
      <w:pPr>
        <w:rPr>
          <w:szCs w:val="22"/>
          <w:lang w:val="bg-BG"/>
        </w:rPr>
      </w:pPr>
    </w:p>
    <w:p w14:paraId="1C0D650E" w14:textId="77777777" w:rsidR="00591743" w:rsidRPr="00EC1C14" w:rsidRDefault="00591743" w:rsidP="00591743">
      <w:pPr>
        <w:rPr>
          <w:szCs w:val="22"/>
          <w:lang w:val="bg-BG"/>
        </w:rPr>
      </w:pPr>
    </w:p>
    <w:p w14:paraId="48EA7D09"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b/>
          <w:szCs w:val="22"/>
          <w:lang w:val="bg-BG"/>
        </w:rPr>
      </w:pPr>
      <w:r w:rsidRPr="00EC1C14">
        <w:rPr>
          <w:b/>
          <w:szCs w:val="22"/>
          <w:lang w:val="bg-BG"/>
        </w:rPr>
        <w:t>11.</w:t>
      </w:r>
      <w:r w:rsidRPr="00EC1C14">
        <w:rPr>
          <w:b/>
          <w:szCs w:val="22"/>
          <w:lang w:val="bg-BG"/>
        </w:rPr>
        <w:tab/>
        <w:t>ИМЕ И АДРЕС НА ПРИТЕЖАТЕЛЯ НА РАЗРЕШЕНИЕТО ЗА УПОТРЕБА</w:t>
      </w:r>
    </w:p>
    <w:p w14:paraId="66CBAFE3" w14:textId="77777777" w:rsidR="00591743" w:rsidRPr="00EC1C14" w:rsidRDefault="00591743" w:rsidP="00591743">
      <w:pPr>
        <w:rPr>
          <w:szCs w:val="22"/>
          <w:lang w:val="bg-BG"/>
        </w:rPr>
      </w:pPr>
    </w:p>
    <w:p w14:paraId="2F278DB4" w14:textId="77777777" w:rsidR="00BE2DA2" w:rsidRPr="00EC1C14" w:rsidRDefault="00EF37C8" w:rsidP="00BE2DA2">
      <w:pPr>
        <w:pStyle w:val="Default"/>
        <w:rPr>
          <w:rFonts w:ascii="Times New Roman" w:hAnsi="Times New Roman" w:cs="Times New Roman"/>
          <w:sz w:val="22"/>
          <w:szCs w:val="22"/>
          <w:lang w:val="bg-BG"/>
        </w:rPr>
      </w:pPr>
      <w:r w:rsidRPr="00EC1C14">
        <w:rPr>
          <w:rFonts w:ascii="Times New Roman" w:hAnsi="Times New Roman" w:cs="Times New Roman"/>
          <w:sz w:val="22"/>
          <w:szCs w:val="22"/>
          <w:lang w:val="bg-BG"/>
        </w:rPr>
        <w:t>TEVA B.V. Swensweg 5 2031 GA Haarlem</w:t>
      </w:r>
      <w:r w:rsidR="00BE2DA2" w:rsidRPr="00EC1C14">
        <w:rPr>
          <w:rFonts w:ascii="Times New Roman" w:hAnsi="Times New Roman" w:cs="Times New Roman"/>
          <w:sz w:val="22"/>
          <w:szCs w:val="22"/>
          <w:lang w:val="bg-BG"/>
        </w:rPr>
        <w:t xml:space="preserve">  Нидерландия </w:t>
      </w:r>
    </w:p>
    <w:p w14:paraId="1B73FDFF" w14:textId="77777777" w:rsidR="00591743" w:rsidRPr="00EC1C14" w:rsidRDefault="00591743" w:rsidP="00591743">
      <w:pPr>
        <w:rPr>
          <w:szCs w:val="22"/>
          <w:lang w:val="bg-BG"/>
        </w:rPr>
      </w:pPr>
    </w:p>
    <w:p w14:paraId="4BE3DDAD" w14:textId="77777777" w:rsidR="00591743" w:rsidRPr="00EC1C14" w:rsidRDefault="00591743" w:rsidP="00591743">
      <w:pPr>
        <w:rPr>
          <w:szCs w:val="22"/>
          <w:lang w:val="bg-BG"/>
        </w:rPr>
      </w:pPr>
    </w:p>
    <w:p w14:paraId="7FBC1EF8"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12.</w:t>
      </w:r>
      <w:r w:rsidRPr="00EC1C14">
        <w:rPr>
          <w:b/>
          <w:szCs w:val="22"/>
          <w:lang w:val="bg-BG"/>
        </w:rPr>
        <w:tab/>
        <w:t>НОМЕР(А) НА РАЗРЕШЕНИЕТО ЗА УПОТРЕБА</w:t>
      </w:r>
    </w:p>
    <w:p w14:paraId="6EFD0A39" w14:textId="77777777" w:rsidR="00591743" w:rsidRPr="00EC1C14" w:rsidRDefault="00591743" w:rsidP="00591743">
      <w:pPr>
        <w:rPr>
          <w:szCs w:val="22"/>
          <w:lang w:val="bg-BG"/>
        </w:rPr>
      </w:pPr>
    </w:p>
    <w:p w14:paraId="7C7E2FE7" w14:textId="77777777" w:rsidR="00591743" w:rsidRPr="00EC1C14" w:rsidRDefault="00591743" w:rsidP="00591743">
      <w:pPr>
        <w:rPr>
          <w:szCs w:val="22"/>
          <w:lang w:val="bg-BG"/>
        </w:rPr>
      </w:pPr>
      <w:r w:rsidRPr="00EC1C14">
        <w:rPr>
          <w:szCs w:val="22"/>
          <w:lang w:val="bg-BG"/>
        </w:rPr>
        <w:t>EU/1/08/441/003</w:t>
      </w:r>
    </w:p>
    <w:p w14:paraId="1000B339" w14:textId="77777777" w:rsidR="00591743" w:rsidRPr="00EC1C14" w:rsidRDefault="00591743" w:rsidP="00591743">
      <w:pPr>
        <w:rPr>
          <w:szCs w:val="22"/>
          <w:lang w:val="bg-BG"/>
        </w:rPr>
      </w:pPr>
      <w:r w:rsidRPr="00EC1C14">
        <w:rPr>
          <w:szCs w:val="22"/>
          <w:highlight w:val="lightGray"/>
          <w:lang w:val="bg-BG"/>
        </w:rPr>
        <w:t>EU/1/08/441/004</w:t>
      </w:r>
    </w:p>
    <w:p w14:paraId="05E84064" w14:textId="77777777" w:rsidR="00591743" w:rsidRPr="00EC1C14" w:rsidRDefault="00591743" w:rsidP="00591743">
      <w:pPr>
        <w:rPr>
          <w:szCs w:val="22"/>
          <w:lang w:val="bg-BG"/>
        </w:rPr>
      </w:pPr>
    </w:p>
    <w:p w14:paraId="39FAF606" w14:textId="77777777" w:rsidR="00591743" w:rsidRPr="00EC1C14" w:rsidRDefault="00591743" w:rsidP="00591743">
      <w:pPr>
        <w:rPr>
          <w:szCs w:val="22"/>
          <w:lang w:val="bg-BG"/>
        </w:rPr>
      </w:pPr>
    </w:p>
    <w:p w14:paraId="6BBD18C5"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13.</w:t>
      </w:r>
      <w:r w:rsidRPr="00EC1C14">
        <w:rPr>
          <w:b/>
          <w:szCs w:val="22"/>
          <w:lang w:val="bg-BG"/>
        </w:rPr>
        <w:tab/>
        <w:t>ПАРТИДЕН НОМЕР</w:t>
      </w:r>
    </w:p>
    <w:p w14:paraId="506C408A" w14:textId="77777777" w:rsidR="00591743" w:rsidRPr="00EC1C14" w:rsidRDefault="00591743" w:rsidP="00591743">
      <w:pPr>
        <w:rPr>
          <w:i/>
          <w:szCs w:val="22"/>
          <w:lang w:val="bg-BG"/>
        </w:rPr>
      </w:pPr>
    </w:p>
    <w:p w14:paraId="63F4DB74" w14:textId="77777777" w:rsidR="00591743" w:rsidRPr="00EC1C14" w:rsidRDefault="00591743" w:rsidP="00591743">
      <w:pPr>
        <w:rPr>
          <w:szCs w:val="22"/>
          <w:lang w:val="bg-BG"/>
        </w:rPr>
      </w:pPr>
      <w:r w:rsidRPr="00EC1C14">
        <w:rPr>
          <w:szCs w:val="22"/>
          <w:lang w:val="bg-BG"/>
        </w:rPr>
        <w:t>Партида №</w:t>
      </w:r>
    </w:p>
    <w:p w14:paraId="4393CB81" w14:textId="77777777" w:rsidR="00591743" w:rsidRPr="00EC1C14" w:rsidRDefault="00591743" w:rsidP="00591743">
      <w:pPr>
        <w:rPr>
          <w:szCs w:val="22"/>
          <w:lang w:val="bg-BG"/>
        </w:rPr>
      </w:pPr>
    </w:p>
    <w:p w14:paraId="17F2EFF4" w14:textId="77777777" w:rsidR="00591743" w:rsidRPr="00EC1C14" w:rsidRDefault="00591743" w:rsidP="00591743">
      <w:pPr>
        <w:rPr>
          <w:szCs w:val="22"/>
          <w:lang w:val="bg-BG"/>
        </w:rPr>
      </w:pPr>
    </w:p>
    <w:p w14:paraId="5DEC202E"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14.</w:t>
      </w:r>
      <w:r w:rsidRPr="00EC1C14">
        <w:rPr>
          <w:b/>
          <w:szCs w:val="22"/>
          <w:lang w:val="bg-BG"/>
        </w:rPr>
        <w:tab/>
        <w:t>НАЧИН НА ОТПУСКАНЕ</w:t>
      </w:r>
    </w:p>
    <w:p w14:paraId="469B7BEC" w14:textId="77777777" w:rsidR="00591743" w:rsidRPr="00EC1C14" w:rsidRDefault="00591743" w:rsidP="00591743">
      <w:pPr>
        <w:rPr>
          <w:szCs w:val="22"/>
          <w:lang w:val="bg-BG"/>
        </w:rPr>
      </w:pPr>
    </w:p>
    <w:p w14:paraId="55EDE633" w14:textId="77777777" w:rsidR="00591743" w:rsidRPr="00EC1C14" w:rsidRDefault="00591743" w:rsidP="00591743">
      <w:pPr>
        <w:rPr>
          <w:szCs w:val="22"/>
          <w:lang w:val="bg-BG"/>
        </w:rPr>
      </w:pPr>
      <w:r w:rsidRPr="00EC1C14">
        <w:rPr>
          <w:szCs w:val="22"/>
          <w:lang w:val="bg-BG"/>
        </w:rPr>
        <w:t>Лекарственият продукт се отпуска по лекарско предписание.</w:t>
      </w:r>
    </w:p>
    <w:p w14:paraId="22A507B9" w14:textId="77777777" w:rsidR="00591743" w:rsidRPr="00EC1C14" w:rsidRDefault="00591743" w:rsidP="00591743">
      <w:pPr>
        <w:rPr>
          <w:szCs w:val="22"/>
          <w:lang w:val="bg-BG"/>
        </w:rPr>
      </w:pPr>
    </w:p>
    <w:p w14:paraId="30260BD7" w14:textId="77777777" w:rsidR="00591743" w:rsidRPr="00EC1C14" w:rsidRDefault="00591743" w:rsidP="00591743">
      <w:pPr>
        <w:rPr>
          <w:szCs w:val="22"/>
          <w:lang w:val="bg-BG"/>
        </w:rPr>
      </w:pPr>
    </w:p>
    <w:p w14:paraId="3EA10375"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15.</w:t>
      </w:r>
      <w:r w:rsidRPr="00EC1C14">
        <w:rPr>
          <w:b/>
          <w:szCs w:val="22"/>
          <w:lang w:val="bg-BG"/>
        </w:rPr>
        <w:tab/>
        <w:t>УКАЗАНИЯ ЗА УПОТРЕБА</w:t>
      </w:r>
    </w:p>
    <w:p w14:paraId="420E7CDD" w14:textId="77777777" w:rsidR="00591743" w:rsidRPr="00EC1C14" w:rsidRDefault="00591743" w:rsidP="00591743">
      <w:pPr>
        <w:rPr>
          <w:szCs w:val="22"/>
          <w:lang w:val="bg-BG"/>
        </w:rPr>
      </w:pPr>
    </w:p>
    <w:p w14:paraId="40D91090" w14:textId="77777777" w:rsidR="00591743" w:rsidRPr="00EC1C14" w:rsidRDefault="00591743" w:rsidP="00591743">
      <w:pPr>
        <w:rPr>
          <w:szCs w:val="22"/>
          <w:lang w:val="bg-BG"/>
        </w:rPr>
      </w:pPr>
    </w:p>
    <w:p w14:paraId="625D3BD4"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shd w:val="clear" w:color="auto" w:fill="CCCCCC"/>
          <w:lang w:val="bg-BG"/>
        </w:rPr>
      </w:pPr>
      <w:r w:rsidRPr="00EC1C14">
        <w:rPr>
          <w:b/>
          <w:szCs w:val="22"/>
          <w:lang w:val="bg-BG"/>
        </w:rPr>
        <w:t>16.</w:t>
      </w:r>
      <w:r w:rsidRPr="00EC1C14">
        <w:rPr>
          <w:b/>
          <w:szCs w:val="22"/>
          <w:lang w:val="bg-BG"/>
        </w:rPr>
        <w:tab/>
        <w:t>ИНФОРМАЦИЯ НА БРАЙЛОВА АЗБУКА</w:t>
      </w:r>
    </w:p>
    <w:p w14:paraId="2DCD13DA" w14:textId="77777777" w:rsidR="00591743" w:rsidRPr="00EC1C14" w:rsidRDefault="00591743" w:rsidP="00591743">
      <w:pPr>
        <w:rPr>
          <w:szCs w:val="22"/>
          <w:lang w:val="bg-BG"/>
        </w:rPr>
      </w:pPr>
    </w:p>
    <w:p w14:paraId="2F7F51E3" w14:textId="77777777" w:rsidR="00591743" w:rsidRPr="00EC1C14" w:rsidRDefault="00591743" w:rsidP="00591743">
      <w:pPr>
        <w:rPr>
          <w:szCs w:val="22"/>
          <w:lang w:val="bg-BG"/>
        </w:rPr>
      </w:pPr>
      <w:r w:rsidRPr="00EC1C14">
        <w:rPr>
          <w:szCs w:val="22"/>
          <w:lang w:val="bg-BG"/>
        </w:rPr>
        <w:t>Effentora 200</w:t>
      </w:r>
    </w:p>
    <w:p w14:paraId="42753414" w14:textId="77777777" w:rsidR="00B3024D" w:rsidRPr="00EC1C14" w:rsidRDefault="00B3024D" w:rsidP="00B3024D">
      <w:pPr>
        <w:rPr>
          <w:szCs w:val="22"/>
          <w:lang w:val="bg-BG"/>
        </w:rPr>
      </w:pPr>
    </w:p>
    <w:p w14:paraId="255BA91A" w14:textId="77777777" w:rsidR="00B3024D" w:rsidRPr="00EC1C14" w:rsidRDefault="00B3024D" w:rsidP="00B3024D">
      <w:pPr>
        <w:rPr>
          <w:szCs w:val="22"/>
          <w:lang w:val="bg-BG"/>
        </w:rPr>
      </w:pPr>
    </w:p>
    <w:p w14:paraId="48730903" w14:textId="77777777" w:rsidR="00B3024D" w:rsidRPr="00EC1C14" w:rsidRDefault="00B3024D" w:rsidP="00B3024D">
      <w:pPr>
        <w:keepNext/>
        <w:pBdr>
          <w:top w:val="single" w:sz="4" w:space="1" w:color="auto"/>
          <w:left w:val="single" w:sz="4" w:space="4" w:color="auto"/>
          <w:bottom w:val="single" w:sz="4" w:space="1" w:color="auto"/>
          <w:right w:val="single" w:sz="4" w:space="4" w:color="auto"/>
        </w:pBdr>
        <w:outlineLvl w:val="0"/>
        <w:rPr>
          <w:i/>
          <w:lang w:val="bg-BG"/>
        </w:rPr>
      </w:pPr>
      <w:r w:rsidRPr="00EC1C14">
        <w:rPr>
          <w:b/>
          <w:lang w:val="bg-BG"/>
        </w:rPr>
        <w:t>17.</w:t>
      </w:r>
      <w:r w:rsidRPr="00EC1C14">
        <w:rPr>
          <w:b/>
          <w:lang w:val="bg-BG"/>
        </w:rPr>
        <w:tab/>
        <w:t>УНИКАЛЕН ИДЕНТИФИКАТОР — ДВУИЗМЕРЕН БАРКОД</w:t>
      </w:r>
    </w:p>
    <w:p w14:paraId="002D8545" w14:textId="77777777" w:rsidR="00B3024D" w:rsidRPr="00EC1C14" w:rsidRDefault="00B3024D" w:rsidP="00B3024D">
      <w:pPr>
        <w:tabs>
          <w:tab w:val="clear" w:pos="567"/>
        </w:tabs>
        <w:rPr>
          <w:lang w:val="bg-BG"/>
        </w:rPr>
      </w:pPr>
    </w:p>
    <w:p w14:paraId="6D5E5EFD" w14:textId="77777777" w:rsidR="00B3024D" w:rsidRPr="00EC1C14" w:rsidRDefault="00B3024D" w:rsidP="00B3024D">
      <w:pPr>
        <w:rPr>
          <w:szCs w:val="22"/>
          <w:shd w:val="clear" w:color="auto" w:fill="CCCCCC"/>
          <w:lang w:val="bg-BG"/>
        </w:rPr>
      </w:pPr>
      <w:r w:rsidRPr="00EC1C14">
        <w:rPr>
          <w:highlight w:val="lightGray"/>
          <w:lang w:val="bg-BG"/>
        </w:rPr>
        <w:t>Двуизмерен баркод с включен уникален идентификатор</w:t>
      </w:r>
      <w:r w:rsidR="00B37EC9" w:rsidRPr="00EC1C14">
        <w:rPr>
          <w:highlight w:val="lightGray"/>
          <w:lang w:val="bg-BG"/>
        </w:rPr>
        <w:t>.</w:t>
      </w:r>
    </w:p>
    <w:p w14:paraId="586EEF38" w14:textId="77777777" w:rsidR="00B3024D" w:rsidRPr="00EC1C14" w:rsidRDefault="00B3024D" w:rsidP="00B3024D">
      <w:pPr>
        <w:tabs>
          <w:tab w:val="clear" w:pos="567"/>
        </w:tabs>
        <w:rPr>
          <w:lang w:val="bg-BG"/>
        </w:rPr>
      </w:pPr>
    </w:p>
    <w:p w14:paraId="32DC215E" w14:textId="77777777" w:rsidR="00B3024D" w:rsidRPr="00EC1C14" w:rsidRDefault="00B3024D" w:rsidP="00B3024D">
      <w:pPr>
        <w:tabs>
          <w:tab w:val="clear" w:pos="567"/>
        </w:tabs>
        <w:rPr>
          <w:lang w:val="bg-BG"/>
        </w:rPr>
      </w:pPr>
    </w:p>
    <w:p w14:paraId="41F8EDD0" w14:textId="77777777" w:rsidR="00B3024D" w:rsidRPr="00EC1C14" w:rsidRDefault="00B3024D" w:rsidP="00C50116">
      <w:pPr>
        <w:keepNext/>
        <w:pBdr>
          <w:top w:val="single" w:sz="4" w:space="1" w:color="auto"/>
          <w:left w:val="single" w:sz="4" w:space="4" w:color="auto"/>
          <w:bottom w:val="single" w:sz="4" w:space="1" w:color="auto"/>
          <w:right w:val="single" w:sz="4" w:space="4" w:color="auto"/>
        </w:pBdr>
        <w:outlineLvl w:val="0"/>
        <w:rPr>
          <w:i/>
          <w:lang w:val="bg-BG"/>
        </w:rPr>
      </w:pPr>
      <w:r w:rsidRPr="00EC1C14">
        <w:rPr>
          <w:b/>
          <w:lang w:val="bg-BG"/>
        </w:rPr>
        <w:t>18.</w:t>
      </w:r>
      <w:r w:rsidRPr="00EC1C14">
        <w:rPr>
          <w:b/>
          <w:lang w:val="bg-BG"/>
        </w:rPr>
        <w:tab/>
        <w:t>УНИКАЛЕН ИДЕНТИФИКАТОР — ДАННИ ЗА ЧЕТЕНЕ ОТ ХОРА</w:t>
      </w:r>
    </w:p>
    <w:p w14:paraId="05C8162A" w14:textId="77777777" w:rsidR="00B3024D" w:rsidRPr="00EC1C14" w:rsidRDefault="00B3024D" w:rsidP="00C50116">
      <w:pPr>
        <w:keepNext/>
        <w:tabs>
          <w:tab w:val="clear" w:pos="567"/>
        </w:tabs>
        <w:rPr>
          <w:lang w:val="bg-BG"/>
        </w:rPr>
      </w:pPr>
    </w:p>
    <w:p w14:paraId="6806F550" w14:textId="77777777" w:rsidR="00B3024D" w:rsidRPr="00EC1C14" w:rsidRDefault="00B3024D" w:rsidP="00C50116">
      <w:pPr>
        <w:keepNext/>
        <w:rPr>
          <w:color w:val="000000"/>
          <w:szCs w:val="22"/>
          <w:lang w:val="bg-BG"/>
        </w:rPr>
      </w:pPr>
      <w:r w:rsidRPr="00EC1C14">
        <w:rPr>
          <w:lang w:val="bg-BG"/>
        </w:rPr>
        <w:t>PC:</w:t>
      </w:r>
    </w:p>
    <w:p w14:paraId="6DFDF6C5" w14:textId="77777777" w:rsidR="00B3024D" w:rsidRPr="00EC1C14" w:rsidRDefault="00B3024D" w:rsidP="00C50116">
      <w:pPr>
        <w:keepNext/>
        <w:rPr>
          <w:lang w:val="bg-BG"/>
        </w:rPr>
      </w:pPr>
      <w:r w:rsidRPr="00EC1C14">
        <w:rPr>
          <w:lang w:val="bg-BG"/>
        </w:rPr>
        <w:t>SN:</w:t>
      </w:r>
    </w:p>
    <w:p w14:paraId="42F0D54F" w14:textId="77777777" w:rsidR="00B3024D" w:rsidRPr="00EC1C14" w:rsidRDefault="00B3024D" w:rsidP="00C50116">
      <w:pPr>
        <w:keepNext/>
        <w:rPr>
          <w:szCs w:val="22"/>
          <w:lang w:val="bg-BG"/>
        </w:rPr>
      </w:pPr>
      <w:r w:rsidRPr="00EC1C14">
        <w:rPr>
          <w:lang w:val="bg-BG"/>
        </w:rPr>
        <w:t>NN:</w:t>
      </w:r>
    </w:p>
    <w:p w14:paraId="2C340759" w14:textId="77777777" w:rsidR="00797D3A" w:rsidRPr="00EC1C14" w:rsidRDefault="00591743" w:rsidP="00591743">
      <w:pPr>
        <w:rPr>
          <w:b/>
          <w:szCs w:val="22"/>
          <w:lang w:val="bg-BG"/>
        </w:rPr>
      </w:pPr>
      <w:r w:rsidRPr="00EC1C14">
        <w:rPr>
          <w:b/>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743" w:rsidRPr="00EC1C14" w14:paraId="0AB2BC2F" w14:textId="77777777">
        <w:trPr>
          <w:trHeight w:val="785"/>
        </w:trPr>
        <w:tc>
          <w:tcPr>
            <w:tcW w:w="9287" w:type="dxa"/>
            <w:tcBorders>
              <w:bottom w:val="single" w:sz="4" w:space="0" w:color="auto"/>
            </w:tcBorders>
          </w:tcPr>
          <w:p w14:paraId="630ABE64" w14:textId="77777777" w:rsidR="00591743" w:rsidRPr="00EC1C14" w:rsidRDefault="00591743" w:rsidP="00E46787">
            <w:pPr>
              <w:rPr>
                <w:b/>
                <w:szCs w:val="22"/>
                <w:lang w:val="bg-BG"/>
              </w:rPr>
            </w:pPr>
            <w:r w:rsidRPr="00EC1C14">
              <w:rPr>
                <w:b/>
                <w:szCs w:val="22"/>
                <w:lang w:val="bg-BG"/>
              </w:rPr>
              <w:lastRenderedPageBreak/>
              <w:t>МИНИМУМ ДАННИ, КОИТО ТРЯБВА ДА СЪДЪРЖАТ БЛИСТЕРИТЕ И ЛЕНТИТЕ</w:t>
            </w:r>
          </w:p>
          <w:p w14:paraId="2E36F319" w14:textId="77777777" w:rsidR="00591743" w:rsidRPr="00EC1C14" w:rsidRDefault="00591743" w:rsidP="00E46787">
            <w:pPr>
              <w:rPr>
                <w:b/>
                <w:szCs w:val="22"/>
                <w:lang w:val="bg-BG"/>
              </w:rPr>
            </w:pPr>
          </w:p>
          <w:p w14:paraId="0D18C7B9" w14:textId="77777777" w:rsidR="00591743" w:rsidRPr="00EC1C14" w:rsidRDefault="00591743" w:rsidP="00E46787">
            <w:pPr>
              <w:rPr>
                <w:b/>
                <w:szCs w:val="22"/>
                <w:lang w:val="bg-BG"/>
              </w:rPr>
            </w:pPr>
            <w:r w:rsidRPr="00EC1C14">
              <w:rPr>
                <w:b/>
                <w:szCs w:val="22"/>
                <w:lang w:val="bg-BG"/>
              </w:rPr>
              <w:t>БЛИСТЕРИ ОТ 4 TAБЛЕТКИ</w:t>
            </w:r>
          </w:p>
        </w:tc>
      </w:tr>
    </w:tbl>
    <w:p w14:paraId="05E9FE7E" w14:textId="77777777" w:rsidR="00591743" w:rsidRPr="00EC1C14" w:rsidRDefault="00591743" w:rsidP="00591743">
      <w:pPr>
        <w:rPr>
          <w:b/>
          <w:szCs w:val="22"/>
          <w:lang w:val="bg-BG"/>
        </w:rPr>
      </w:pPr>
    </w:p>
    <w:p w14:paraId="7CD4C9B6" w14:textId="77777777" w:rsidR="00591743" w:rsidRPr="00EC1C14" w:rsidRDefault="00591743" w:rsidP="00591743">
      <w:pPr>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743" w:rsidRPr="00EC1C14" w14:paraId="073627B6" w14:textId="77777777">
        <w:tc>
          <w:tcPr>
            <w:tcW w:w="9287" w:type="dxa"/>
          </w:tcPr>
          <w:p w14:paraId="0A4B5630" w14:textId="77777777" w:rsidR="00591743" w:rsidRPr="00EC1C14" w:rsidRDefault="00591743" w:rsidP="00E46787">
            <w:pPr>
              <w:tabs>
                <w:tab w:val="left" w:pos="142"/>
              </w:tabs>
              <w:ind w:left="567" w:hanging="567"/>
              <w:rPr>
                <w:b/>
                <w:szCs w:val="22"/>
                <w:lang w:val="bg-BG"/>
              </w:rPr>
            </w:pPr>
            <w:r w:rsidRPr="00EC1C14">
              <w:rPr>
                <w:b/>
                <w:szCs w:val="22"/>
                <w:lang w:val="bg-BG"/>
              </w:rPr>
              <w:t>1.</w:t>
            </w:r>
            <w:r w:rsidRPr="00EC1C14">
              <w:rPr>
                <w:b/>
                <w:szCs w:val="22"/>
                <w:lang w:val="bg-BG"/>
              </w:rPr>
              <w:tab/>
              <w:t>ИМЕ НА ЛЕКАРСТВЕНИЯ ПРОДУКТ</w:t>
            </w:r>
          </w:p>
        </w:tc>
      </w:tr>
    </w:tbl>
    <w:p w14:paraId="439E3467" w14:textId="77777777" w:rsidR="00591743" w:rsidRPr="00EC1C14" w:rsidRDefault="00591743" w:rsidP="00591743">
      <w:pPr>
        <w:rPr>
          <w:szCs w:val="22"/>
          <w:lang w:val="bg-BG"/>
        </w:rPr>
      </w:pPr>
    </w:p>
    <w:p w14:paraId="274D319B" w14:textId="77777777" w:rsidR="00591743" w:rsidRPr="00EC1C14" w:rsidRDefault="00591743" w:rsidP="00591743">
      <w:pPr>
        <w:rPr>
          <w:szCs w:val="22"/>
          <w:lang w:val="bg-BG"/>
        </w:rPr>
      </w:pPr>
      <w:r w:rsidRPr="00EC1C14">
        <w:rPr>
          <w:szCs w:val="22"/>
          <w:lang w:val="bg-BG"/>
        </w:rPr>
        <w:t>Effentora 200 микрограма букални таблетки</w:t>
      </w:r>
    </w:p>
    <w:p w14:paraId="5774C725" w14:textId="77777777" w:rsidR="00591743" w:rsidRPr="00EC1C14" w:rsidRDefault="00EC3D71" w:rsidP="00591743">
      <w:pPr>
        <w:rPr>
          <w:szCs w:val="22"/>
          <w:lang w:val="bg-BG"/>
        </w:rPr>
      </w:pPr>
      <w:r w:rsidRPr="00EC1C14">
        <w:rPr>
          <w:szCs w:val="22"/>
          <w:lang w:val="bg-BG"/>
        </w:rPr>
        <w:t>Фентанил</w:t>
      </w:r>
    </w:p>
    <w:p w14:paraId="3608CD5B" w14:textId="77777777" w:rsidR="00591743" w:rsidRPr="00EC1C14" w:rsidRDefault="00591743" w:rsidP="00591743">
      <w:pPr>
        <w:rPr>
          <w:b/>
          <w:szCs w:val="22"/>
          <w:lang w:val="bg-BG"/>
        </w:rPr>
      </w:pPr>
    </w:p>
    <w:p w14:paraId="0ABAD9A7" w14:textId="77777777" w:rsidR="00591743" w:rsidRPr="00EC1C14" w:rsidRDefault="00591743" w:rsidP="00591743">
      <w:pPr>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743" w:rsidRPr="001E67B5" w14:paraId="59127BAE" w14:textId="77777777">
        <w:tc>
          <w:tcPr>
            <w:tcW w:w="9287" w:type="dxa"/>
          </w:tcPr>
          <w:p w14:paraId="3D3C9AFC" w14:textId="77777777" w:rsidR="00591743" w:rsidRPr="00EC1C14" w:rsidRDefault="00591743" w:rsidP="00E46787">
            <w:pPr>
              <w:tabs>
                <w:tab w:val="left" w:pos="142"/>
              </w:tabs>
              <w:ind w:left="567" w:hanging="567"/>
              <w:rPr>
                <w:b/>
                <w:szCs w:val="22"/>
                <w:lang w:val="bg-BG"/>
              </w:rPr>
            </w:pPr>
            <w:r w:rsidRPr="00EC1C14">
              <w:rPr>
                <w:b/>
                <w:szCs w:val="22"/>
                <w:lang w:val="bg-BG"/>
              </w:rPr>
              <w:t>2.</w:t>
            </w:r>
            <w:r w:rsidRPr="00EC1C14">
              <w:rPr>
                <w:b/>
                <w:szCs w:val="22"/>
                <w:lang w:val="bg-BG"/>
              </w:rPr>
              <w:tab/>
              <w:t>ИМЕ И АДРЕС НА ПРИТЕЖАТЕЛЯ НА РАЗРЕШЕНИЕТО ЗА УПОТРЕБА</w:t>
            </w:r>
          </w:p>
        </w:tc>
      </w:tr>
    </w:tbl>
    <w:p w14:paraId="351F9CA6" w14:textId="77777777" w:rsidR="00591743" w:rsidRPr="00EC1C14" w:rsidRDefault="00591743" w:rsidP="00591743">
      <w:pPr>
        <w:rPr>
          <w:b/>
          <w:szCs w:val="22"/>
          <w:lang w:val="bg-BG"/>
        </w:rPr>
      </w:pPr>
    </w:p>
    <w:p w14:paraId="18C96F5D" w14:textId="77777777" w:rsidR="00BE2DA2" w:rsidRPr="00EC1C14" w:rsidRDefault="00BE2DA2" w:rsidP="00BE2DA2">
      <w:pPr>
        <w:pStyle w:val="Default"/>
        <w:rPr>
          <w:rFonts w:ascii="Times New Roman" w:hAnsi="Times New Roman" w:cs="Times New Roman"/>
          <w:sz w:val="22"/>
          <w:szCs w:val="22"/>
          <w:lang w:val="bg-BG"/>
        </w:rPr>
      </w:pPr>
      <w:r w:rsidRPr="00EC1C14">
        <w:rPr>
          <w:rFonts w:ascii="Times New Roman" w:hAnsi="Times New Roman" w:cs="Times New Roman"/>
          <w:sz w:val="22"/>
          <w:szCs w:val="22"/>
          <w:lang w:val="bg-BG"/>
        </w:rPr>
        <w:t>TEVA B.V.</w:t>
      </w:r>
    </w:p>
    <w:p w14:paraId="02C1FB36" w14:textId="77777777" w:rsidR="00591743" w:rsidRPr="00EC1C14" w:rsidRDefault="00591743" w:rsidP="00591743">
      <w:pPr>
        <w:rPr>
          <w:b/>
          <w:szCs w:val="22"/>
          <w:lang w:val="bg-BG"/>
        </w:rPr>
      </w:pPr>
    </w:p>
    <w:p w14:paraId="66CEF179" w14:textId="77777777" w:rsidR="00591743" w:rsidRPr="00EC1C14" w:rsidRDefault="00591743" w:rsidP="00591743">
      <w:pPr>
        <w:rPr>
          <w:b/>
          <w:szCs w:val="22"/>
          <w:lang w:val="bg-BG"/>
        </w:rPr>
      </w:pPr>
    </w:p>
    <w:p w14:paraId="2C12AB44"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3.</w:t>
      </w:r>
      <w:r w:rsidR="00827036" w:rsidRPr="00EC1C14">
        <w:rPr>
          <w:b/>
          <w:szCs w:val="22"/>
          <w:lang w:val="bg-BG"/>
        </w:rPr>
        <w:tab/>
      </w:r>
      <w:r w:rsidRPr="00EC1C14">
        <w:rPr>
          <w:b/>
          <w:szCs w:val="22"/>
          <w:lang w:val="bg-BG"/>
        </w:rPr>
        <w:t xml:space="preserve"> ДАТА НА ИЗТИЧАНЕ НА СРОКА НА ГОДНОСТ</w:t>
      </w:r>
    </w:p>
    <w:p w14:paraId="6341274B" w14:textId="77777777" w:rsidR="00591743" w:rsidRPr="00EC1C14" w:rsidRDefault="00591743" w:rsidP="00591743">
      <w:pPr>
        <w:rPr>
          <w:szCs w:val="22"/>
          <w:lang w:val="bg-BG"/>
        </w:rPr>
      </w:pPr>
    </w:p>
    <w:p w14:paraId="558D4F0C" w14:textId="77777777" w:rsidR="00591743" w:rsidRPr="00EC1C14" w:rsidRDefault="00591743" w:rsidP="00591743">
      <w:pPr>
        <w:rPr>
          <w:szCs w:val="22"/>
          <w:lang w:val="bg-BG"/>
        </w:rPr>
      </w:pPr>
      <w:r w:rsidRPr="00EC1C14">
        <w:rPr>
          <w:szCs w:val="22"/>
          <w:lang w:val="bg-BG"/>
        </w:rPr>
        <w:t>Годен до:</w:t>
      </w:r>
    </w:p>
    <w:p w14:paraId="291E614B" w14:textId="77777777" w:rsidR="00591743" w:rsidRPr="00EC1C14" w:rsidRDefault="00591743" w:rsidP="00591743">
      <w:pPr>
        <w:rPr>
          <w:b/>
          <w:szCs w:val="22"/>
          <w:lang w:val="bg-BG"/>
        </w:rPr>
      </w:pPr>
    </w:p>
    <w:p w14:paraId="0D873D3C" w14:textId="77777777" w:rsidR="00591743" w:rsidRPr="00EC1C14" w:rsidRDefault="00591743" w:rsidP="00591743">
      <w:pPr>
        <w:rPr>
          <w:szCs w:val="22"/>
          <w:lang w:val="bg-BG"/>
        </w:rPr>
      </w:pPr>
    </w:p>
    <w:p w14:paraId="1844E91C"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4.</w:t>
      </w:r>
      <w:r w:rsidR="00827036" w:rsidRPr="00EC1C14">
        <w:rPr>
          <w:b/>
          <w:szCs w:val="22"/>
          <w:lang w:val="bg-BG"/>
        </w:rPr>
        <w:tab/>
      </w:r>
      <w:r w:rsidRPr="00EC1C14">
        <w:rPr>
          <w:b/>
          <w:szCs w:val="22"/>
          <w:lang w:val="bg-BG"/>
        </w:rPr>
        <w:t>ПАРТИДЕН НОМЕР</w:t>
      </w:r>
    </w:p>
    <w:p w14:paraId="26AFA77F" w14:textId="77777777" w:rsidR="00591743" w:rsidRPr="00EC1C14" w:rsidRDefault="00591743" w:rsidP="00591743">
      <w:pPr>
        <w:rPr>
          <w:i/>
          <w:szCs w:val="22"/>
          <w:lang w:val="bg-BG"/>
        </w:rPr>
      </w:pPr>
    </w:p>
    <w:p w14:paraId="3BB98230" w14:textId="77777777" w:rsidR="00591743" w:rsidRPr="00EC1C14" w:rsidRDefault="00591743" w:rsidP="00591743">
      <w:pPr>
        <w:rPr>
          <w:szCs w:val="22"/>
          <w:lang w:val="bg-BG"/>
        </w:rPr>
      </w:pPr>
      <w:r w:rsidRPr="00EC1C14">
        <w:rPr>
          <w:szCs w:val="22"/>
          <w:lang w:val="bg-BG"/>
        </w:rPr>
        <w:t>Партида №</w:t>
      </w:r>
    </w:p>
    <w:p w14:paraId="56C4371D" w14:textId="77777777" w:rsidR="00591743" w:rsidRPr="00EC1C14" w:rsidRDefault="00591743" w:rsidP="00591743">
      <w:pPr>
        <w:rPr>
          <w:szCs w:val="22"/>
          <w:lang w:val="bg-BG"/>
        </w:rPr>
      </w:pPr>
    </w:p>
    <w:p w14:paraId="40833EE8" w14:textId="77777777" w:rsidR="00591743" w:rsidRPr="00EC1C14" w:rsidRDefault="00591743" w:rsidP="00591743">
      <w:pPr>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743" w:rsidRPr="00EC1C14" w14:paraId="5C4FD7AA" w14:textId="77777777">
        <w:tc>
          <w:tcPr>
            <w:tcW w:w="9287" w:type="dxa"/>
          </w:tcPr>
          <w:p w14:paraId="06112F4A" w14:textId="77777777" w:rsidR="00591743" w:rsidRPr="00EC1C14" w:rsidRDefault="00591743" w:rsidP="00E46787">
            <w:pPr>
              <w:tabs>
                <w:tab w:val="left" w:pos="142"/>
              </w:tabs>
              <w:ind w:left="567" w:hanging="567"/>
              <w:rPr>
                <w:b/>
                <w:szCs w:val="22"/>
                <w:lang w:val="bg-BG"/>
              </w:rPr>
            </w:pPr>
            <w:r w:rsidRPr="00EC1C14">
              <w:rPr>
                <w:b/>
                <w:szCs w:val="22"/>
                <w:lang w:val="bg-BG"/>
              </w:rPr>
              <w:t>5.</w:t>
            </w:r>
            <w:r w:rsidRPr="00EC1C14">
              <w:rPr>
                <w:b/>
                <w:szCs w:val="22"/>
                <w:lang w:val="bg-BG"/>
              </w:rPr>
              <w:tab/>
              <w:t>ДРУГО</w:t>
            </w:r>
          </w:p>
        </w:tc>
      </w:tr>
    </w:tbl>
    <w:p w14:paraId="7E116DEB" w14:textId="77777777" w:rsidR="00591743" w:rsidRPr="00EC1C14" w:rsidRDefault="00591743" w:rsidP="00591743">
      <w:pPr>
        <w:rPr>
          <w:szCs w:val="22"/>
          <w:lang w:val="bg-BG"/>
        </w:rPr>
      </w:pPr>
    </w:p>
    <w:p w14:paraId="7DB2D66A" w14:textId="77777777" w:rsidR="00591743" w:rsidRPr="00EC1C14" w:rsidRDefault="00591743" w:rsidP="00591743">
      <w:pPr>
        <w:rPr>
          <w:szCs w:val="22"/>
          <w:lang w:val="bg-BG"/>
        </w:rPr>
      </w:pPr>
      <w:r w:rsidRPr="00EC1C14">
        <w:rPr>
          <w:szCs w:val="22"/>
          <w:lang w:val="bg-BG"/>
        </w:rPr>
        <w:t>1. Скъсайте</w:t>
      </w:r>
    </w:p>
    <w:p w14:paraId="50D89F10" w14:textId="77777777" w:rsidR="00591743" w:rsidRPr="00EC1C14" w:rsidRDefault="00591743" w:rsidP="00591743">
      <w:pPr>
        <w:rPr>
          <w:szCs w:val="22"/>
          <w:lang w:val="bg-BG"/>
        </w:rPr>
      </w:pPr>
      <w:r w:rsidRPr="00EC1C14">
        <w:rPr>
          <w:szCs w:val="22"/>
          <w:lang w:val="bg-BG"/>
        </w:rPr>
        <w:t>2. Прегънете</w:t>
      </w:r>
    </w:p>
    <w:p w14:paraId="215AFAB6" w14:textId="77777777" w:rsidR="00591743" w:rsidRPr="00EC1C14" w:rsidRDefault="00591743" w:rsidP="00591743">
      <w:pPr>
        <w:rPr>
          <w:szCs w:val="22"/>
          <w:lang w:val="bg-BG"/>
        </w:rPr>
      </w:pPr>
      <w:r w:rsidRPr="00EC1C14">
        <w:rPr>
          <w:szCs w:val="22"/>
          <w:lang w:val="bg-BG"/>
        </w:rPr>
        <w:t>3. Отлепете</w:t>
      </w:r>
    </w:p>
    <w:p w14:paraId="3A50E00D" w14:textId="77777777" w:rsidR="00591743" w:rsidRPr="00EC1C14" w:rsidRDefault="00591743" w:rsidP="00591743">
      <w:pPr>
        <w:rPr>
          <w:szCs w:val="22"/>
          <w:lang w:val="bg-BG"/>
        </w:rPr>
      </w:pPr>
      <w:r w:rsidRPr="00EC1C14">
        <w:rPr>
          <w:szCs w:val="22"/>
          <w:lang w:val="bg-BG"/>
        </w:rPr>
        <w:br w:type="page"/>
      </w:r>
    </w:p>
    <w:p w14:paraId="4BB01496" w14:textId="77777777" w:rsidR="00591743" w:rsidRPr="00EC1C14" w:rsidRDefault="00591743" w:rsidP="00591743">
      <w:pPr>
        <w:pBdr>
          <w:top w:val="single" w:sz="4" w:space="1" w:color="auto"/>
          <w:left w:val="single" w:sz="4" w:space="4" w:color="auto"/>
          <w:bottom w:val="single" w:sz="4" w:space="1" w:color="auto"/>
          <w:right w:val="single" w:sz="4" w:space="4" w:color="auto"/>
        </w:pBdr>
        <w:rPr>
          <w:b/>
          <w:szCs w:val="22"/>
          <w:lang w:val="bg-BG"/>
        </w:rPr>
      </w:pPr>
      <w:r w:rsidRPr="00EC1C14">
        <w:rPr>
          <w:b/>
          <w:szCs w:val="22"/>
          <w:lang w:val="bg-BG"/>
        </w:rPr>
        <w:lastRenderedPageBreak/>
        <w:t xml:space="preserve">ДАННИ, КОИТО ТРЯБВА ДА СЪДЪРЖА ВТОРИЧНАТА ОПАКОВКА </w:t>
      </w:r>
    </w:p>
    <w:p w14:paraId="3D128B5E" w14:textId="77777777" w:rsidR="00591743" w:rsidRPr="00EC1C14" w:rsidRDefault="00591743" w:rsidP="00591743">
      <w:pPr>
        <w:pBdr>
          <w:top w:val="single" w:sz="4" w:space="1" w:color="auto"/>
          <w:left w:val="single" w:sz="4" w:space="4" w:color="auto"/>
          <w:bottom w:val="single" w:sz="4" w:space="1" w:color="auto"/>
          <w:right w:val="single" w:sz="4" w:space="4" w:color="auto"/>
        </w:pBdr>
        <w:rPr>
          <w:b/>
          <w:szCs w:val="22"/>
          <w:lang w:val="bg-BG"/>
        </w:rPr>
      </w:pPr>
    </w:p>
    <w:p w14:paraId="0B797CED" w14:textId="77777777" w:rsidR="00591743" w:rsidRPr="00EC1C14" w:rsidRDefault="00591743" w:rsidP="00591743">
      <w:pPr>
        <w:pBdr>
          <w:top w:val="single" w:sz="4" w:space="1" w:color="auto"/>
          <w:left w:val="single" w:sz="4" w:space="4" w:color="auto"/>
          <w:bottom w:val="single" w:sz="4" w:space="1" w:color="auto"/>
          <w:right w:val="single" w:sz="4" w:space="4" w:color="auto"/>
        </w:pBdr>
        <w:rPr>
          <w:b/>
          <w:szCs w:val="22"/>
          <w:lang w:val="bg-BG"/>
        </w:rPr>
      </w:pPr>
      <w:r w:rsidRPr="00EC1C14">
        <w:rPr>
          <w:b/>
          <w:szCs w:val="22"/>
          <w:lang w:val="bg-BG"/>
        </w:rPr>
        <w:t>КАРТОНЕНА КУТИЯ</w:t>
      </w:r>
    </w:p>
    <w:p w14:paraId="4EBA5987" w14:textId="77777777" w:rsidR="00591743" w:rsidRPr="00EC1C14" w:rsidRDefault="00591743" w:rsidP="00591743">
      <w:pPr>
        <w:rPr>
          <w:szCs w:val="22"/>
          <w:lang w:val="bg-BG"/>
        </w:rPr>
      </w:pPr>
    </w:p>
    <w:p w14:paraId="5E096A2E" w14:textId="77777777" w:rsidR="00591743" w:rsidRPr="00EC1C14" w:rsidRDefault="00591743" w:rsidP="00591743">
      <w:pPr>
        <w:rPr>
          <w:szCs w:val="22"/>
          <w:lang w:val="bg-BG"/>
        </w:rPr>
      </w:pPr>
    </w:p>
    <w:p w14:paraId="2A3B5442" w14:textId="77777777" w:rsidR="00591743" w:rsidRPr="00EC1C14" w:rsidRDefault="00591743" w:rsidP="00591743">
      <w:pPr>
        <w:pBdr>
          <w:top w:val="single" w:sz="4" w:space="1" w:color="auto"/>
          <w:left w:val="single" w:sz="4" w:space="4" w:color="auto"/>
          <w:bottom w:val="single" w:sz="4" w:space="1" w:color="auto"/>
          <w:right w:val="single" w:sz="4" w:space="4" w:color="auto"/>
        </w:pBdr>
        <w:ind w:left="567" w:hanging="567"/>
        <w:outlineLvl w:val="0"/>
        <w:rPr>
          <w:szCs w:val="22"/>
          <w:lang w:val="bg-BG"/>
        </w:rPr>
      </w:pPr>
      <w:r w:rsidRPr="00EC1C14">
        <w:rPr>
          <w:b/>
          <w:szCs w:val="22"/>
          <w:lang w:val="bg-BG"/>
        </w:rPr>
        <w:t>1.</w:t>
      </w:r>
      <w:r w:rsidRPr="00EC1C14">
        <w:rPr>
          <w:b/>
          <w:szCs w:val="22"/>
          <w:lang w:val="bg-BG"/>
        </w:rPr>
        <w:tab/>
        <w:t>ИМЕ НА ЛЕКАРСТВЕНИЯ ПРОДУКТ</w:t>
      </w:r>
    </w:p>
    <w:p w14:paraId="411C30E2" w14:textId="77777777" w:rsidR="00591743" w:rsidRPr="00EC1C14" w:rsidRDefault="00591743" w:rsidP="00591743">
      <w:pPr>
        <w:rPr>
          <w:szCs w:val="22"/>
          <w:lang w:val="bg-BG"/>
        </w:rPr>
      </w:pPr>
    </w:p>
    <w:p w14:paraId="718C1DD3" w14:textId="77777777" w:rsidR="00591743" w:rsidRPr="00EC1C14" w:rsidRDefault="00591743" w:rsidP="00591743">
      <w:pPr>
        <w:rPr>
          <w:szCs w:val="22"/>
          <w:lang w:val="bg-BG"/>
        </w:rPr>
      </w:pPr>
      <w:r w:rsidRPr="00EC1C14">
        <w:rPr>
          <w:szCs w:val="22"/>
          <w:lang w:val="bg-BG"/>
        </w:rPr>
        <w:t>Effentora 400 микрограма букални таблетки</w:t>
      </w:r>
    </w:p>
    <w:p w14:paraId="27610BAF" w14:textId="77777777" w:rsidR="00591743" w:rsidRPr="00EC1C14" w:rsidRDefault="00EC3D71" w:rsidP="00591743">
      <w:pPr>
        <w:rPr>
          <w:szCs w:val="22"/>
          <w:lang w:val="bg-BG"/>
        </w:rPr>
      </w:pPr>
      <w:r w:rsidRPr="00EC1C14">
        <w:rPr>
          <w:szCs w:val="22"/>
          <w:lang w:val="bg-BG"/>
        </w:rPr>
        <w:t>Фентанил</w:t>
      </w:r>
    </w:p>
    <w:p w14:paraId="5109FEEE" w14:textId="77777777" w:rsidR="00591743" w:rsidRPr="00EC1C14" w:rsidRDefault="00591743" w:rsidP="00591743">
      <w:pPr>
        <w:rPr>
          <w:szCs w:val="22"/>
          <w:lang w:val="bg-BG"/>
        </w:rPr>
      </w:pPr>
    </w:p>
    <w:p w14:paraId="0785DFCF" w14:textId="77777777" w:rsidR="00591743" w:rsidRPr="00EC1C14" w:rsidRDefault="00591743" w:rsidP="00591743">
      <w:pPr>
        <w:rPr>
          <w:szCs w:val="22"/>
          <w:lang w:val="bg-BG"/>
        </w:rPr>
      </w:pPr>
    </w:p>
    <w:p w14:paraId="35E7B887" w14:textId="77777777" w:rsidR="00591743" w:rsidRPr="00EC1C14" w:rsidRDefault="00591743" w:rsidP="00591743">
      <w:pPr>
        <w:pBdr>
          <w:top w:val="single" w:sz="4" w:space="1" w:color="auto"/>
          <w:left w:val="single" w:sz="4" w:space="4" w:color="auto"/>
          <w:bottom w:val="single" w:sz="4" w:space="1" w:color="auto"/>
          <w:right w:val="single" w:sz="4" w:space="4" w:color="auto"/>
        </w:pBdr>
        <w:ind w:left="567" w:hanging="567"/>
        <w:outlineLvl w:val="0"/>
        <w:rPr>
          <w:b/>
          <w:szCs w:val="22"/>
          <w:lang w:val="bg-BG"/>
        </w:rPr>
      </w:pPr>
      <w:r w:rsidRPr="00EC1C14">
        <w:rPr>
          <w:b/>
          <w:bCs/>
          <w:szCs w:val="22"/>
          <w:lang w:val="bg-BG"/>
        </w:rPr>
        <w:t>2.</w:t>
      </w:r>
      <w:r w:rsidRPr="00EC1C14">
        <w:rPr>
          <w:b/>
          <w:bCs/>
          <w:szCs w:val="22"/>
          <w:lang w:val="bg-BG"/>
        </w:rPr>
        <w:tab/>
      </w:r>
      <w:r w:rsidRPr="00EC1C14">
        <w:rPr>
          <w:b/>
          <w:szCs w:val="22"/>
          <w:lang w:val="bg-BG"/>
        </w:rPr>
        <w:t>ОБЯВЯВАНЕ НА АКТИВНОТО</w:t>
      </w:r>
      <w:r w:rsidR="0052211E" w:rsidRPr="00EC1C14">
        <w:rPr>
          <w:b/>
          <w:szCs w:val="22"/>
          <w:lang w:val="bg-BG"/>
        </w:rPr>
        <w:t>(</w:t>
      </w:r>
      <w:r w:rsidRPr="00EC1C14">
        <w:rPr>
          <w:b/>
          <w:szCs w:val="22"/>
          <w:lang w:val="bg-BG"/>
        </w:rPr>
        <w:t>ИТЕ</w:t>
      </w:r>
      <w:r w:rsidR="0052211E" w:rsidRPr="00EC1C14">
        <w:rPr>
          <w:b/>
          <w:szCs w:val="22"/>
          <w:lang w:val="bg-BG"/>
        </w:rPr>
        <w:t>)</w:t>
      </w:r>
      <w:r w:rsidRPr="00EC1C14">
        <w:rPr>
          <w:b/>
          <w:szCs w:val="22"/>
          <w:lang w:val="bg-BG"/>
        </w:rPr>
        <w:t xml:space="preserve"> ВЕЩЕСТВО</w:t>
      </w:r>
      <w:r w:rsidR="0052211E" w:rsidRPr="00EC1C14">
        <w:rPr>
          <w:b/>
          <w:szCs w:val="22"/>
          <w:lang w:val="bg-BG"/>
        </w:rPr>
        <w:t>(</w:t>
      </w:r>
      <w:r w:rsidRPr="00EC1C14">
        <w:rPr>
          <w:b/>
          <w:szCs w:val="22"/>
          <w:lang w:val="bg-BG"/>
        </w:rPr>
        <w:t>А</w:t>
      </w:r>
      <w:r w:rsidR="0052211E" w:rsidRPr="00EC1C14">
        <w:rPr>
          <w:b/>
          <w:szCs w:val="22"/>
          <w:lang w:val="bg-BG"/>
        </w:rPr>
        <w:t>)</w:t>
      </w:r>
    </w:p>
    <w:p w14:paraId="159EF2F4" w14:textId="77777777" w:rsidR="00591743" w:rsidRPr="00EC1C14" w:rsidRDefault="00591743" w:rsidP="00591743">
      <w:pPr>
        <w:rPr>
          <w:szCs w:val="22"/>
          <w:lang w:val="bg-BG"/>
        </w:rPr>
      </w:pPr>
    </w:p>
    <w:p w14:paraId="0DDB414D" w14:textId="77777777" w:rsidR="00591743" w:rsidRPr="00EC1C14" w:rsidRDefault="00591743" w:rsidP="00591743">
      <w:pPr>
        <w:rPr>
          <w:szCs w:val="22"/>
          <w:lang w:val="bg-BG"/>
        </w:rPr>
      </w:pPr>
      <w:r w:rsidRPr="00EC1C14">
        <w:rPr>
          <w:szCs w:val="22"/>
          <w:lang w:val="bg-BG"/>
        </w:rPr>
        <w:t>Всяка букална таблетка съдържа 400 микрограма фентанил (като цитрат)</w:t>
      </w:r>
    </w:p>
    <w:p w14:paraId="2F64E577" w14:textId="77777777" w:rsidR="00591743" w:rsidRPr="00EC1C14" w:rsidRDefault="00591743" w:rsidP="00591743">
      <w:pPr>
        <w:rPr>
          <w:szCs w:val="22"/>
          <w:lang w:val="bg-BG"/>
        </w:rPr>
      </w:pPr>
    </w:p>
    <w:p w14:paraId="4CC3CC70" w14:textId="77777777" w:rsidR="00591743" w:rsidRPr="00EC1C14" w:rsidRDefault="00591743" w:rsidP="00591743">
      <w:pPr>
        <w:rPr>
          <w:szCs w:val="22"/>
          <w:lang w:val="bg-BG"/>
        </w:rPr>
      </w:pPr>
    </w:p>
    <w:p w14:paraId="0E86C619" w14:textId="77777777" w:rsidR="00591743" w:rsidRPr="00EC1C14" w:rsidRDefault="00591743" w:rsidP="00591743">
      <w:pPr>
        <w:pBdr>
          <w:top w:val="single" w:sz="4" w:space="1" w:color="auto"/>
          <w:left w:val="single" w:sz="4" w:space="4" w:color="auto"/>
          <w:bottom w:val="single" w:sz="4" w:space="1" w:color="auto"/>
          <w:right w:val="single" w:sz="4" w:space="4" w:color="auto"/>
        </w:pBdr>
        <w:ind w:left="567" w:hanging="567"/>
        <w:outlineLvl w:val="0"/>
        <w:rPr>
          <w:szCs w:val="22"/>
          <w:lang w:val="bg-BG"/>
        </w:rPr>
      </w:pPr>
      <w:r w:rsidRPr="00EC1C14">
        <w:rPr>
          <w:b/>
          <w:szCs w:val="22"/>
          <w:lang w:val="bg-BG"/>
        </w:rPr>
        <w:t>3.</w:t>
      </w:r>
      <w:r w:rsidRPr="00EC1C14">
        <w:rPr>
          <w:b/>
          <w:szCs w:val="22"/>
          <w:lang w:val="bg-BG"/>
        </w:rPr>
        <w:tab/>
        <w:t>СПИСЪК НА ПОМОЩНИТЕ ВЕЩЕСТВА</w:t>
      </w:r>
    </w:p>
    <w:p w14:paraId="636A65A7" w14:textId="77777777" w:rsidR="00591743" w:rsidRPr="00EC1C14" w:rsidRDefault="00591743" w:rsidP="00591743">
      <w:pPr>
        <w:rPr>
          <w:szCs w:val="22"/>
          <w:lang w:val="bg-BG"/>
        </w:rPr>
      </w:pPr>
    </w:p>
    <w:p w14:paraId="03CA96D5" w14:textId="7E03F67E" w:rsidR="00591743" w:rsidRPr="00EC1C14" w:rsidRDefault="00591743" w:rsidP="00591743">
      <w:pPr>
        <w:rPr>
          <w:szCs w:val="22"/>
          <w:lang w:val="bg-BG"/>
        </w:rPr>
      </w:pPr>
      <w:r w:rsidRPr="00EC1C14">
        <w:rPr>
          <w:szCs w:val="22"/>
          <w:lang w:val="bg-BG"/>
        </w:rPr>
        <w:t>Съдържа натрий</w:t>
      </w:r>
      <w:r w:rsidR="00350127" w:rsidRPr="00EC1C14">
        <w:rPr>
          <w:szCs w:val="22"/>
          <w:lang w:val="bg-BG"/>
        </w:rPr>
        <w:t>. Вижте листовката за повече информация.</w:t>
      </w:r>
    </w:p>
    <w:p w14:paraId="0E0910B8" w14:textId="77777777" w:rsidR="00591743" w:rsidRPr="00EC1C14" w:rsidRDefault="00591743" w:rsidP="00591743">
      <w:pPr>
        <w:rPr>
          <w:szCs w:val="22"/>
          <w:lang w:val="bg-BG"/>
        </w:rPr>
      </w:pPr>
    </w:p>
    <w:p w14:paraId="0CD3242F" w14:textId="77777777" w:rsidR="00591743" w:rsidRPr="00EC1C14" w:rsidRDefault="00591743" w:rsidP="00591743">
      <w:pPr>
        <w:rPr>
          <w:szCs w:val="22"/>
          <w:lang w:val="bg-BG"/>
        </w:rPr>
      </w:pPr>
    </w:p>
    <w:p w14:paraId="1B1FE18A" w14:textId="77777777" w:rsidR="00591743" w:rsidRPr="00EC1C14" w:rsidRDefault="00591743" w:rsidP="00591743">
      <w:pPr>
        <w:pBdr>
          <w:top w:val="single" w:sz="4" w:space="1" w:color="auto"/>
          <w:left w:val="single" w:sz="4" w:space="4" w:color="auto"/>
          <w:bottom w:val="single" w:sz="4" w:space="1" w:color="auto"/>
          <w:right w:val="single" w:sz="4" w:space="4" w:color="auto"/>
        </w:pBdr>
        <w:ind w:left="567" w:hanging="567"/>
        <w:outlineLvl w:val="0"/>
        <w:rPr>
          <w:szCs w:val="22"/>
          <w:lang w:val="bg-BG"/>
        </w:rPr>
      </w:pPr>
      <w:r w:rsidRPr="00EC1C14">
        <w:rPr>
          <w:b/>
          <w:szCs w:val="22"/>
          <w:lang w:val="bg-BG"/>
        </w:rPr>
        <w:t>4.</w:t>
      </w:r>
      <w:r w:rsidRPr="00EC1C14">
        <w:rPr>
          <w:b/>
          <w:szCs w:val="22"/>
          <w:lang w:val="bg-BG"/>
        </w:rPr>
        <w:tab/>
        <w:t>ЛЕКАРСТВЕНА ФОРМА И КОЛИЧЕСТВО В ЕДНА ОПАКОВКА</w:t>
      </w:r>
    </w:p>
    <w:p w14:paraId="311C2308" w14:textId="77777777" w:rsidR="00591743" w:rsidRPr="00EC1C14" w:rsidRDefault="00591743" w:rsidP="00591743">
      <w:pPr>
        <w:rPr>
          <w:szCs w:val="22"/>
          <w:lang w:val="bg-BG"/>
        </w:rPr>
      </w:pPr>
    </w:p>
    <w:p w14:paraId="1F78B0B7" w14:textId="77777777" w:rsidR="00591743" w:rsidRPr="00EC1C14" w:rsidRDefault="00591743" w:rsidP="00591743">
      <w:pPr>
        <w:rPr>
          <w:szCs w:val="22"/>
          <w:lang w:val="bg-BG"/>
        </w:rPr>
      </w:pPr>
      <w:r w:rsidRPr="00EC1C14">
        <w:rPr>
          <w:szCs w:val="22"/>
          <w:lang w:val="bg-BG"/>
        </w:rPr>
        <w:t>4 букални таблетки</w:t>
      </w:r>
    </w:p>
    <w:p w14:paraId="742028E8" w14:textId="77777777" w:rsidR="00591743" w:rsidRPr="00EC1C14" w:rsidRDefault="00591743" w:rsidP="00591743">
      <w:pPr>
        <w:rPr>
          <w:szCs w:val="22"/>
          <w:lang w:val="bg-BG"/>
        </w:rPr>
      </w:pPr>
      <w:r w:rsidRPr="00EC1C14">
        <w:rPr>
          <w:szCs w:val="22"/>
          <w:highlight w:val="lightGray"/>
          <w:lang w:val="bg-BG"/>
        </w:rPr>
        <w:t>28 букални таблетки</w:t>
      </w:r>
    </w:p>
    <w:p w14:paraId="10CE309D" w14:textId="77777777" w:rsidR="00591743" w:rsidRPr="00EC1C14" w:rsidRDefault="00591743" w:rsidP="00591743">
      <w:pPr>
        <w:rPr>
          <w:szCs w:val="22"/>
          <w:lang w:val="bg-BG"/>
        </w:rPr>
      </w:pPr>
    </w:p>
    <w:p w14:paraId="512BB2E7" w14:textId="77777777" w:rsidR="00591743" w:rsidRPr="00EC1C14" w:rsidRDefault="00591743" w:rsidP="00591743">
      <w:pPr>
        <w:rPr>
          <w:szCs w:val="22"/>
          <w:lang w:val="bg-BG"/>
        </w:rPr>
      </w:pPr>
    </w:p>
    <w:p w14:paraId="147B26C8" w14:textId="77777777" w:rsidR="00591743" w:rsidRPr="00EC1C14" w:rsidRDefault="00591743" w:rsidP="00591743">
      <w:pPr>
        <w:pBdr>
          <w:top w:val="single" w:sz="4" w:space="1" w:color="auto"/>
          <w:left w:val="single" w:sz="4" w:space="4" w:color="auto"/>
          <w:bottom w:val="single" w:sz="4" w:space="1" w:color="auto"/>
          <w:right w:val="single" w:sz="4" w:space="4" w:color="auto"/>
        </w:pBdr>
        <w:ind w:left="567" w:hanging="567"/>
        <w:outlineLvl w:val="0"/>
        <w:rPr>
          <w:i/>
          <w:szCs w:val="22"/>
          <w:lang w:val="bg-BG"/>
        </w:rPr>
      </w:pPr>
      <w:r w:rsidRPr="00EC1C14">
        <w:rPr>
          <w:b/>
          <w:szCs w:val="22"/>
          <w:lang w:val="bg-BG"/>
        </w:rPr>
        <w:t>5.</w:t>
      </w:r>
      <w:r w:rsidRPr="00EC1C14">
        <w:rPr>
          <w:b/>
          <w:szCs w:val="22"/>
          <w:lang w:val="bg-BG"/>
        </w:rPr>
        <w:tab/>
        <w:t>НАЧИН НА ПРИЛАГАНЕ И ПЪТ</w:t>
      </w:r>
      <w:r w:rsidR="0052211E" w:rsidRPr="00EC1C14">
        <w:rPr>
          <w:b/>
          <w:szCs w:val="22"/>
          <w:lang w:val="bg-BG"/>
        </w:rPr>
        <w:t>(</w:t>
      </w:r>
      <w:r w:rsidRPr="00EC1C14">
        <w:rPr>
          <w:b/>
          <w:szCs w:val="22"/>
          <w:lang w:val="bg-BG"/>
        </w:rPr>
        <w:t>ИЩА</w:t>
      </w:r>
      <w:r w:rsidR="0052211E" w:rsidRPr="00EC1C14">
        <w:rPr>
          <w:b/>
          <w:szCs w:val="22"/>
          <w:lang w:val="bg-BG"/>
        </w:rPr>
        <w:t>)</w:t>
      </w:r>
      <w:r w:rsidRPr="00EC1C14">
        <w:rPr>
          <w:b/>
          <w:szCs w:val="22"/>
          <w:lang w:val="bg-BG"/>
        </w:rPr>
        <w:t xml:space="preserve"> НА ВЪВЕЖДАНЕ</w:t>
      </w:r>
    </w:p>
    <w:p w14:paraId="538B787C" w14:textId="77777777" w:rsidR="00591743" w:rsidRPr="00EC1C14" w:rsidRDefault="00591743" w:rsidP="00591743">
      <w:pPr>
        <w:rPr>
          <w:szCs w:val="22"/>
          <w:lang w:val="bg-BG"/>
        </w:rPr>
      </w:pPr>
    </w:p>
    <w:p w14:paraId="2899FEDF" w14:textId="77777777" w:rsidR="00591743" w:rsidRPr="00EC1C14" w:rsidRDefault="00D6613B" w:rsidP="00591743">
      <w:pPr>
        <w:rPr>
          <w:szCs w:val="22"/>
          <w:lang w:val="bg-BG"/>
        </w:rPr>
      </w:pPr>
      <w:r w:rsidRPr="00EC1C14">
        <w:rPr>
          <w:szCs w:val="22"/>
          <w:lang w:val="bg-BG"/>
        </w:rPr>
        <w:t>О</w:t>
      </w:r>
      <w:r w:rsidR="00591743" w:rsidRPr="00EC1C14">
        <w:rPr>
          <w:szCs w:val="22"/>
          <w:lang w:val="bg-BG"/>
        </w:rPr>
        <w:t>ромукозно приложение.</w:t>
      </w:r>
    </w:p>
    <w:p w14:paraId="36D371FA" w14:textId="77777777" w:rsidR="00591743" w:rsidRPr="00EC1C14" w:rsidRDefault="00591743" w:rsidP="00591743">
      <w:pPr>
        <w:rPr>
          <w:szCs w:val="22"/>
          <w:lang w:val="bg-BG"/>
        </w:rPr>
      </w:pPr>
    </w:p>
    <w:p w14:paraId="68C849CD" w14:textId="77777777" w:rsidR="00591743" w:rsidRPr="00EC1C14" w:rsidRDefault="00591743" w:rsidP="00591743">
      <w:pPr>
        <w:rPr>
          <w:szCs w:val="22"/>
          <w:lang w:val="bg-BG"/>
        </w:rPr>
      </w:pPr>
      <w:r w:rsidRPr="00EC1C14">
        <w:rPr>
          <w:szCs w:val="22"/>
          <w:lang w:val="bg-BG"/>
        </w:rPr>
        <w:t>Да се поставят в устната кухина. Да не се смучат, дъвчат или поглъщат цели.. Преди употреба прочетете листовката.</w:t>
      </w:r>
    </w:p>
    <w:p w14:paraId="66C43056" w14:textId="77777777" w:rsidR="00591743" w:rsidRPr="00EC1C14" w:rsidRDefault="00591743" w:rsidP="00591743">
      <w:pPr>
        <w:rPr>
          <w:szCs w:val="22"/>
          <w:lang w:val="bg-BG"/>
        </w:rPr>
      </w:pPr>
    </w:p>
    <w:p w14:paraId="0F7F3E8B" w14:textId="77777777" w:rsidR="00591743" w:rsidRPr="00EC1C14" w:rsidRDefault="00591743" w:rsidP="00591743">
      <w:pPr>
        <w:rPr>
          <w:szCs w:val="22"/>
          <w:lang w:val="bg-BG"/>
        </w:rPr>
      </w:pPr>
    </w:p>
    <w:p w14:paraId="1F8F122C" w14:textId="77777777" w:rsidR="00591743" w:rsidRPr="00EC1C14" w:rsidRDefault="00591743" w:rsidP="00591743">
      <w:pPr>
        <w:pBdr>
          <w:top w:val="single" w:sz="4" w:space="1" w:color="auto"/>
          <w:left w:val="single" w:sz="4" w:space="4" w:color="auto"/>
          <w:bottom w:val="single" w:sz="4" w:space="1" w:color="auto"/>
          <w:right w:val="single" w:sz="4" w:space="4" w:color="auto"/>
        </w:pBdr>
        <w:ind w:left="567" w:hanging="567"/>
        <w:outlineLvl w:val="0"/>
        <w:rPr>
          <w:szCs w:val="22"/>
          <w:lang w:val="bg-BG"/>
        </w:rPr>
      </w:pPr>
      <w:r w:rsidRPr="00EC1C14">
        <w:rPr>
          <w:b/>
          <w:szCs w:val="22"/>
          <w:lang w:val="bg-BG"/>
        </w:rPr>
        <w:t>6.</w:t>
      </w:r>
      <w:r w:rsidRPr="00EC1C14">
        <w:rPr>
          <w:b/>
          <w:szCs w:val="22"/>
          <w:lang w:val="bg-BG"/>
        </w:rPr>
        <w:tab/>
        <w:t>СПЕЦИАЛНО ПРЕДУПРЕЖДЕНИЕ, ЧЕ ЛЕКАРСТВЕНИЯТ ПРОДУКТ ТРЯБВА ДА СЕ СЪХРАНЯВА НА МЯСТО ДАЛЕЧ</w:t>
      </w:r>
      <w:r w:rsidR="00974613" w:rsidRPr="00EC1C14">
        <w:rPr>
          <w:b/>
          <w:szCs w:val="22"/>
          <w:lang w:val="bg-BG"/>
        </w:rPr>
        <w:t>Е</w:t>
      </w:r>
      <w:r w:rsidRPr="00EC1C14">
        <w:rPr>
          <w:b/>
          <w:szCs w:val="22"/>
          <w:lang w:val="bg-BG"/>
        </w:rPr>
        <w:t xml:space="preserve"> ОТ ПОГЛЕДА И ДОСЕГА НА ДЕЦА </w:t>
      </w:r>
    </w:p>
    <w:p w14:paraId="4EB8D3E3" w14:textId="77777777" w:rsidR="00591743" w:rsidRPr="00EC1C14" w:rsidRDefault="00591743" w:rsidP="00591743">
      <w:pPr>
        <w:rPr>
          <w:szCs w:val="22"/>
          <w:lang w:val="bg-BG"/>
        </w:rPr>
      </w:pPr>
    </w:p>
    <w:p w14:paraId="23A58442" w14:textId="77777777" w:rsidR="00591743" w:rsidRPr="00EC1C14" w:rsidRDefault="00591743" w:rsidP="00591743">
      <w:pPr>
        <w:rPr>
          <w:b/>
          <w:szCs w:val="22"/>
          <w:lang w:val="bg-BG"/>
        </w:rPr>
      </w:pPr>
      <w:r w:rsidRPr="00EC1C14">
        <w:rPr>
          <w:b/>
          <w:szCs w:val="22"/>
          <w:lang w:val="bg-BG"/>
        </w:rPr>
        <w:t>Да се съхранява на място</w:t>
      </w:r>
      <w:r w:rsidR="00974613" w:rsidRPr="00EC1C14">
        <w:rPr>
          <w:b/>
          <w:szCs w:val="22"/>
          <w:lang w:val="bg-BG"/>
        </w:rPr>
        <w:t>,</w:t>
      </w:r>
      <w:r w:rsidRPr="00EC1C14">
        <w:rPr>
          <w:b/>
          <w:szCs w:val="22"/>
          <w:lang w:val="bg-BG"/>
        </w:rPr>
        <w:t xml:space="preserve"> недостъпно за деца.</w:t>
      </w:r>
    </w:p>
    <w:p w14:paraId="1FCF94D2" w14:textId="77777777" w:rsidR="00591743" w:rsidRPr="00EC1C14" w:rsidRDefault="00591743" w:rsidP="00591743">
      <w:pPr>
        <w:rPr>
          <w:szCs w:val="22"/>
          <w:lang w:val="bg-BG"/>
        </w:rPr>
      </w:pPr>
    </w:p>
    <w:p w14:paraId="798D02A5" w14:textId="77777777" w:rsidR="00591743" w:rsidRPr="00EC1C14" w:rsidRDefault="00591743" w:rsidP="00591743">
      <w:pPr>
        <w:rPr>
          <w:szCs w:val="22"/>
          <w:lang w:val="bg-BG"/>
        </w:rPr>
      </w:pPr>
    </w:p>
    <w:p w14:paraId="31AB6349" w14:textId="77777777" w:rsidR="00591743" w:rsidRPr="00EC1C14" w:rsidRDefault="00591743" w:rsidP="00591743">
      <w:pPr>
        <w:pBdr>
          <w:top w:val="single" w:sz="4" w:space="1" w:color="auto"/>
          <w:left w:val="single" w:sz="4" w:space="4" w:color="auto"/>
          <w:bottom w:val="single" w:sz="4" w:space="1" w:color="auto"/>
          <w:right w:val="single" w:sz="4" w:space="4" w:color="auto"/>
        </w:pBdr>
        <w:ind w:left="567" w:hanging="567"/>
        <w:outlineLvl w:val="0"/>
        <w:rPr>
          <w:szCs w:val="22"/>
          <w:lang w:val="bg-BG"/>
        </w:rPr>
      </w:pPr>
      <w:r w:rsidRPr="00EC1C14">
        <w:rPr>
          <w:b/>
          <w:szCs w:val="22"/>
          <w:lang w:val="bg-BG"/>
        </w:rPr>
        <w:t>7.</w:t>
      </w:r>
      <w:r w:rsidRPr="00EC1C14">
        <w:rPr>
          <w:b/>
          <w:szCs w:val="22"/>
          <w:lang w:val="bg-BG"/>
        </w:rPr>
        <w:tab/>
        <w:t>ДРУГИ СПЕЦИАЛНИ ПРЕДУПРЕЖДЕНИЯ, АКО Е НЕОБХОДИМО</w:t>
      </w:r>
    </w:p>
    <w:p w14:paraId="170CBE5D" w14:textId="77777777" w:rsidR="00591743" w:rsidRPr="00EC1C14" w:rsidRDefault="00591743" w:rsidP="00591743">
      <w:pPr>
        <w:rPr>
          <w:szCs w:val="22"/>
          <w:lang w:val="bg-BG"/>
        </w:rPr>
      </w:pPr>
    </w:p>
    <w:p w14:paraId="5A00A6B8" w14:textId="77777777" w:rsidR="00BE762E" w:rsidRPr="00EC1C14" w:rsidRDefault="00591743" w:rsidP="00BE762E">
      <w:pPr>
        <w:rPr>
          <w:b/>
          <w:lang w:val="bg-BG"/>
        </w:rPr>
      </w:pPr>
      <w:r w:rsidRPr="00EC1C14">
        <w:rPr>
          <w:b/>
          <w:bCs/>
          <w:szCs w:val="22"/>
          <w:lang w:val="bg-BG"/>
        </w:rPr>
        <w:t>Tози продукт трябва да се употребява само от пациенти, които вече</w:t>
      </w:r>
      <w:r w:rsidR="00350127" w:rsidRPr="00EC1C14">
        <w:rPr>
          <w:b/>
          <w:bCs/>
          <w:szCs w:val="22"/>
          <w:lang w:val="bg-BG"/>
        </w:rPr>
        <w:t xml:space="preserve"> получават поддържаща опиоидна терапия за хронична карциномна болка. </w:t>
      </w:r>
      <w:r w:rsidR="00350127" w:rsidRPr="00EC1C14">
        <w:rPr>
          <w:bCs/>
          <w:szCs w:val="22"/>
          <w:lang w:val="bg-BG"/>
        </w:rPr>
        <w:t>Прочетете приложената листовка за важни предупрежд</w:t>
      </w:r>
      <w:r w:rsidR="00CD1EB2" w:rsidRPr="00EC1C14">
        <w:rPr>
          <w:bCs/>
          <w:szCs w:val="22"/>
          <w:lang w:val="bg-BG"/>
        </w:rPr>
        <w:t>е</w:t>
      </w:r>
      <w:r w:rsidR="00350127" w:rsidRPr="00EC1C14">
        <w:rPr>
          <w:bCs/>
          <w:szCs w:val="22"/>
          <w:lang w:val="bg-BG"/>
        </w:rPr>
        <w:t>ния и указания</w:t>
      </w:r>
      <w:r w:rsidRPr="00EC1C14">
        <w:rPr>
          <w:bCs/>
          <w:szCs w:val="22"/>
          <w:lang w:val="bg-BG"/>
        </w:rPr>
        <w:t>.</w:t>
      </w:r>
      <w:r w:rsidR="00BE762E" w:rsidRPr="00EC1C14">
        <w:rPr>
          <w:b/>
          <w:lang w:val="bg-BG"/>
        </w:rPr>
        <w:t xml:space="preserve"> </w:t>
      </w:r>
    </w:p>
    <w:p w14:paraId="6608B895" w14:textId="77777777" w:rsidR="00BE762E" w:rsidRPr="00EC1C14" w:rsidRDefault="00BE762E" w:rsidP="00BE762E">
      <w:pPr>
        <w:rPr>
          <w:b/>
          <w:lang w:val="bg-BG"/>
        </w:rPr>
      </w:pPr>
    </w:p>
    <w:p w14:paraId="5EEFBD44" w14:textId="66FBBE06" w:rsidR="00591743" w:rsidRPr="00EC1C14" w:rsidRDefault="00D024BB">
      <w:pPr>
        <w:rPr>
          <w:b/>
          <w:bCs/>
          <w:szCs w:val="22"/>
          <w:lang w:val="bg-BG"/>
        </w:rPr>
      </w:pPr>
      <w:r w:rsidRPr="00EC1C14">
        <w:rPr>
          <w:rFonts w:eastAsia="Verdana"/>
          <w:b/>
          <w:lang w:val="bg-BG" w:eastAsia="en-GB"/>
        </w:rPr>
        <w:t>Случайната употреба може да причини сериозн</w:t>
      </w:r>
      <w:r w:rsidR="007D451C" w:rsidRPr="00EC1C14">
        <w:rPr>
          <w:rFonts w:eastAsia="Verdana"/>
          <w:b/>
          <w:lang w:val="bg-BG" w:eastAsia="en-GB"/>
        </w:rPr>
        <w:t>а вреда</w:t>
      </w:r>
      <w:r w:rsidRPr="00EC1C14">
        <w:rPr>
          <w:rFonts w:eastAsia="Verdana"/>
          <w:b/>
          <w:lang w:val="bg-BG" w:eastAsia="en-GB"/>
        </w:rPr>
        <w:t xml:space="preserve"> и да доведе до </w:t>
      </w:r>
      <w:r w:rsidR="009F3575" w:rsidRPr="00EC1C14">
        <w:rPr>
          <w:rFonts w:eastAsia="Verdana"/>
          <w:b/>
          <w:lang w:val="bg-BG" w:eastAsia="en-GB"/>
        </w:rPr>
        <w:t>смърт</w:t>
      </w:r>
      <w:r w:rsidRPr="00EC1C14">
        <w:rPr>
          <w:rFonts w:eastAsia="Verdana"/>
          <w:lang w:val="bg-BG" w:eastAsia="en-GB"/>
        </w:rPr>
        <w:t>.</w:t>
      </w:r>
    </w:p>
    <w:p w14:paraId="2E3CBE7C" w14:textId="77777777" w:rsidR="00591743" w:rsidRPr="00EC1C14" w:rsidRDefault="00591743" w:rsidP="00591743">
      <w:pPr>
        <w:rPr>
          <w:szCs w:val="22"/>
          <w:lang w:val="bg-BG"/>
        </w:rPr>
      </w:pPr>
    </w:p>
    <w:p w14:paraId="6B645A49" w14:textId="77777777" w:rsidR="00591743" w:rsidRPr="00EC1C14" w:rsidRDefault="00591743" w:rsidP="00591743">
      <w:pPr>
        <w:rPr>
          <w:szCs w:val="22"/>
          <w:lang w:val="bg-BG"/>
        </w:rPr>
      </w:pPr>
    </w:p>
    <w:p w14:paraId="03E8880D"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8.</w:t>
      </w:r>
      <w:r w:rsidRPr="00EC1C14">
        <w:rPr>
          <w:b/>
          <w:szCs w:val="22"/>
          <w:lang w:val="bg-BG"/>
        </w:rPr>
        <w:tab/>
        <w:t>ДАТА НА ИЗТИЧАНЕ НА СРОКА НА ГОДНОСТ</w:t>
      </w:r>
    </w:p>
    <w:p w14:paraId="0AB812FF" w14:textId="77777777" w:rsidR="00591743" w:rsidRPr="00EC1C14" w:rsidRDefault="00591743" w:rsidP="00591743">
      <w:pPr>
        <w:rPr>
          <w:szCs w:val="22"/>
          <w:lang w:val="bg-BG"/>
        </w:rPr>
      </w:pPr>
    </w:p>
    <w:p w14:paraId="52BD83EC" w14:textId="77777777" w:rsidR="00591743" w:rsidRPr="00EC1C14" w:rsidRDefault="00591743" w:rsidP="00591743">
      <w:pPr>
        <w:rPr>
          <w:szCs w:val="22"/>
          <w:lang w:val="bg-BG"/>
        </w:rPr>
      </w:pPr>
      <w:r w:rsidRPr="00EC1C14">
        <w:rPr>
          <w:szCs w:val="22"/>
          <w:lang w:val="bg-BG"/>
        </w:rPr>
        <w:t>Годен до:</w:t>
      </w:r>
    </w:p>
    <w:p w14:paraId="4B7AD2EB" w14:textId="77777777" w:rsidR="00591743" w:rsidRPr="00EC1C14" w:rsidRDefault="00591743" w:rsidP="00591743">
      <w:pPr>
        <w:rPr>
          <w:szCs w:val="22"/>
          <w:lang w:val="bg-BG"/>
        </w:rPr>
      </w:pPr>
    </w:p>
    <w:p w14:paraId="41FA6793" w14:textId="77777777" w:rsidR="00591743" w:rsidRPr="00EC1C14" w:rsidRDefault="00591743" w:rsidP="00591743">
      <w:pPr>
        <w:rPr>
          <w:szCs w:val="22"/>
          <w:lang w:val="bg-BG"/>
        </w:rPr>
      </w:pPr>
    </w:p>
    <w:p w14:paraId="3E6442F3" w14:textId="77777777" w:rsidR="00591743" w:rsidRPr="00EC1C14" w:rsidRDefault="00591743" w:rsidP="004833D0">
      <w:pPr>
        <w:keepNext/>
        <w:pBdr>
          <w:top w:val="single" w:sz="4" w:space="1" w:color="auto"/>
          <w:left w:val="single" w:sz="4" w:space="4" w:color="auto"/>
          <w:bottom w:val="single" w:sz="4" w:space="1" w:color="auto"/>
          <w:right w:val="single" w:sz="4" w:space="4" w:color="auto"/>
        </w:pBdr>
        <w:ind w:left="567" w:hanging="567"/>
        <w:outlineLvl w:val="0"/>
        <w:rPr>
          <w:szCs w:val="22"/>
          <w:lang w:val="bg-BG"/>
        </w:rPr>
      </w:pPr>
      <w:r w:rsidRPr="00EC1C14">
        <w:rPr>
          <w:b/>
          <w:szCs w:val="22"/>
          <w:lang w:val="bg-BG"/>
        </w:rPr>
        <w:lastRenderedPageBreak/>
        <w:t>9.</w:t>
      </w:r>
      <w:r w:rsidRPr="00EC1C14">
        <w:rPr>
          <w:b/>
          <w:szCs w:val="22"/>
          <w:lang w:val="bg-BG"/>
        </w:rPr>
        <w:tab/>
        <w:t>СПЕЦИАЛНИ УСЛОВИЯ НА СЪХРАНЕНИЕ</w:t>
      </w:r>
    </w:p>
    <w:p w14:paraId="2769483C" w14:textId="77777777" w:rsidR="00591743" w:rsidRPr="00EC1C14" w:rsidRDefault="00591743" w:rsidP="004833D0">
      <w:pPr>
        <w:keepNext/>
        <w:rPr>
          <w:szCs w:val="22"/>
          <w:highlight w:val="yellow"/>
          <w:lang w:val="bg-BG"/>
        </w:rPr>
      </w:pPr>
    </w:p>
    <w:p w14:paraId="0D04E51D" w14:textId="77777777" w:rsidR="00591743" w:rsidRPr="00EC1C14" w:rsidRDefault="00591743" w:rsidP="004833D0">
      <w:pPr>
        <w:keepNext/>
        <w:rPr>
          <w:szCs w:val="22"/>
          <w:lang w:val="bg-BG"/>
        </w:rPr>
      </w:pPr>
      <w:r w:rsidRPr="00EC1C14">
        <w:rPr>
          <w:szCs w:val="22"/>
          <w:lang w:val="bg-BG"/>
        </w:rPr>
        <w:t>Да се съхранява в оригиналната опаковка, за да се предпази от влага.</w:t>
      </w:r>
    </w:p>
    <w:p w14:paraId="0FD64FAC" w14:textId="77777777" w:rsidR="00591743" w:rsidRPr="00EC1C14" w:rsidRDefault="00591743" w:rsidP="00591743">
      <w:pPr>
        <w:rPr>
          <w:szCs w:val="22"/>
          <w:lang w:val="bg-BG"/>
        </w:rPr>
      </w:pPr>
    </w:p>
    <w:p w14:paraId="2BBB2D90" w14:textId="77777777" w:rsidR="00591743" w:rsidRPr="00EC1C14" w:rsidRDefault="00591743" w:rsidP="00591743">
      <w:pPr>
        <w:rPr>
          <w:szCs w:val="22"/>
          <w:lang w:val="bg-BG"/>
        </w:rPr>
      </w:pPr>
    </w:p>
    <w:p w14:paraId="46CFAA01" w14:textId="77777777" w:rsidR="00591743" w:rsidRPr="00EC1C14" w:rsidRDefault="00591743" w:rsidP="00591743">
      <w:pPr>
        <w:pBdr>
          <w:top w:val="single" w:sz="4" w:space="1" w:color="auto"/>
          <w:left w:val="single" w:sz="4" w:space="4" w:color="auto"/>
          <w:bottom w:val="single" w:sz="4" w:space="1" w:color="auto"/>
          <w:right w:val="single" w:sz="4" w:space="4" w:color="auto"/>
        </w:pBdr>
        <w:ind w:left="567" w:hanging="567"/>
        <w:outlineLvl w:val="0"/>
        <w:rPr>
          <w:b/>
          <w:szCs w:val="22"/>
          <w:lang w:val="bg-BG"/>
        </w:rPr>
      </w:pPr>
      <w:r w:rsidRPr="00EC1C14">
        <w:rPr>
          <w:b/>
          <w:szCs w:val="22"/>
          <w:lang w:val="bg-BG"/>
        </w:rPr>
        <w:t>10.</w:t>
      </w:r>
      <w:r w:rsidRPr="00EC1C14">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7B9C726" w14:textId="77777777" w:rsidR="00591743" w:rsidRPr="00EC1C14" w:rsidRDefault="00591743" w:rsidP="00591743">
      <w:pPr>
        <w:rPr>
          <w:szCs w:val="22"/>
          <w:lang w:val="bg-BG"/>
        </w:rPr>
      </w:pPr>
    </w:p>
    <w:p w14:paraId="1D19CE08" w14:textId="77777777" w:rsidR="00591743" w:rsidRPr="00EC1C14" w:rsidRDefault="00591743" w:rsidP="00591743">
      <w:pPr>
        <w:rPr>
          <w:szCs w:val="22"/>
          <w:lang w:val="bg-BG"/>
        </w:rPr>
      </w:pPr>
    </w:p>
    <w:p w14:paraId="0201B87D"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b/>
          <w:szCs w:val="22"/>
          <w:lang w:val="bg-BG"/>
        </w:rPr>
      </w:pPr>
      <w:r w:rsidRPr="00EC1C14">
        <w:rPr>
          <w:b/>
          <w:szCs w:val="22"/>
          <w:lang w:val="bg-BG"/>
        </w:rPr>
        <w:t>11.</w:t>
      </w:r>
      <w:r w:rsidRPr="00EC1C14">
        <w:rPr>
          <w:b/>
          <w:szCs w:val="22"/>
          <w:lang w:val="bg-BG"/>
        </w:rPr>
        <w:tab/>
        <w:t>ИМЕ И АДРЕС НА ПРИТЕЖАТЕЛЯ НА РАЗРЕШЕНИЕТО ЗА УПОТРЕБА</w:t>
      </w:r>
    </w:p>
    <w:p w14:paraId="170F5400" w14:textId="77777777" w:rsidR="00591743" w:rsidRPr="00EC1C14" w:rsidRDefault="00591743" w:rsidP="00591743">
      <w:pPr>
        <w:rPr>
          <w:szCs w:val="22"/>
          <w:lang w:val="bg-BG"/>
        </w:rPr>
      </w:pPr>
    </w:p>
    <w:p w14:paraId="42164D82" w14:textId="77777777" w:rsidR="00BE2DA2" w:rsidRPr="00EC1C14" w:rsidRDefault="009952B3" w:rsidP="00BE2DA2">
      <w:pPr>
        <w:pStyle w:val="Default"/>
        <w:rPr>
          <w:rFonts w:ascii="Times New Roman" w:hAnsi="Times New Roman" w:cs="Times New Roman"/>
          <w:sz w:val="22"/>
          <w:szCs w:val="22"/>
          <w:lang w:val="bg-BG"/>
        </w:rPr>
      </w:pPr>
      <w:r w:rsidRPr="00EC1C14">
        <w:rPr>
          <w:rFonts w:ascii="Times New Roman" w:hAnsi="Times New Roman" w:cs="Times New Roman"/>
          <w:sz w:val="22"/>
          <w:szCs w:val="22"/>
          <w:lang w:val="bg-BG"/>
        </w:rPr>
        <w:t>TEVA B.V. Swensweg 5 2031 GA Haarlem</w:t>
      </w:r>
      <w:r w:rsidR="00BE2DA2" w:rsidRPr="00EC1C14">
        <w:rPr>
          <w:rFonts w:ascii="Times New Roman" w:hAnsi="Times New Roman" w:cs="Times New Roman"/>
          <w:sz w:val="22"/>
          <w:szCs w:val="22"/>
          <w:lang w:val="bg-BG"/>
        </w:rPr>
        <w:t xml:space="preserve">  Нидерландия </w:t>
      </w:r>
    </w:p>
    <w:p w14:paraId="6CA845F9" w14:textId="77777777" w:rsidR="00591743" w:rsidRPr="00EC1C14" w:rsidRDefault="00591743" w:rsidP="00591743">
      <w:pPr>
        <w:rPr>
          <w:szCs w:val="22"/>
          <w:lang w:val="bg-BG"/>
        </w:rPr>
      </w:pPr>
    </w:p>
    <w:p w14:paraId="0E9141D1" w14:textId="77777777" w:rsidR="00591743" w:rsidRPr="00EC1C14" w:rsidRDefault="00591743" w:rsidP="00591743">
      <w:pPr>
        <w:rPr>
          <w:szCs w:val="22"/>
          <w:lang w:val="bg-BG"/>
        </w:rPr>
      </w:pPr>
    </w:p>
    <w:p w14:paraId="7596B92D"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12.</w:t>
      </w:r>
      <w:r w:rsidRPr="00EC1C14">
        <w:rPr>
          <w:b/>
          <w:szCs w:val="22"/>
          <w:lang w:val="bg-BG"/>
        </w:rPr>
        <w:tab/>
        <w:t>НОМЕР(А) НА РАЗРЕШЕНИЕТО ЗА УПОТРЕБА</w:t>
      </w:r>
    </w:p>
    <w:p w14:paraId="324AF3C7" w14:textId="77777777" w:rsidR="00591743" w:rsidRPr="00EC1C14" w:rsidRDefault="00591743" w:rsidP="00591743">
      <w:pPr>
        <w:rPr>
          <w:szCs w:val="22"/>
          <w:lang w:val="bg-BG"/>
        </w:rPr>
      </w:pPr>
    </w:p>
    <w:p w14:paraId="0076D9A9" w14:textId="77777777" w:rsidR="00591743" w:rsidRPr="00EC1C14" w:rsidRDefault="00591743" w:rsidP="00591743">
      <w:pPr>
        <w:rPr>
          <w:szCs w:val="22"/>
          <w:lang w:val="bg-BG"/>
        </w:rPr>
      </w:pPr>
      <w:r w:rsidRPr="00EC1C14">
        <w:rPr>
          <w:szCs w:val="22"/>
          <w:lang w:val="bg-BG"/>
        </w:rPr>
        <w:t>EU/1/08/441/005</w:t>
      </w:r>
    </w:p>
    <w:p w14:paraId="6A88DCFE" w14:textId="77777777" w:rsidR="00591743" w:rsidRPr="00EC1C14" w:rsidRDefault="00591743" w:rsidP="00591743">
      <w:pPr>
        <w:rPr>
          <w:szCs w:val="22"/>
          <w:lang w:val="bg-BG"/>
        </w:rPr>
      </w:pPr>
      <w:r w:rsidRPr="00EC1C14">
        <w:rPr>
          <w:szCs w:val="22"/>
          <w:highlight w:val="lightGray"/>
          <w:lang w:val="bg-BG"/>
        </w:rPr>
        <w:t>EU/1/08/441/006</w:t>
      </w:r>
    </w:p>
    <w:p w14:paraId="1F92E9BF" w14:textId="77777777" w:rsidR="00591743" w:rsidRPr="00EC1C14" w:rsidRDefault="00591743" w:rsidP="00591743">
      <w:pPr>
        <w:rPr>
          <w:szCs w:val="22"/>
          <w:lang w:val="bg-BG"/>
        </w:rPr>
      </w:pPr>
    </w:p>
    <w:p w14:paraId="621E11C9" w14:textId="77777777" w:rsidR="00591743" w:rsidRPr="00EC1C14" w:rsidRDefault="00591743" w:rsidP="00591743">
      <w:pPr>
        <w:rPr>
          <w:szCs w:val="22"/>
          <w:lang w:val="bg-BG"/>
        </w:rPr>
      </w:pPr>
    </w:p>
    <w:p w14:paraId="369D3E36"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13.</w:t>
      </w:r>
      <w:r w:rsidRPr="00EC1C14">
        <w:rPr>
          <w:b/>
          <w:szCs w:val="22"/>
          <w:lang w:val="bg-BG"/>
        </w:rPr>
        <w:tab/>
        <w:t>ПАРТИДЕН НОМЕР</w:t>
      </w:r>
    </w:p>
    <w:p w14:paraId="49687090" w14:textId="77777777" w:rsidR="00591743" w:rsidRPr="00EC1C14" w:rsidRDefault="00591743" w:rsidP="00591743">
      <w:pPr>
        <w:rPr>
          <w:i/>
          <w:szCs w:val="22"/>
          <w:lang w:val="bg-BG"/>
        </w:rPr>
      </w:pPr>
    </w:p>
    <w:p w14:paraId="46B32113" w14:textId="77777777" w:rsidR="00591743" w:rsidRPr="00EC1C14" w:rsidRDefault="00591743" w:rsidP="00591743">
      <w:pPr>
        <w:rPr>
          <w:szCs w:val="22"/>
          <w:lang w:val="bg-BG"/>
        </w:rPr>
      </w:pPr>
      <w:r w:rsidRPr="00EC1C14">
        <w:rPr>
          <w:szCs w:val="22"/>
          <w:lang w:val="bg-BG"/>
        </w:rPr>
        <w:t>Партида №</w:t>
      </w:r>
    </w:p>
    <w:p w14:paraId="6108AACB" w14:textId="77777777" w:rsidR="00591743" w:rsidRPr="00EC1C14" w:rsidRDefault="00591743" w:rsidP="00591743">
      <w:pPr>
        <w:rPr>
          <w:szCs w:val="22"/>
          <w:lang w:val="bg-BG"/>
        </w:rPr>
      </w:pPr>
    </w:p>
    <w:p w14:paraId="248D263C" w14:textId="77777777" w:rsidR="00591743" w:rsidRPr="00EC1C14" w:rsidRDefault="00591743" w:rsidP="00591743">
      <w:pPr>
        <w:rPr>
          <w:szCs w:val="22"/>
          <w:lang w:val="bg-BG"/>
        </w:rPr>
      </w:pPr>
    </w:p>
    <w:p w14:paraId="56008245"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14.</w:t>
      </w:r>
      <w:r w:rsidRPr="00EC1C14">
        <w:rPr>
          <w:b/>
          <w:szCs w:val="22"/>
          <w:lang w:val="bg-BG"/>
        </w:rPr>
        <w:tab/>
        <w:t>НАЧИН НА ОТПУСКАНЕ</w:t>
      </w:r>
    </w:p>
    <w:p w14:paraId="6C926CED" w14:textId="77777777" w:rsidR="00591743" w:rsidRPr="00EC1C14" w:rsidRDefault="00591743" w:rsidP="00591743">
      <w:pPr>
        <w:rPr>
          <w:szCs w:val="22"/>
          <w:lang w:val="bg-BG"/>
        </w:rPr>
      </w:pPr>
    </w:p>
    <w:p w14:paraId="4869B476" w14:textId="77777777" w:rsidR="00591743" w:rsidRPr="00EC1C14" w:rsidRDefault="00591743" w:rsidP="00591743">
      <w:pPr>
        <w:rPr>
          <w:szCs w:val="22"/>
          <w:lang w:val="bg-BG"/>
        </w:rPr>
      </w:pPr>
      <w:r w:rsidRPr="00EC1C14">
        <w:rPr>
          <w:szCs w:val="22"/>
          <w:lang w:val="bg-BG"/>
        </w:rPr>
        <w:t>Лекарственият продукт се отпуска по лекарско предписание.</w:t>
      </w:r>
    </w:p>
    <w:p w14:paraId="1A3CF028" w14:textId="77777777" w:rsidR="00591743" w:rsidRPr="00EC1C14" w:rsidRDefault="00591743" w:rsidP="00591743">
      <w:pPr>
        <w:rPr>
          <w:szCs w:val="22"/>
          <w:lang w:val="bg-BG"/>
        </w:rPr>
      </w:pPr>
    </w:p>
    <w:p w14:paraId="2ED5E77A" w14:textId="77777777" w:rsidR="00591743" w:rsidRPr="00EC1C14" w:rsidRDefault="00591743" w:rsidP="00591743">
      <w:pPr>
        <w:rPr>
          <w:szCs w:val="22"/>
          <w:lang w:val="bg-BG"/>
        </w:rPr>
      </w:pPr>
    </w:p>
    <w:p w14:paraId="5F1E0EF5"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15.</w:t>
      </w:r>
      <w:r w:rsidRPr="00EC1C14">
        <w:rPr>
          <w:b/>
          <w:szCs w:val="22"/>
          <w:lang w:val="bg-BG"/>
        </w:rPr>
        <w:tab/>
        <w:t>УКАЗАНИЯ ЗА УПОТРЕБА</w:t>
      </w:r>
    </w:p>
    <w:p w14:paraId="1F30AC77" w14:textId="77777777" w:rsidR="00591743" w:rsidRPr="00EC1C14" w:rsidRDefault="00591743" w:rsidP="00591743">
      <w:pPr>
        <w:rPr>
          <w:szCs w:val="22"/>
          <w:lang w:val="bg-BG"/>
        </w:rPr>
      </w:pPr>
    </w:p>
    <w:p w14:paraId="29551471" w14:textId="77777777" w:rsidR="00591743" w:rsidRPr="00EC1C14" w:rsidRDefault="00591743" w:rsidP="00591743">
      <w:pPr>
        <w:rPr>
          <w:szCs w:val="22"/>
          <w:lang w:val="bg-BG"/>
        </w:rPr>
      </w:pPr>
    </w:p>
    <w:p w14:paraId="3FFE0A45"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shd w:val="clear" w:color="auto" w:fill="CCCCCC"/>
          <w:lang w:val="bg-BG"/>
        </w:rPr>
      </w:pPr>
      <w:r w:rsidRPr="00EC1C14">
        <w:rPr>
          <w:b/>
          <w:szCs w:val="22"/>
          <w:lang w:val="bg-BG"/>
        </w:rPr>
        <w:t>16.</w:t>
      </w:r>
      <w:r w:rsidRPr="00EC1C14">
        <w:rPr>
          <w:b/>
          <w:szCs w:val="22"/>
          <w:lang w:val="bg-BG"/>
        </w:rPr>
        <w:tab/>
        <w:t>ИНФОРМАЦИЯ НА БРАЙЛОВА АЗБУКА</w:t>
      </w:r>
    </w:p>
    <w:p w14:paraId="0FDCBD08" w14:textId="77777777" w:rsidR="00591743" w:rsidRPr="00EC1C14" w:rsidRDefault="00591743" w:rsidP="00591743">
      <w:pPr>
        <w:rPr>
          <w:szCs w:val="22"/>
          <w:lang w:val="bg-BG"/>
        </w:rPr>
      </w:pPr>
    </w:p>
    <w:p w14:paraId="224C85B8" w14:textId="77777777" w:rsidR="00591743" w:rsidRPr="00EC1C14" w:rsidRDefault="00591743" w:rsidP="00591743">
      <w:pPr>
        <w:rPr>
          <w:szCs w:val="22"/>
          <w:shd w:val="clear" w:color="auto" w:fill="CCCCCC"/>
          <w:lang w:val="bg-BG"/>
        </w:rPr>
      </w:pPr>
      <w:r w:rsidRPr="00EC1C14">
        <w:rPr>
          <w:szCs w:val="22"/>
          <w:lang w:val="bg-BG"/>
        </w:rPr>
        <w:t>Effentora 400</w:t>
      </w:r>
    </w:p>
    <w:p w14:paraId="6CB2A4F4" w14:textId="77777777" w:rsidR="00B3024D" w:rsidRPr="00EC1C14" w:rsidRDefault="00B3024D" w:rsidP="00B3024D">
      <w:pPr>
        <w:rPr>
          <w:szCs w:val="22"/>
          <w:lang w:val="bg-BG"/>
        </w:rPr>
      </w:pPr>
    </w:p>
    <w:p w14:paraId="1C6F1EED" w14:textId="77777777" w:rsidR="00B3024D" w:rsidRPr="00EC1C14" w:rsidRDefault="00B3024D" w:rsidP="00B3024D">
      <w:pPr>
        <w:rPr>
          <w:szCs w:val="22"/>
          <w:lang w:val="bg-BG"/>
        </w:rPr>
      </w:pPr>
    </w:p>
    <w:p w14:paraId="6E022E5B" w14:textId="77777777" w:rsidR="00B3024D" w:rsidRPr="00EC1C14" w:rsidRDefault="00B3024D" w:rsidP="00B3024D">
      <w:pPr>
        <w:keepNext/>
        <w:pBdr>
          <w:top w:val="single" w:sz="4" w:space="1" w:color="auto"/>
          <w:left w:val="single" w:sz="4" w:space="4" w:color="auto"/>
          <w:bottom w:val="single" w:sz="4" w:space="1" w:color="auto"/>
          <w:right w:val="single" w:sz="4" w:space="4" w:color="auto"/>
        </w:pBdr>
        <w:outlineLvl w:val="0"/>
        <w:rPr>
          <w:i/>
          <w:lang w:val="bg-BG"/>
        </w:rPr>
      </w:pPr>
      <w:r w:rsidRPr="00EC1C14">
        <w:rPr>
          <w:b/>
          <w:lang w:val="bg-BG"/>
        </w:rPr>
        <w:t>17.</w:t>
      </w:r>
      <w:r w:rsidRPr="00EC1C14">
        <w:rPr>
          <w:b/>
          <w:lang w:val="bg-BG"/>
        </w:rPr>
        <w:tab/>
        <w:t>УНИКАЛЕН ИДЕНТИФИКАТОР — ДВУИЗМЕРЕН БАРКОД</w:t>
      </w:r>
    </w:p>
    <w:p w14:paraId="64B9451A" w14:textId="77777777" w:rsidR="00B3024D" w:rsidRPr="00EC1C14" w:rsidRDefault="00B3024D" w:rsidP="00B3024D">
      <w:pPr>
        <w:tabs>
          <w:tab w:val="clear" w:pos="567"/>
        </w:tabs>
        <w:rPr>
          <w:lang w:val="bg-BG"/>
        </w:rPr>
      </w:pPr>
    </w:p>
    <w:p w14:paraId="329CF3F4" w14:textId="77777777" w:rsidR="00B3024D" w:rsidRPr="00EC1C14" w:rsidRDefault="00B3024D" w:rsidP="00B3024D">
      <w:pPr>
        <w:rPr>
          <w:szCs w:val="22"/>
          <w:shd w:val="clear" w:color="auto" w:fill="CCCCCC"/>
          <w:lang w:val="bg-BG"/>
        </w:rPr>
      </w:pPr>
      <w:r w:rsidRPr="00EC1C14">
        <w:rPr>
          <w:highlight w:val="lightGray"/>
          <w:lang w:val="bg-BG"/>
        </w:rPr>
        <w:t>Двуизмерен баркод с включен уникален идентификатор</w:t>
      </w:r>
      <w:r w:rsidR="00A96372" w:rsidRPr="00EC1C14">
        <w:rPr>
          <w:highlight w:val="lightGray"/>
          <w:lang w:val="bg-BG"/>
        </w:rPr>
        <w:t>.</w:t>
      </w:r>
    </w:p>
    <w:p w14:paraId="4A4794A2" w14:textId="77777777" w:rsidR="00B3024D" w:rsidRPr="00EC1C14" w:rsidRDefault="00B3024D" w:rsidP="00B3024D">
      <w:pPr>
        <w:tabs>
          <w:tab w:val="clear" w:pos="567"/>
        </w:tabs>
        <w:rPr>
          <w:lang w:val="bg-BG"/>
        </w:rPr>
      </w:pPr>
    </w:p>
    <w:p w14:paraId="371DDF26" w14:textId="77777777" w:rsidR="00B3024D" w:rsidRPr="00EC1C14" w:rsidRDefault="00B3024D" w:rsidP="00B3024D">
      <w:pPr>
        <w:tabs>
          <w:tab w:val="clear" w:pos="567"/>
        </w:tabs>
        <w:rPr>
          <w:lang w:val="bg-BG"/>
        </w:rPr>
      </w:pPr>
    </w:p>
    <w:p w14:paraId="1006758C" w14:textId="77777777" w:rsidR="00B3024D" w:rsidRPr="00EC1C14" w:rsidRDefault="00B3024D" w:rsidP="00C50116">
      <w:pPr>
        <w:keepNext/>
        <w:pBdr>
          <w:top w:val="single" w:sz="4" w:space="1" w:color="auto"/>
          <w:left w:val="single" w:sz="4" w:space="4" w:color="auto"/>
          <w:bottom w:val="single" w:sz="4" w:space="1" w:color="auto"/>
          <w:right w:val="single" w:sz="4" w:space="4" w:color="auto"/>
        </w:pBdr>
        <w:outlineLvl w:val="0"/>
        <w:rPr>
          <w:i/>
          <w:lang w:val="bg-BG"/>
        </w:rPr>
      </w:pPr>
      <w:r w:rsidRPr="00EC1C14">
        <w:rPr>
          <w:b/>
          <w:lang w:val="bg-BG"/>
        </w:rPr>
        <w:t>18.</w:t>
      </w:r>
      <w:r w:rsidRPr="00EC1C14">
        <w:rPr>
          <w:b/>
          <w:lang w:val="bg-BG"/>
        </w:rPr>
        <w:tab/>
        <w:t>УНИКАЛЕН ИДЕНТИФИКАТОР — ДАННИ ЗА ЧЕТЕНЕ ОТ ХОРА</w:t>
      </w:r>
    </w:p>
    <w:p w14:paraId="62D82CF0" w14:textId="77777777" w:rsidR="00B3024D" w:rsidRPr="00EC1C14" w:rsidRDefault="00B3024D" w:rsidP="00C50116">
      <w:pPr>
        <w:keepNext/>
        <w:tabs>
          <w:tab w:val="clear" w:pos="567"/>
        </w:tabs>
        <w:rPr>
          <w:lang w:val="bg-BG"/>
        </w:rPr>
      </w:pPr>
    </w:p>
    <w:p w14:paraId="1A40CC0E" w14:textId="77777777" w:rsidR="00B3024D" w:rsidRPr="00EC1C14" w:rsidRDefault="00B3024D" w:rsidP="00C50116">
      <w:pPr>
        <w:keepNext/>
        <w:rPr>
          <w:color w:val="000000"/>
          <w:szCs w:val="22"/>
          <w:lang w:val="bg-BG"/>
        </w:rPr>
      </w:pPr>
      <w:r w:rsidRPr="00EC1C14">
        <w:rPr>
          <w:lang w:val="bg-BG"/>
        </w:rPr>
        <w:t>PC:</w:t>
      </w:r>
    </w:p>
    <w:p w14:paraId="42E0F8E5" w14:textId="77777777" w:rsidR="00B3024D" w:rsidRPr="00EC1C14" w:rsidRDefault="00B3024D" w:rsidP="00C50116">
      <w:pPr>
        <w:keepNext/>
        <w:rPr>
          <w:lang w:val="bg-BG"/>
        </w:rPr>
      </w:pPr>
      <w:r w:rsidRPr="00EC1C14">
        <w:rPr>
          <w:lang w:val="bg-BG"/>
        </w:rPr>
        <w:t>SN:</w:t>
      </w:r>
    </w:p>
    <w:p w14:paraId="4BB951CA" w14:textId="77777777" w:rsidR="00B3024D" w:rsidRPr="00EC1C14" w:rsidRDefault="00B3024D" w:rsidP="00C50116">
      <w:pPr>
        <w:keepNext/>
        <w:rPr>
          <w:szCs w:val="22"/>
          <w:lang w:val="bg-BG"/>
        </w:rPr>
      </w:pPr>
      <w:r w:rsidRPr="00EC1C14">
        <w:rPr>
          <w:lang w:val="bg-BG"/>
        </w:rPr>
        <w:t>NN:</w:t>
      </w:r>
    </w:p>
    <w:p w14:paraId="1F83A21A" w14:textId="77777777" w:rsidR="00797D3A" w:rsidRPr="00EC1C14" w:rsidRDefault="00591743" w:rsidP="00591743">
      <w:pPr>
        <w:rPr>
          <w:b/>
          <w:szCs w:val="22"/>
          <w:lang w:val="bg-BG"/>
        </w:rPr>
      </w:pPr>
      <w:r w:rsidRPr="00EC1C14">
        <w:rPr>
          <w:b/>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743" w:rsidRPr="00EC1C14" w14:paraId="533A5FFB" w14:textId="77777777">
        <w:trPr>
          <w:trHeight w:val="785"/>
        </w:trPr>
        <w:tc>
          <w:tcPr>
            <w:tcW w:w="9287" w:type="dxa"/>
            <w:tcBorders>
              <w:bottom w:val="single" w:sz="4" w:space="0" w:color="auto"/>
            </w:tcBorders>
          </w:tcPr>
          <w:p w14:paraId="17EE929E" w14:textId="77777777" w:rsidR="00591743" w:rsidRPr="00EC1C14" w:rsidRDefault="00591743" w:rsidP="00E46787">
            <w:pPr>
              <w:rPr>
                <w:b/>
                <w:szCs w:val="22"/>
                <w:lang w:val="bg-BG"/>
              </w:rPr>
            </w:pPr>
            <w:r w:rsidRPr="00EC1C14">
              <w:rPr>
                <w:b/>
                <w:szCs w:val="22"/>
                <w:lang w:val="bg-BG"/>
              </w:rPr>
              <w:lastRenderedPageBreak/>
              <w:t>МИНИМУМ ДАННИ, КОИТО ТРЯБВА ДА СЪДЪРЖАТ БЛИСТЕРИТЕ И ЛЕНТИТЕ</w:t>
            </w:r>
          </w:p>
          <w:p w14:paraId="367B82B4" w14:textId="77777777" w:rsidR="00591743" w:rsidRPr="00EC1C14" w:rsidRDefault="00591743" w:rsidP="00E46787">
            <w:pPr>
              <w:rPr>
                <w:b/>
                <w:szCs w:val="22"/>
                <w:lang w:val="bg-BG"/>
              </w:rPr>
            </w:pPr>
          </w:p>
          <w:p w14:paraId="3B51FBEC" w14:textId="77777777" w:rsidR="00591743" w:rsidRPr="00EC1C14" w:rsidRDefault="00591743" w:rsidP="00E46787">
            <w:pPr>
              <w:rPr>
                <w:b/>
                <w:szCs w:val="22"/>
                <w:lang w:val="bg-BG"/>
              </w:rPr>
            </w:pPr>
            <w:r w:rsidRPr="00EC1C14">
              <w:rPr>
                <w:b/>
                <w:szCs w:val="22"/>
                <w:lang w:val="bg-BG"/>
              </w:rPr>
              <w:t>БЛИСТЕРИ ОТ 4 TAБЛЕТКИ</w:t>
            </w:r>
          </w:p>
        </w:tc>
      </w:tr>
    </w:tbl>
    <w:p w14:paraId="0180F276" w14:textId="77777777" w:rsidR="00591743" w:rsidRPr="00EC1C14" w:rsidRDefault="00591743" w:rsidP="00591743">
      <w:pPr>
        <w:rPr>
          <w:b/>
          <w:szCs w:val="22"/>
          <w:lang w:val="bg-BG"/>
        </w:rPr>
      </w:pPr>
    </w:p>
    <w:p w14:paraId="4AE236EA" w14:textId="77777777" w:rsidR="00591743" w:rsidRPr="00EC1C14" w:rsidRDefault="00591743" w:rsidP="00591743">
      <w:pPr>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743" w:rsidRPr="00EC1C14" w14:paraId="2EDD34B4" w14:textId="77777777">
        <w:tc>
          <w:tcPr>
            <w:tcW w:w="9287" w:type="dxa"/>
          </w:tcPr>
          <w:p w14:paraId="636182A1" w14:textId="77777777" w:rsidR="00591743" w:rsidRPr="00EC1C14" w:rsidRDefault="00591743" w:rsidP="00E46787">
            <w:pPr>
              <w:tabs>
                <w:tab w:val="left" w:pos="142"/>
              </w:tabs>
              <w:ind w:left="567" w:hanging="567"/>
              <w:rPr>
                <w:b/>
                <w:szCs w:val="22"/>
                <w:lang w:val="bg-BG"/>
              </w:rPr>
            </w:pPr>
            <w:r w:rsidRPr="00EC1C14">
              <w:rPr>
                <w:b/>
                <w:szCs w:val="22"/>
                <w:lang w:val="bg-BG"/>
              </w:rPr>
              <w:t>1.</w:t>
            </w:r>
            <w:r w:rsidRPr="00EC1C14">
              <w:rPr>
                <w:b/>
                <w:szCs w:val="22"/>
                <w:lang w:val="bg-BG"/>
              </w:rPr>
              <w:tab/>
              <w:t>ИМЕ НА ЛЕКАРСТВЕНИЯ ПРОДУКТ</w:t>
            </w:r>
          </w:p>
        </w:tc>
      </w:tr>
    </w:tbl>
    <w:p w14:paraId="773BAB8A" w14:textId="77777777" w:rsidR="00591743" w:rsidRPr="00EC1C14" w:rsidRDefault="00591743" w:rsidP="00591743">
      <w:pPr>
        <w:rPr>
          <w:szCs w:val="22"/>
          <w:lang w:val="bg-BG"/>
        </w:rPr>
      </w:pPr>
    </w:p>
    <w:p w14:paraId="4730B848" w14:textId="77777777" w:rsidR="00591743" w:rsidRPr="00EC1C14" w:rsidRDefault="00591743" w:rsidP="00591743">
      <w:pPr>
        <w:rPr>
          <w:szCs w:val="22"/>
          <w:lang w:val="bg-BG"/>
        </w:rPr>
      </w:pPr>
      <w:r w:rsidRPr="00EC1C14">
        <w:rPr>
          <w:szCs w:val="22"/>
          <w:lang w:val="bg-BG"/>
        </w:rPr>
        <w:t>Effentora 400 микрограма букални таблетки</w:t>
      </w:r>
    </w:p>
    <w:p w14:paraId="331A7268" w14:textId="77777777" w:rsidR="00591743" w:rsidRPr="00EC1C14" w:rsidRDefault="00EC3D71" w:rsidP="00591743">
      <w:pPr>
        <w:rPr>
          <w:szCs w:val="22"/>
          <w:lang w:val="bg-BG"/>
        </w:rPr>
      </w:pPr>
      <w:r w:rsidRPr="00EC1C14">
        <w:rPr>
          <w:szCs w:val="22"/>
          <w:lang w:val="bg-BG"/>
        </w:rPr>
        <w:t>Фентанил</w:t>
      </w:r>
    </w:p>
    <w:p w14:paraId="18A3C7DD" w14:textId="77777777" w:rsidR="00591743" w:rsidRPr="00EC1C14" w:rsidRDefault="00591743" w:rsidP="00591743">
      <w:pPr>
        <w:rPr>
          <w:szCs w:val="22"/>
          <w:lang w:val="bg-BG"/>
        </w:rPr>
      </w:pPr>
    </w:p>
    <w:p w14:paraId="5E373915" w14:textId="77777777" w:rsidR="00591743" w:rsidRPr="00EC1C14" w:rsidRDefault="00591743" w:rsidP="00591743">
      <w:pPr>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743" w:rsidRPr="001E67B5" w14:paraId="17CB73A7" w14:textId="77777777">
        <w:tc>
          <w:tcPr>
            <w:tcW w:w="9287" w:type="dxa"/>
          </w:tcPr>
          <w:p w14:paraId="0795C5A1" w14:textId="77777777" w:rsidR="00591743" w:rsidRPr="00EC1C14" w:rsidRDefault="00591743" w:rsidP="00E46787">
            <w:pPr>
              <w:tabs>
                <w:tab w:val="left" w:pos="142"/>
              </w:tabs>
              <w:ind w:left="567" w:hanging="567"/>
              <w:rPr>
                <w:b/>
                <w:szCs w:val="22"/>
                <w:lang w:val="bg-BG"/>
              </w:rPr>
            </w:pPr>
            <w:r w:rsidRPr="00EC1C14">
              <w:rPr>
                <w:b/>
                <w:szCs w:val="22"/>
                <w:lang w:val="bg-BG"/>
              </w:rPr>
              <w:t>2.</w:t>
            </w:r>
            <w:r w:rsidRPr="00EC1C14">
              <w:rPr>
                <w:b/>
                <w:szCs w:val="22"/>
                <w:lang w:val="bg-BG"/>
              </w:rPr>
              <w:tab/>
              <w:t>ИМЕ И АДРЕС НА ПРИТЕЖАТЕЛЯ НА РАЗРЕШЕНИЕТО ЗА УПОТРЕБА</w:t>
            </w:r>
          </w:p>
        </w:tc>
      </w:tr>
    </w:tbl>
    <w:p w14:paraId="7320900D" w14:textId="77777777" w:rsidR="00591743" w:rsidRPr="00EC1C14" w:rsidRDefault="00591743" w:rsidP="00591743">
      <w:pPr>
        <w:rPr>
          <w:b/>
          <w:szCs w:val="22"/>
          <w:lang w:val="bg-BG"/>
        </w:rPr>
      </w:pPr>
    </w:p>
    <w:p w14:paraId="43434061" w14:textId="77777777" w:rsidR="00BE2DA2" w:rsidRPr="00EC1C14" w:rsidRDefault="00BE2DA2" w:rsidP="00BE2DA2">
      <w:pPr>
        <w:pStyle w:val="Default"/>
        <w:rPr>
          <w:rFonts w:ascii="Times New Roman" w:hAnsi="Times New Roman" w:cs="Times New Roman"/>
          <w:sz w:val="22"/>
          <w:szCs w:val="22"/>
          <w:lang w:val="bg-BG"/>
        </w:rPr>
      </w:pPr>
      <w:r w:rsidRPr="00EC1C14">
        <w:rPr>
          <w:rFonts w:ascii="Times New Roman" w:hAnsi="Times New Roman" w:cs="Times New Roman"/>
          <w:sz w:val="22"/>
          <w:szCs w:val="22"/>
          <w:lang w:val="bg-BG"/>
        </w:rPr>
        <w:t>TEVA B.V.</w:t>
      </w:r>
    </w:p>
    <w:p w14:paraId="0609943F" w14:textId="77777777" w:rsidR="00591743" w:rsidRPr="00EC1C14" w:rsidRDefault="00591743" w:rsidP="00591743">
      <w:pPr>
        <w:rPr>
          <w:b/>
          <w:szCs w:val="22"/>
          <w:lang w:val="bg-BG"/>
        </w:rPr>
      </w:pPr>
    </w:p>
    <w:p w14:paraId="3888E18B" w14:textId="77777777" w:rsidR="00591743" w:rsidRPr="00EC1C14" w:rsidRDefault="00591743" w:rsidP="00591743">
      <w:pPr>
        <w:rPr>
          <w:b/>
          <w:szCs w:val="22"/>
          <w:lang w:val="bg-BG"/>
        </w:rPr>
      </w:pPr>
    </w:p>
    <w:p w14:paraId="76417539"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3</w:t>
      </w:r>
      <w:r w:rsidRPr="00EC1C14">
        <w:rPr>
          <w:b/>
          <w:szCs w:val="22"/>
          <w:lang w:val="bg-BG"/>
        </w:rPr>
        <w:tab/>
        <w:t>ДАТА НА ИЗТИЧАНЕ НА СРОКА НА ГОДНОСТ</w:t>
      </w:r>
    </w:p>
    <w:p w14:paraId="483B02D8" w14:textId="77777777" w:rsidR="00591743" w:rsidRPr="00EC1C14" w:rsidRDefault="00591743" w:rsidP="00591743">
      <w:pPr>
        <w:rPr>
          <w:szCs w:val="22"/>
          <w:lang w:val="bg-BG"/>
        </w:rPr>
      </w:pPr>
    </w:p>
    <w:p w14:paraId="1AE8EB1E" w14:textId="77777777" w:rsidR="00591743" w:rsidRPr="00EC1C14" w:rsidRDefault="00591743" w:rsidP="00591743">
      <w:pPr>
        <w:rPr>
          <w:szCs w:val="22"/>
          <w:lang w:val="bg-BG"/>
        </w:rPr>
      </w:pPr>
      <w:r w:rsidRPr="00EC1C14">
        <w:rPr>
          <w:szCs w:val="22"/>
          <w:lang w:val="bg-BG"/>
        </w:rPr>
        <w:t>Годен до:</w:t>
      </w:r>
    </w:p>
    <w:p w14:paraId="74909EC9" w14:textId="77777777" w:rsidR="00591743" w:rsidRPr="00EC1C14" w:rsidRDefault="00591743" w:rsidP="00591743">
      <w:pPr>
        <w:rPr>
          <w:b/>
          <w:szCs w:val="22"/>
          <w:lang w:val="bg-BG"/>
        </w:rPr>
      </w:pPr>
    </w:p>
    <w:p w14:paraId="6B286A65" w14:textId="77777777" w:rsidR="00591743" w:rsidRPr="00EC1C14" w:rsidRDefault="00591743" w:rsidP="00591743">
      <w:pPr>
        <w:rPr>
          <w:szCs w:val="22"/>
          <w:lang w:val="bg-BG"/>
        </w:rPr>
      </w:pPr>
    </w:p>
    <w:p w14:paraId="08869BC2"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b/>
          <w:szCs w:val="22"/>
          <w:lang w:val="bg-BG"/>
        </w:rPr>
      </w:pPr>
      <w:r w:rsidRPr="00EC1C14">
        <w:rPr>
          <w:b/>
          <w:szCs w:val="22"/>
          <w:lang w:val="bg-BG"/>
        </w:rPr>
        <w:t>4</w:t>
      </w:r>
      <w:r w:rsidRPr="00EC1C14">
        <w:rPr>
          <w:b/>
          <w:szCs w:val="22"/>
          <w:lang w:val="bg-BG"/>
        </w:rPr>
        <w:tab/>
        <w:t>ПАРТИДЕН НОМЕР</w:t>
      </w:r>
    </w:p>
    <w:p w14:paraId="2F1206B8" w14:textId="77777777" w:rsidR="00591743" w:rsidRPr="00EC1C14" w:rsidRDefault="00591743" w:rsidP="00591743">
      <w:pPr>
        <w:rPr>
          <w:i/>
          <w:szCs w:val="22"/>
          <w:lang w:val="bg-BG"/>
        </w:rPr>
      </w:pPr>
    </w:p>
    <w:p w14:paraId="61987EE2" w14:textId="77777777" w:rsidR="00591743" w:rsidRPr="00EC1C14" w:rsidRDefault="00591743" w:rsidP="00591743">
      <w:pPr>
        <w:rPr>
          <w:szCs w:val="22"/>
          <w:lang w:val="bg-BG"/>
        </w:rPr>
      </w:pPr>
      <w:r w:rsidRPr="00EC1C14">
        <w:rPr>
          <w:szCs w:val="22"/>
          <w:lang w:val="bg-BG"/>
        </w:rPr>
        <w:t>Партида №</w:t>
      </w:r>
    </w:p>
    <w:p w14:paraId="32488D3A" w14:textId="77777777" w:rsidR="00591743" w:rsidRPr="00EC1C14" w:rsidRDefault="00591743" w:rsidP="00591743">
      <w:pPr>
        <w:rPr>
          <w:szCs w:val="22"/>
          <w:lang w:val="bg-BG"/>
        </w:rPr>
      </w:pPr>
    </w:p>
    <w:p w14:paraId="245EBDD8" w14:textId="77777777" w:rsidR="00591743" w:rsidRPr="00EC1C14" w:rsidRDefault="00591743" w:rsidP="00591743">
      <w:pPr>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743" w:rsidRPr="00EC1C14" w14:paraId="2E6EE2AC" w14:textId="77777777">
        <w:tc>
          <w:tcPr>
            <w:tcW w:w="9287" w:type="dxa"/>
          </w:tcPr>
          <w:p w14:paraId="61A5BDCA" w14:textId="77777777" w:rsidR="00591743" w:rsidRPr="00EC1C14" w:rsidRDefault="00591743" w:rsidP="00E46787">
            <w:pPr>
              <w:tabs>
                <w:tab w:val="left" w:pos="142"/>
              </w:tabs>
              <w:ind w:left="567" w:hanging="567"/>
              <w:rPr>
                <w:b/>
                <w:szCs w:val="22"/>
                <w:lang w:val="bg-BG"/>
              </w:rPr>
            </w:pPr>
            <w:r w:rsidRPr="00EC1C14">
              <w:rPr>
                <w:b/>
                <w:szCs w:val="22"/>
                <w:lang w:val="bg-BG"/>
              </w:rPr>
              <w:t>5.</w:t>
            </w:r>
            <w:r w:rsidRPr="00EC1C14">
              <w:rPr>
                <w:b/>
                <w:szCs w:val="22"/>
                <w:lang w:val="bg-BG"/>
              </w:rPr>
              <w:tab/>
              <w:t>ДРУГО</w:t>
            </w:r>
          </w:p>
        </w:tc>
      </w:tr>
    </w:tbl>
    <w:p w14:paraId="6EFAB6B9" w14:textId="77777777" w:rsidR="00591743" w:rsidRPr="00EC1C14" w:rsidRDefault="00591743" w:rsidP="00591743">
      <w:pPr>
        <w:rPr>
          <w:szCs w:val="22"/>
          <w:lang w:val="bg-BG"/>
        </w:rPr>
      </w:pPr>
    </w:p>
    <w:p w14:paraId="2340DA09" w14:textId="77777777" w:rsidR="00591743" w:rsidRPr="00EC1C14" w:rsidRDefault="00591743" w:rsidP="00591743">
      <w:pPr>
        <w:rPr>
          <w:szCs w:val="22"/>
          <w:lang w:val="bg-BG"/>
        </w:rPr>
      </w:pPr>
      <w:r w:rsidRPr="00EC1C14">
        <w:rPr>
          <w:szCs w:val="22"/>
          <w:lang w:val="bg-BG"/>
        </w:rPr>
        <w:t>1. Скъсайте</w:t>
      </w:r>
    </w:p>
    <w:p w14:paraId="09F94472" w14:textId="77777777" w:rsidR="00591743" w:rsidRPr="00EC1C14" w:rsidRDefault="00591743" w:rsidP="00591743">
      <w:pPr>
        <w:rPr>
          <w:szCs w:val="22"/>
          <w:lang w:val="bg-BG"/>
        </w:rPr>
      </w:pPr>
      <w:r w:rsidRPr="00EC1C14">
        <w:rPr>
          <w:szCs w:val="22"/>
          <w:lang w:val="bg-BG"/>
        </w:rPr>
        <w:t>2. Прегънете</w:t>
      </w:r>
    </w:p>
    <w:p w14:paraId="3AC36D3B" w14:textId="77777777" w:rsidR="00591743" w:rsidRPr="00EC1C14" w:rsidRDefault="00591743" w:rsidP="00591743">
      <w:pPr>
        <w:rPr>
          <w:szCs w:val="22"/>
          <w:lang w:val="bg-BG"/>
        </w:rPr>
      </w:pPr>
      <w:r w:rsidRPr="00EC1C14">
        <w:rPr>
          <w:szCs w:val="22"/>
          <w:lang w:val="bg-BG"/>
        </w:rPr>
        <w:t>3. Отлепете</w:t>
      </w:r>
    </w:p>
    <w:p w14:paraId="76424387" w14:textId="77777777" w:rsidR="00591743" w:rsidRPr="00EC1C14" w:rsidRDefault="00591743" w:rsidP="00591743">
      <w:pPr>
        <w:rPr>
          <w:szCs w:val="22"/>
          <w:lang w:val="bg-BG"/>
        </w:rPr>
      </w:pPr>
      <w:r w:rsidRPr="00EC1C14">
        <w:rPr>
          <w:szCs w:val="22"/>
          <w:lang w:val="bg-BG"/>
        </w:rPr>
        <w:br w:type="page"/>
      </w:r>
    </w:p>
    <w:p w14:paraId="67257CBD" w14:textId="77777777" w:rsidR="00591743" w:rsidRPr="00EC1C14" w:rsidRDefault="00591743" w:rsidP="00591743">
      <w:pPr>
        <w:pBdr>
          <w:top w:val="single" w:sz="4" w:space="1" w:color="auto"/>
          <w:left w:val="single" w:sz="4" w:space="4" w:color="auto"/>
          <w:bottom w:val="single" w:sz="4" w:space="1" w:color="auto"/>
          <w:right w:val="single" w:sz="4" w:space="4" w:color="auto"/>
        </w:pBdr>
        <w:rPr>
          <w:b/>
          <w:szCs w:val="22"/>
          <w:lang w:val="bg-BG"/>
        </w:rPr>
      </w:pPr>
      <w:r w:rsidRPr="00EC1C14">
        <w:rPr>
          <w:b/>
          <w:szCs w:val="22"/>
          <w:lang w:val="bg-BG"/>
        </w:rPr>
        <w:lastRenderedPageBreak/>
        <w:t xml:space="preserve">ДАННИ, КОИТО ТРЯБВА ДА СЪДЪРЖА ВТОРИЧНАТА ОПАКОВКА </w:t>
      </w:r>
    </w:p>
    <w:p w14:paraId="242F51AD" w14:textId="77777777" w:rsidR="00591743" w:rsidRPr="00EC1C14" w:rsidRDefault="00591743" w:rsidP="00591743">
      <w:pPr>
        <w:pBdr>
          <w:top w:val="single" w:sz="4" w:space="1" w:color="auto"/>
          <w:left w:val="single" w:sz="4" w:space="4" w:color="auto"/>
          <w:bottom w:val="single" w:sz="4" w:space="1" w:color="auto"/>
          <w:right w:val="single" w:sz="4" w:space="4" w:color="auto"/>
        </w:pBdr>
        <w:rPr>
          <w:b/>
          <w:szCs w:val="22"/>
          <w:lang w:val="bg-BG"/>
        </w:rPr>
      </w:pPr>
    </w:p>
    <w:p w14:paraId="465D2CB8" w14:textId="77777777" w:rsidR="00591743" w:rsidRPr="00EC1C14" w:rsidRDefault="00591743" w:rsidP="00591743">
      <w:pPr>
        <w:pBdr>
          <w:top w:val="single" w:sz="4" w:space="1" w:color="auto"/>
          <w:left w:val="single" w:sz="4" w:space="4" w:color="auto"/>
          <w:bottom w:val="single" w:sz="4" w:space="1" w:color="auto"/>
          <w:right w:val="single" w:sz="4" w:space="4" w:color="auto"/>
        </w:pBdr>
        <w:rPr>
          <w:b/>
          <w:szCs w:val="22"/>
          <w:lang w:val="bg-BG"/>
        </w:rPr>
      </w:pPr>
      <w:r w:rsidRPr="00EC1C14">
        <w:rPr>
          <w:b/>
          <w:szCs w:val="22"/>
          <w:lang w:val="bg-BG"/>
        </w:rPr>
        <w:t>КАРТОНЕНА КУТИЯ</w:t>
      </w:r>
    </w:p>
    <w:p w14:paraId="7F8964A2" w14:textId="77777777" w:rsidR="00591743" w:rsidRPr="00EC1C14" w:rsidRDefault="00591743" w:rsidP="00591743">
      <w:pPr>
        <w:rPr>
          <w:szCs w:val="22"/>
          <w:lang w:val="bg-BG"/>
        </w:rPr>
      </w:pPr>
    </w:p>
    <w:p w14:paraId="54E69A3B" w14:textId="77777777" w:rsidR="00591743" w:rsidRPr="00EC1C14" w:rsidRDefault="00591743" w:rsidP="00591743">
      <w:pPr>
        <w:rPr>
          <w:szCs w:val="22"/>
          <w:lang w:val="bg-BG"/>
        </w:rPr>
      </w:pPr>
    </w:p>
    <w:p w14:paraId="2DB79B2F" w14:textId="77777777" w:rsidR="00591743" w:rsidRPr="00EC1C14" w:rsidRDefault="00591743" w:rsidP="00591743">
      <w:pPr>
        <w:pBdr>
          <w:top w:val="single" w:sz="4" w:space="1" w:color="auto"/>
          <w:left w:val="single" w:sz="4" w:space="4" w:color="auto"/>
          <w:bottom w:val="single" w:sz="4" w:space="1" w:color="auto"/>
          <w:right w:val="single" w:sz="4" w:space="4" w:color="auto"/>
        </w:pBdr>
        <w:ind w:left="567" w:hanging="567"/>
        <w:outlineLvl w:val="0"/>
        <w:rPr>
          <w:szCs w:val="22"/>
          <w:lang w:val="bg-BG"/>
        </w:rPr>
      </w:pPr>
      <w:r w:rsidRPr="00EC1C14">
        <w:rPr>
          <w:b/>
          <w:szCs w:val="22"/>
          <w:lang w:val="bg-BG"/>
        </w:rPr>
        <w:t>1.</w:t>
      </w:r>
      <w:r w:rsidRPr="00EC1C14">
        <w:rPr>
          <w:b/>
          <w:szCs w:val="22"/>
          <w:lang w:val="bg-BG"/>
        </w:rPr>
        <w:tab/>
        <w:t>ИМЕ НА ЛЕКАРСТВЕНИЯ ПРОДУКТ</w:t>
      </w:r>
    </w:p>
    <w:p w14:paraId="77C91411" w14:textId="77777777" w:rsidR="00591743" w:rsidRPr="00EC1C14" w:rsidRDefault="00591743" w:rsidP="00591743">
      <w:pPr>
        <w:rPr>
          <w:szCs w:val="22"/>
          <w:lang w:val="bg-BG"/>
        </w:rPr>
      </w:pPr>
    </w:p>
    <w:p w14:paraId="7813C0A4" w14:textId="77777777" w:rsidR="00591743" w:rsidRPr="00EC1C14" w:rsidRDefault="00591743" w:rsidP="00591743">
      <w:pPr>
        <w:rPr>
          <w:szCs w:val="22"/>
          <w:lang w:val="bg-BG"/>
        </w:rPr>
      </w:pPr>
      <w:r w:rsidRPr="00EC1C14">
        <w:rPr>
          <w:szCs w:val="22"/>
          <w:lang w:val="bg-BG"/>
        </w:rPr>
        <w:t xml:space="preserve">Effentora 600 микрограма букални таблетки </w:t>
      </w:r>
    </w:p>
    <w:p w14:paraId="28D24625" w14:textId="77777777" w:rsidR="00591743" w:rsidRPr="00EC1C14" w:rsidRDefault="00EC3D71" w:rsidP="00591743">
      <w:pPr>
        <w:rPr>
          <w:szCs w:val="22"/>
          <w:lang w:val="bg-BG"/>
        </w:rPr>
      </w:pPr>
      <w:r w:rsidRPr="00EC1C14">
        <w:rPr>
          <w:szCs w:val="22"/>
          <w:lang w:val="bg-BG"/>
        </w:rPr>
        <w:t>Фентанил</w:t>
      </w:r>
    </w:p>
    <w:p w14:paraId="25D9C8F1" w14:textId="77777777" w:rsidR="00591743" w:rsidRPr="00EC1C14" w:rsidRDefault="00591743" w:rsidP="00591743">
      <w:pPr>
        <w:rPr>
          <w:szCs w:val="22"/>
          <w:lang w:val="bg-BG"/>
        </w:rPr>
      </w:pPr>
    </w:p>
    <w:p w14:paraId="2EFE94AD" w14:textId="77777777" w:rsidR="00591743" w:rsidRPr="00EC1C14" w:rsidRDefault="00591743" w:rsidP="00591743">
      <w:pPr>
        <w:rPr>
          <w:szCs w:val="22"/>
          <w:lang w:val="bg-BG"/>
        </w:rPr>
      </w:pPr>
    </w:p>
    <w:p w14:paraId="779A837E" w14:textId="77777777" w:rsidR="00591743" w:rsidRPr="00EC1C14" w:rsidRDefault="00591743" w:rsidP="00591743">
      <w:pPr>
        <w:pBdr>
          <w:top w:val="single" w:sz="4" w:space="1" w:color="auto"/>
          <w:left w:val="single" w:sz="4" w:space="4" w:color="auto"/>
          <w:bottom w:val="single" w:sz="4" w:space="1" w:color="auto"/>
          <w:right w:val="single" w:sz="4" w:space="4" w:color="auto"/>
        </w:pBdr>
        <w:ind w:left="567" w:hanging="567"/>
        <w:outlineLvl w:val="0"/>
        <w:rPr>
          <w:b/>
          <w:szCs w:val="22"/>
          <w:lang w:val="bg-BG"/>
        </w:rPr>
      </w:pPr>
      <w:r w:rsidRPr="00EC1C14">
        <w:rPr>
          <w:b/>
          <w:bCs/>
          <w:szCs w:val="22"/>
          <w:lang w:val="bg-BG"/>
        </w:rPr>
        <w:t>2.</w:t>
      </w:r>
      <w:r w:rsidRPr="00EC1C14">
        <w:rPr>
          <w:b/>
          <w:bCs/>
          <w:szCs w:val="22"/>
          <w:lang w:val="bg-BG"/>
        </w:rPr>
        <w:tab/>
      </w:r>
      <w:r w:rsidRPr="00EC1C14">
        <w:rPr>
          <w:b/>
          <w:szCs w:val="22"/>
          <w:lang w:val="bg-BG"/>
        </w:rPr>
        <w:t>ОБЯВЯВАНЕ НА АКТИВНОТО</w:t>
      </w:r>
      <w:r w:rsidR="0052211E" w:rsidRPr="00EC1C14">
        <w:rPr>
          <w:b/>
          <w:szCs w:val="22"/>
          <w:lang w:val="bg-BG"/>
        </w:rPr>
        <w:t>(</w:t>
      </w:r>
      <w:r w:rsidRPr="00EC1C14">
        <w:rPr>
          <w:b/>
          <w:szCs w:val="22"/>
          <w:lang w:val="bg-BG"/>
        </w:rPr>
        <w:t>ИТЕ</w:t>
      </w:r>
      <w:r w:rsidR="0052211E" w:rsidRPr="00EC1C14">
        <w:rPr>
          <w:b/>
          <w:szCs w:val="22"/>
          <w:lang w:val="bg-BG"/>
        </w:rPr>
        <w:t>)</w:t>
      </w:r>
      <w:r w:rsidRPr="00EC1C14">
        <w:rPr>
          <w:b/>
          <w:szCs w:val="22"/>
          <w:lang w:val="bg-BG"/>
        </w:rPr>
        <w:t xml:space="preserve"> ВЕЩЕСТВО</w:t>
      </w:r>
      <w:r w:rsidR="0052211E" w:rsidRPr="00EC1C14">
        <w:rPr>
          <w:b/>
          <w:szCs w:val="22"/>
          <w:lang w:val="bg-BG"/>
        </w:rPr>
        <w:t>(</w:t>
      </w:r>
      <w:r w:rsidRPr="00EC1C14">
        <w:rPr>
          <w:b/>
          <w:szCs w:val="22"/>
          <w:lang w:val="bg-BG"/>
        </w:rPr>
        <w:t>А</w:t>
      </w:r>
      <w:r w:rsidR="0052211E" w:rsidRPr="00EC1C14">
        <w:rPr>
          <w:b/>
          <w:szCs w:val="22"/>
          <w:lang w:val="bg-BG"/>
        </w:rPr>
        <w:t>)</w:t>
      </w:r>
    </w:p>
    <w:p w14:paraId="7DB36005" w14:textId="77777777" w:rsidR="00591743" w:rsidRPr="00EC1C14" w:rsidRDefault="00591743" w:rsidP="00591743">
      <w:pPr>
        <w:rPr>
          <w:szCs w:val="22"/>
          <w:lang w:val="bg-BG"/>
        </w:rPr>
      </w:pPr>
    </w:p>
    <w:p w14:paraId="6577ABB5" w14:textId="77777777" w:rsidR="00591743" w:rsidRPr="00EC1C14" w:rsidRDefault="00591743" w:rsidP="00591743">
      <w:pPr>
        <w:rPr>
          <w:szCs w:val="22"/>
          <w:lang w:val="bg-BG"/>
        </w:rPr>
      </w:pPr>
      <w:r w:rsidRPr="00EC1C14">
        <w:rPr>
          <w:szCs w:val="22"/>
          <w:lang w:val="bg-BG"/>
        </w:rPr>
        <w:t>Всяка букална таблетка съдържа 600 микрограма фентанил (като цитрат)</w:t>
      </w:r>
    </w:p>
    <w:p w14:paraId="3B031D64" w14:textId="77777777" w:rsidR="00591743" w:rsidRPr="00EC1C14" w:rsidRDefault="00591743" w:rsidP="00591743">
      <w:pPr>
        <w:rPr>
          <w:szCs w:val="22"/>
          <w:lang w:val="bg-BG"/>
        </w:rPr>
      </w:pPr>
    </w:p>
    <w:p w14:paraId="018B489E" w14:textId="77777777" w:rsidR="00591743" w:rsidRPr="00EC1C14" w:rsidRDefault="00591743" w:rsidP="00591743">
      <w:pPr>
        <w:rPr>
          <w:szCs w:val="22"/>
          <w:lang w:val="bg-BG"/>
        </w:rPr>
      </w:pPr>
    </w:p>
    <w:p w14:paraId="576D8D38" w14:textId="77777777" w:rsidR="00591743" w:rsidRPr="00EC1C14" w:rsidRDefault="00591743" w:rsidP="00591743">
      <w:pPr>
        <w:pBdr>
          <w:top w:val="single" w:sz="4" w:space="1" w:color="auto"/>
          <w:left w:val="single" w:sz="4" w:space="4" w:color="auto"/>
          <w:bottom w:val="single" w:sz="4" w:space="1" w:color="auto"/>
          <w:right w:val="single" w:sz="4" w:space="4" w:color="auto"/>
        </w:pBdr>
        <w:ind w:left="567" w:hanging="567"/>
        <w:outlineLvl w:val="0"/>
        <w:rPr>
          <w:szCs w:val="22"/>
          <w:lang w:val="bg-BG"/>
        </w:rPr>
      </w:pPr>
      <w:r w:rsidRPr="00EC1C14">
        <w:rPr>
          <w:b/>
          <w:szCs w:val="22"/>
          <w:lang w:val="bg-BG"/>
        </w:rPr>
        <w:t>3.</w:t>
      </w:r>
      <w:r w:rsidRPr="00EC1C14">
        <w:rPr>
          <w:b/>
          <w:szCs w:val="22"/>
          <w:lang w:val="bg-BG"/>
        </w:rPr>
        <w:tab/>
        <w:t>СПИСЪК НА ПОМОЩНИТЕ ВЕЩЕСТВА</w:t>
      </w:r>
    </w:p>
    <w:p w14:paraId="20CF838D" w14:textId="77777777" w:rsidR="00591743" w:rsidRPr="00EC1C14" w:rsidRDefault="00591743" w:rsidP="00591743">
      <w:pPr>
        <w:rPr>
          <w:szCs w:val="22"/>
          <w:lang w:val="bg-BG"/>
        </w:rPr>
      </w:pPr>
    </w:p>
    <w:p w14:paraId="53F66DDF" w14:textId="79142E37" w:rsidR="00591743" w:rsidRPr="00EC1C14" w:rsidRDefault="00591743" w:rsidP="00591743">
      <w:pPr>
        <w:rPr>
          <w:szCs w:val="22"/>
          <w:lang w:val="bg-BG"/>
        </w:rPr>
      </w:pPr>
      <w:r w:rsidRPr="00EC1C14">
        <w:rPr>
          <w:szCs w:val="22"/>
          <w:lang w:val="bg-BG"/>
        </w:rPr>
        <w:t>Съдържа натрий</w:t>
      </w:r>
      <w:r w:rsidR="00350127" w:rsidRPr="00EC1C14">
        <w:rPr>
          <w:szCs w:val="22"/>
          <w:lang w:val="bg-BG"/>
        </w:rPr>
        <w:t>. Вижте листовката за повече информация.</w:t>
      </w:r>
    </w:p>
    <w:p w14:paraId="2FE1DFF3" w14:textId="77777777" w:rsidR="00591743" w:rsidRPr="00EC1C14" w:rsidRDefault="00591743" w:rsidP="00591743">
      <w:pPr>
        <w:rPr>
          <w:szCs w:val="22"/>
          <w:lang w:val="bg-BG"/>
        </w:rPr>
      </w:pPr>
    </w:p>
    <w:p w14:paraId="07594240" w14:textId="77777777" w:rsidR="00591743" w:rsidRPr="00EC1C14" w:rsidRDefault="00591743" w:rsidP="00591743">
      <w:pPr>
        <w:rPr>
          <w:szCs w:val="22"/>
          <w:lang w:val="bg-BG"/>
        </w:rPr>
      </w:pPr>
    </w:p>
    <w:p w14:paraId="064F43FB" w14:textId="77777777" w:rsidR="00591743" w:rsidRPr="00EC1C14" w:rsidRDefault="00591743" w:rsidP="00591743">
      <w:pPr>
        <w:pBdr>
          <w:top w:val="single" w:sz="4" w:space="1" w:color="auto"/>
          <w:left w:val="single" w:sz="4" w:space="4" w:color="auto"/>
          <w:bottom w:val="single" w:sz="4" w:space="1" w:color="auto"/>
          <w:right w:val="single" w:sz="4" w:space="4" w:color="auto"/>
        </w:pBdr>
        <w:ind w:left="567" w:hanging="567"/>
        <w:outlineLvl w:val="0"/>
        <w:rPr>
          <w:szCs w:val="22"/>
          <w:lang w:val="bg-BG"/>
        </w:rPr>
      </w:pPr>
      <w:r w:rsidRPr="00EC1C14">
        <w:rPr>
          <w:b/>
          <w:szCs w:val="22"/>
          <w:lang w:val="bg-BG"/>
        </w:rPr>
        <w:t>4.</w:t>
      </w:r>
      <w:r w:rsidRPr="00EC1C14">
        <w:rPr>
          <w:b/>
          <w:szCs w:val="22"/>
          <w:lang w:val="bg-BG"/>
        </w:rPr>
        <w:tab/>
        <w:t>ЛЕКАРСТВЕНА ФОРМА И КОЛИЧЕСТВО В ЕДНА ОПАКОВКА</w:t>
      </w:r>
    </w:p>
    <w:p w14:paraId="29EFA689" w14:textId="77777777" w:rsidR="00591743" w:rsidRPr="00EC1C14" w:rsidRDefault="00591743" w:rsidP="00591743">
      <w:pPr>
        <w:rPr>
          <w:szCs w:val="22"/>
          <w:lang w:val="bg-BG"/>
        </w:rPr>
      </w:pPr>
    </w:p>
    <w:p w14:paraId="69D4B201" w14:textId="77777777" w:rsidR="00591743" w:rsidRPr="00EC1C14" w:rsidRDefault="00591743" w:rsidP="00591743">
      <w:pPr>
        <w:rPr>
          <w:szCs w:val="22"/>
          <w:lang w:val="bg-BG"/>
        </w:rPr>
      </w:pPr>
      <w:r w:rsidRPr="00EC1C14">
        <w:rPr>
          <w:szCs w:val="22"/>
          <w:lang w:val="bg-BG"/>
        </w:rPr>
        <w:t>4 букални таблетки</w:t>
      </w:r>
    </w:p>
    <w:p w14:paraId="1FBDC135" w14:textId="77777777" w:rsidR="00591743" w:rsidRPr="00EC1C14" w:rsidRDefault="00591743" w:rsidP="00591743">
      <w:pPr>
        <w:rPr>
          <w:szCs w:val="22"/>
          <w:lang w:val="bg-BG"/>
        </w:rPr>
      </w:pPr>
      <w:r w:rsidRPr="00EC1C14">
        <w:rPr>
          <w:szCs w:val="22"/>
          <w:highlight w:val="lightGray"/>
          <w:lang w:val="bg-BG"/>
        </w:rPr>
        <w:t>28 букални таблетки</w:t>
      </w:r>
    </w:p>
    <w:p w14:paraId="4DA9D6DC" w14:textId="77777777" w:rsidR="00591743" w:rsidRPr="00EC1C14" w:rsidRDefault="00591743" w:rsidP="00591743">
      <w:pPr>
        <w:rPr>
          <w:szCs w:val="22"/>
          <w:lang w:val="bg-BG"/>
        </w:rPr>
      </w:pPr>
    </w:p>
    <w:p w14:paraId="07A49024" w14:textId="77777777" w:rsidR="00591743" w:rsidRPr="00EC1C14" w:rsidRDefault="00591743" w:rsidP="00591743">
      <w:pPr>
        <w:rPr>
          <w:szCs w:val="22"/>
          <w:lang w:val="bg-BG"/>
        </w:rPr>
      </w:pPr>
    </w:p>
    <w:p w14:paraId="4F3A5CDD" w14:textId="77777777" w:rsidR="00591743" w:rsidRPr="00EC1C14" w:rsidRDefault="00591743" w:rsidP="00591743">
      <w:pPr>
        <w:pBdr>
          <w:top w:val="single" w:sz="4" w:space="1" w:color="auto"/>
          <w:left w:val="single" w:sz="4" w:space="4" w:color="auto"/>
          <w:bottom w:val="single" w:sz="4" w:space="1" w:color="auto"/>
          <w:right w:val="single" w:sz="4" w:space="4" w:color="auto"/>
        </w:pBdr>
        <w:ind w:left="567" w:hanging="567"/>
        <w:outlineLvl w:val="0"/>
        <w:rPr>
          <w:szCs w:val="22"/>
          <w:highlight w:val="lightGray"/>
          <w:lang w:val="bg-BG"/>
        </w:rPr>
      </w:pPr>
      <w:r w:rsidRPr="00EC1C14">
        <w:rPr>
          <w:b/>
          <w:szCs w:val="22"/>
          <w:lang w:val="bg-BG"/>
        </w:rPr>
        <w:t>5.</w:t>
      </w:r>
      <w:r w:rsidRPr="00EC1C14">
        <w:rPr>
          <w:b/>
          <w:szCs w:val="22"/>
          <w:lang w:val="bg-BG"/>
        </w:rPr>
        <w:tab/>
        <w:t>НАЧИН НА ПРИЛАГАНЕ И ПЪТ</w:t>
      </w:r>
      <w:r w:rsidR="0052211E" w:rsidRPr="00EC1C14">
        <w:rPr>
          <w:b/>
          <w:szCs w:val="22"/>
          <w:lang w:val="bg-BG"/>
        </w:rPr>
        <w:t>(</w:t>
      </w:r>
      <w:r w:rsidRPr="00EC1C14">
        <w:rPr>
          <w:b/>
          <w:szCs w:val="22"/>
          <w:lang w:val="bg-BG"/>
        </w:rPr>
        <w:t>ИЩА</w:t>
      </w:r>
      <w:r w:rsidR="0052211E" w:rsidRPr="00EC1C14">
        <w:rPr>
          <w:b/>
          <w:szCs w:val="22"/>
          <w:lang w:val="bg-BG"/>
        </w:rPr>
        <w:t>)</w:t>
      </w:r>
      <w:r w:rsidRPr="00EC1C14">
        <w:rPr>
          <w:b/>
          <w:szCs w:val="22"/>
          <w:lang w:val="bg-BG"/>
        </w:rPr>
        <w:t xml:space="preserve"> НА ВЪВЕЖДАНЕ</w:t>
      </w:r>
    </w:p>
    <w:p w14:paraId="0D097570" w14:textId="77777777" w:rsidR="00591743" w:rsidRPr="00EC1C14" w:rsidRDefault="00591743" w:rsidP="00591743">
      <w:pPr>
        <w:rPr>
          <w:i/>
          <w:szCs w:val="22"/>
          <w:lang w:val="bg-BG"/>
        </w:rPr>
      </w:pPr>
    </w:p>
    <w:p w14:paraId="3EEAF36C" w14:textId="77777777" w:rsidR="00591743" w:rsidRPr="00EC1C14" w:rsidRDefault="008A2982" w:rsidP="00591743">
      <w:pPr>
        <w:rPr>
          <w:szCs w:val="22"/>
          <w:lang w:val="bg-BG"/>
        </w:rPr>
      </w:pPr>
      <w:r w:rsidRPr="00EC1C14">
        <w:rPr>
          <w:szCs w:val="22"/>
          <w:lang w:val="bg-BG"/>
        </w:rPr>
        <w:t>О</w:t>
      </w:r>
      <w:r w:rsidR="00591743" w:rsidRPr="00EC1C14">
        <w:rPr>
          <w:szCs w:val="22"/>
          <w:lang w:val="bg-BG"/>
        </w:rPr>
        <w:t>ромукозно приложение.</w:t>
      </w:r>
    </w:p>
    <w:p w14:paraId="568956BE" w14:textId="77777777" w:rsidR="00591743" w:rsidRPr="00EC1C14" w:rsidRDefault="00591743" w:rsidP="00591743">
      <w:pPr>
        <w:rPr>
          <w:szCs w:val="22"/>
          <w:lang w:val="bg-BG"/>
        </w:rPr>
      </w:pPr>
    </w:p>
    <w:p w14:paraId="6DD18F10" w14:textId="77777777" w:rsidR="00591743" w:rsidRPr="00EC1C14" w:rsidRDefault="00591743" w:rsidP="00591743">
      <w:pPr>
        <w:rPr>
          <w:szCs w:val="22"/>
          <w:lang w:val="bg-BG"/>
        </w:rPr>
      </w:pPr>
      <w:r w:rsidRPr="00EC1C14">
        <w:rPr>
          <w:szCs w:val="22"/>
          <w:lang w:val="bg-BG"/>
        </w:rPr>
        <w:t>Да се поставят в устната кухина. Да не се смучат, дъвчат или поглъщат цели. Преди употреба прочетете листовката.</w:t>
      </w:r>
    </w:p>
    <w:p w14:paraId="1B6A4310" w14:textId="77777777" w:rsidR="00591743" w:rsidRPr="00EC1C14" w:rsidRDefault="00591743" w:rsidP="00591743">
      <w:pPr>
        <w:rPr>
          <w:szCs w:val="22"/>
          <w:lang w:val="bg-BG"/>
        </w:rPr>
      </w:pPr>
    </w:p>
    <w:p w14:paraId="569B862B" w14:textId="77777777" w:rsidR="00591743" w:rsidRPr="00EC1C14" w:rsidRDefault="00591743" w:rsidP="00591743">
      <w:pPr>
        <w:rPr>
          <w:szCs w:val="22"/>
          <w:lang w:val="bg-BG"/>
        </w:rPr>
      </w:pPr>
    </w:p>
    <w:p w14:paraId="2776F2CB" w14:textId="77777777" w:rsidR="00591743" w:rsidRPr="00EC1C14" w:rsidRDefault="00591743" w:rsidP="00591743">
      <w:pPr>
        <w:pBdr>
          <w:top w:val="single" w:sz="4" w:space="1" w:color="auto"/>
          <w:left w:val="single" w:sz="4" w:space="4" w:color="auto"/>
          <w:bottom w:val="single" w:sz="4" w:space="1" w:color="auto"/>
          <w:right w:val="single" w:sz="4" w:space="4" w:color="auto"/>
        </w:pBdr>
        <w:ind w:left="567" w:hanging="567"/>
        <w:outlineLvl w:val="0"/>
        <w:rPr>
          <w:szCs w:val="22"/>
          <w:lang w:val="bg-BG"/>
        </w:rPr>
      </w:pPr>
      <w:r w:rsidRPr="00EC1C14">
        <w:rPr>
          <w:b/>
          <w:szCs w:val="22"/>
          <w:lang w:val="bg-BG"/>
        </w:rPr>
        <w:t>6.</w:t>
      </w:r>
      <w:r w:rsidRPr="00EC1C14">
        <w:rPr>
          <w:b/>
          <w:szCs w:val="22"/>
          <w:lang w:val="bg-BG"/>
        </w:rPr>
        <w:tab/>
        <w:t>СПЕЦИАЛНО ПРЕДУПРЕЖДЕНИЕ, ЧЕ ЛЕКАРСТВЕНИЯТ ПРОДУКТ ТРЯБВА ДА СЕ СЪХРАНЯВА НА МЯСТО ДАЛЕЧ</w:t>
      </w:r>
      <w:r w:rsidR="000861D2" w:rsidRPr="00EC1C14">
        <w:rPr>
          <w:b/>
          <w:szCs w:val="22"/>
          <w:lang w:val="bg-BG"/>
        </w:rPr>
        <w:t>Е</w:t>
      </w:r>
      <w:r w:rsidRPr="00EC1C14">
        <w:rPr>
          <w:b/>
          <w:szCs w:val="22"/>
          <w:lang w:val="bg-BG"/>
        </w:rPr>
        <w:t xml:space="preserve"> ОТ ПОГЛЕДА И ДОСЕГА НА ДЕЦА </w:t>
      </w:r>
    </w:p>
    <w:p w14:paraId="194D210D" w14:textId="77777777" w:rsidR="00591743" w:rsidRPr="00EC1C14" w:rsidRDefault="00591743" w:rsidP="00591743">
      <w:pPr>
        <w:rPr>
          <w:szCs w:val="22"/>
          <w:lang w:val="bg-BG"/>
        </w:rPr>
      </w:pPr>
    </w:p>
    <w:p w14:paraId="3EF9B841" w14:textId="77777777" w:rsidR="00591743" w:rsidRPr="00EC1C14" w:rsidRDefault="00591743" w:rsidP="00591743">
      <w:pPr>
        <w:rPr>
          <w:b/>
          <w:szCs w:val="22"/>
          <w:lang w:val="bg-BG"/>
        </w:rPr>
      </w:pPr>
      <w:r w:rsidRPr="00EC1C14">
        <w:rPr>
          <w:b/>
          <w:szCs w:val="22"/>
          <w:lang w:val="bg-BG"/>
        </w:rPr>
        <w:t>Да се съхранява на място</w:t>
      </w:r>
      <w:r w:rsidR="000861D2" w:rsidRPr="00EC1C14">
        <w:rPr>
          <w:b/>
          <w:szCs w:val="22"/>
          <w:lang w:val="bg-BG"/>
        </w:rPr>
        <w:t>,</w:t>
      </w:r>
      <w:r w:rsidRPr="00EC1C14">
        <w:rPr>
          <w:b/>
          <w:szCs w:val="22"/>
          <w:lang w:val="bg-BG"/>
        </w:rPr>
        <w:t xml:space="preserve"> недостъпно за деца.</w:t>
      </w:r>
    </w:p>
    <w:p w14:paraId="0D1E68DD" w14:textId="77777777" w:rsidR="00591743" w:rsidRPr="00EC1C14" w:rsidRDefault="00591743" w:rsidP="00591743">
      <w:pPr>
        <w:rPr>
          <w:szCs w:val="22"/>
          <w:lang w:val="bg-BG"/>
        </w:rPr>
      </w:pPr>
    </w:p>
    <w:p w14:paraId="62A99231" w14:textId="77777777" w:rsidR="00591743" w:rsidRPr="00EC1C14" w:rsidRDefault="00591743" w:rsidP="00591743">
      <w:pPr>
        <w:rPr>
          <w:szCs w:val="22"/>
          <w:lang w:val="bg-BG"/>
        </w:rPr>
      </w:pPr>
    </w:p>
    <w:p w14:paraId="1E5A4C93" w14:textId="77777777" w:rsidR="00591743" w:rsidRPr="00EC1C14" w:rsidRDefault="00591743" w:rsidP="00591743">
      <w:pPr>
        <w:pBdr>
          <w:top w:val="single" w:sz="4" w:space="1" w:color="auto"/>
          <w:left w:val="single" w:sz="4" w:space="4" w:color="auto"/>
          <w:bottom w:val="single" w:sz="4" w:space="1" w:color="auto"/>
          <w:right w:val="single" w:sz="4" w:space="4" w:color="auto"/>
        </w:pBdr>
        <w:ind w:left="567" w:hanging="567"/>
        <w:outlineLvl w:val="0"/>
        <w:rPr>
          <w:szCs w:val="22"/>
          <w:highlight w:val="lightGray"/>
          <w:lang w:val="bg-BG"/>
        </w:rPr>
      </w:pPr>
      <w:r w:rsidRPr="00EC1C14">
        <w:rPr>
          <w:b/>
          <w:szCs w:val="22"/>
          <w:lang w:val="bg-BG"/>
        </w:rPr>
        <w:t>7.</w:t>
      </w:r>
      <w:r w:rsidRPr="00EC1C14">
        <w:rPr>
          <w:b/>
          <w:szCs w:val="22"/>
          <w:lang w:val="bg-BG"/>
        </w:rPr>
        <w:tab/>
        <w:t>ДРУГИ СПЕЦИАЛНИ ПРЕДУПРЕЖДЕНИЯ, АКО Е НЕОБХОДИМО</w:t>
      </w:r>
    </w:p>
    <w:p w14:paraId="09387707" w14:textId="77777777" w:rsidR="00591743" w:rsidRPr="00EC1C14" w:rsidRDefault="00591743" w:rsidP="00591743">
      <w:pPr>
        <w:rPr>
          <w:szCs w:val="22"/>
          <w:lang w:val="bg-BG"/>
        </w:rPr>
      </w:pPr>
    </w:p>
    <w:p w14:paraId="085FBE57" w14:textId="77777777" w:rsidR="00BE762E" w:rsidRPr="00EC1C14" w:rsidRDefault="00591743" w:rsidP="00BE762E">
      <w:pPr>
        <w:rPr>
          <w:b/>
          <w:lang w:val="bg-BG"/>
        </w:rPr>
      </w:pPr>
      <w:r w:rsidRPr="00EC1C14">
        <w:rPr>
          <w:b/>
          <w:bCs/>
          <w:szCs w:val="22"/>
          <w:lang w:val="bg-BG"/>
        </w:rPr>
        <w:t xml:space="preserve">Tози продукт трябва да се употребява само от пациенти, които вече </w:t>
      </w:r>
      <w:r w:rsidR="00350127" w:rsidRPr="00EC1C14">
        <w:rPr>
          <w:b/>
          <w:bCs/>
          <w:szCs w:val="22"/>
          <w:lang w:val="bg-BG"/>
        </w:rPr>
        <w:t xml:space="preserve">получават поддържаща опиоидна терапия за хронична карциномна болка. </w:t>
      </w:r>
      <w:r w:rsidR="00350127" w:rsidRPr="00EC1C14">
        <w:rPr>
          <w:bCs/>
          <w:szCs w:val="22"/>
          <w:lang w:val="bg-BG"/>
        </w:rPr>
        <w:t>Прочетете приложената листовка за важни предупрежд</w:t>
      </w:r>
      <w:r w:rsidR="00CD1EB2" w:rsidRPr="00EC1C14">
        <w:rPr>
          <w:bCs/>
          <w:szCs w:val="22"/>
          <w:lang w:val="bg-BG"/>
        </w:rPr>
        <w:t>е</w:t>
      </w:r>
      <w:r w:rsidR="00350127" w:rsidRPr="00EC1C14">
        <w:rPr>
          <w:bCs/>
          <w:szCs w:val="22"/>
          <w:lang w:val="bg-BG"/>
        </w:rPr>
        <w:t>ния и указания</w:t>
      </w:r>
      <w:r w:rsidRPr="00EC1C14">
        <w:rPr>
          <w:bCs/>
          <w:szCs w:val="22"/>
          <w:lang w:val="bg-BG"/>
        </w:rPr>
        <w:t>.</w:t>
      </w:r>
      <w:r w:rsidR="00BE762E" w:rsidRPr="00EC1C14">
        <w:rPr>
          <w:b/>
          <w:lang w:val="bg-BG"/>
        </w:rPr>
        <w:t xml:space="preserve"> </w:t>
      </w:r>
    </w:p>
    <w:p w14:paraId="5C15D36A" w14:textId="77777777" w:rsidR="00BE762E" w:rsidRPr="00EC1C14" w:rsidRDefault="00BE762E" w:rsidP="00BE762E">
      <w:pPr>
        <w:rPr>
          <w:b/>
          <w:lang w:val="bg-BG"/>
        </w:rPr>
      </w:pPr>
    </w:p>
    <w:p w14:paraId="563AEFEE" w14:textId="62B5D527" w:rsidR="00591743" w:rsidRPr="00EC1C14" w:rsidRDefault="00D024BB">
      <w:pPr>
        <w:rPr>
          <w:b/>
          <w:bCs/>
          <w:szCs w:val="22"/>
          <w:lang w:val="bg-BG"/>
        </w:rPr>
      </w:pPr>
      <w:r w:rsidRPr="00EC1C14">
        <w:rPr>
          <w:rFonts w:eastAsia="Verdana"/>
          <w:b/>
          <w:lang w:val="bg-BG" w:eastAsia="en-GB"/>
        </w:rPr>
        <w:t>Случайната употреба може да причини сериозн</w:t>
      </w:r>
      <w:r w:rsidR="007D451C" w:rsidRPr="00EC1C14">
        <w:rPr>
          <w:rFonts w:eastAsia="Verdana"/>
          <w:b/>
          <w:lang w:val="bg-BG" w:eastAsia="en-GB"/>
        </w:rPr>
        <w:t>а вреда</w:t>
      </w:r>
      <w:r w:rsidRPr="00EC1C14">
        <w:rPr>
          <w:rFonts w:eastAsia="Verdana"/>
          <w:b/>
          <w:lang w:val="bg-BG" w:eastAsia="en-GB"/>
        </w:rPr>
        <w:t xml:space="preserve"> и да доведе до </w:t>
      </w:r>
      <w:r w:rsidR="009F3575" w:rsidRPr="00EC1C14">
        <w:rPr>
          <w:rFonts w:eastAsia="Verdana"/>
          <w:b/>
          <w:lang w:val="bg-BG" w:eastAsia="en-GB"/>
        </w:rPr>
        <w:t>смърт</w:t>
      </w:r>
      <w:r w:rsidRPr="00EC1C14">
        <w:rPr>
          <w:rFonts w:eastAsia="Verdana"/>
          <w:lang w:val="bg-BG" w:eastAsia="en-GB"/>
        </w:rPr>
        <w:t>.</w:t>
      </w:r>
    </w:p>
    <w:p w14:paraId="2E1353A1" w14:textId="77777777" w:rsidR="00591743" w:rsidRPr="00EC1C14" w:rsidRDefault="00591743" w:rsidP="00591743">
      <w:pPr>
        <w:rPr>
          <w:szCs w:val="22"/>
          <w:lang w:val="bg-BG"/>
        </w:rPr>
      </w:pPr>
    </w:p>
    <w:p w14:paraId="367C1CFB" w14:textId="77777777" w:rsidR="00591743" w:rsidRPr="00EC1C14" w:rsidRDefault="00591743" w:rsidP="00591743">
      <w:pPr>
        <w:rPr>
          <w:szCs w:val="22"/>
          <w:lang w:val="bg-BG"/>
        </w:rPr>
      </w:pPr>
    </w:p>
    <w:p w14:paraId="5270ACB0"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8.</w:t>
      </w:r>
      <w:r w:rsidRPr="00EC1C14">
        <w:rPr>
          <w:b/>
          <w:szCs w:val="22"/>
          <w:lang w:val="bg-BG"/>
        </w:rPr>
        <w:tab/>
        <w:t>ДАТА НА ИЗТИЧАНЕ НА СРОКА НА ГОДНОСТ</w:t>
      </w:r>
    </w:p>
    <w:p w14:paraId="479DBE2B" w14:textId="77777777" w:rsidR="00591743" w:rsidRPr="00EC1C14" w:rsidRDefault="00591743" w:rsidP="00591743">
      <w:pPr>
        <w:rPr>
          <w:szCs w:val="22"/>
          <w:lang w:val="bg-BG"/>
        </w:rPr>
      </w:pPr>
    </w:p>
    <w:p w14:paraId="0995567C" w14:textId="77777777" w:rsidR="00591743" w:rsidRPr="00EC1C14" w:rsidRDefault="00591743" w:rsidP="00591743">
      <w:pPr>
        <w:rPr>
          <w:szCs w:val="22"/>
          <w:lang w:val="bg-BG"/>
        </w:rPr>
      </w:pPr>
      <w:r w:rsidRPr="00EC1C14">
        <w:rPr>
          <w:szCs w:val="22"/>
          <w:lang w:val="bg-BG"/>
        </w:rPr>
        <w:t>Годен до:</w:t>
      </w:r>
    </w:p>
    <w:p w14:paraId="412384E0" w14:textId="77777777" w:rsidR="00591743" w:rsidRPr="00EC1C14" w:rsidRDefault="00591743" w:rsidP="00591743">
      <w:pPr>
        <w:rPr>
          <w:szCs w:val="22"/>
          <w:lang w:val="bg-BG"/>
        </w:rPr>
      </w:pPr>
    </w:p>
    <w:p w14:paraId="0AAD5733" w14:textId="77777777" w:rsidR="00591743" w:rsidRPr="00EC1C14" w:rsidRDefault="00591743" w:rsidP="00591743">
      <w:pPr>
        <w:rPr>
          <w:szCs w:val="22"/>
          <w:lang w:val="bg-BG"/>
        </w:rPr>
      </w:pPr>
    </w:p>
    <w:p w14:paraId="36F7007E" w14:textId="77777777" w:rsidR="00591743" w:rsidRPr="00EC1C14" w:rsidRDefault="00591743" w:rsidP="004833D0">
      <w:pPr>
        <w:keepNext/>
        <w:pBdr>
          <w:top w:val="single" w:sz="4" w:space="1" w:color="auto"/>
          <w:left w:val="single" w:sz="4" w:space="4" w:color="auto"/>
          <w:bottom w:val="single" w:sz="4" w:space="1" w:color="auto"/>
          <w:right w:val="single" w:sz="4" w:space="4" w:color="auto"/>
        </w:pBdr>
        <w:ind w:left="567" w:hanging="567"/>
        <w:outlineLvl w:val="0"/>
        <w:rPr>
          <w:szCs w:val="22"/>
          <w:lang w:val="bg-BG"/>
        </w:rPr>
      </w:pPr>
      <w:r w:rsidRPr="00EC1C14">
        <w:rPr>
          <w:b/>
          <w:szCs w:val="22"/>
          <w:lang w:val="bg-BG"/>
        </w:rPr>
        <w:lastRenderedPageBreak/>
        <w:t>9.</w:t>
      </w:r>
      <w:r w:rsidRPr="00EC1C14">
        <w:rPr>
          <w:b/>
          <w:szCs w:val="22"/>
          <w:lang w:val="bg-BG"/>
        </w:rPr>
        <w:tab/>
        <w:t>СПЕЦИАЛНИ УСЛОВИЯ НА СЪХРАНЕНИЕ</w:t>
      </w:r>
    </w:p>
    <w:p w14:paraId="3CDAA7C2" w14:textId="77777777" w:rsidR="00591743" w:rsidRPr="00EC1C14" w:rsidRDefault="00591743" w:rsidP="004833D0">
      <w:pPr>
        <w:keepNext/>
        <w:rPr>
          <w:szCs w:val="22"/>
          <w:lang w:val="bg-BG"/>
        </w:rPr>
      </w:pPr>
    </w:p>
    <w:p w14:paraId="2B6289FB" w14:textId="77777777" w:rsidR="00591743" w:rsidRPr="00EC1C14" w:rsidRDefault="00591743" w:rsidP="004833D0">
      <w:pPr>
        <w:keepNext/>
        <w:rPr>
          <w:szCs w:val="22"/>
          <w:lang w:val="bg-BG"/>
        </w:rPr>
      </w:pPr>
      <w:r w:rsidRPr="00EC1C14">
        <w:rPr>
          <w:szCs w:val="22"/>
          <w:lang w:val="bg-BG"/>
        </w:rPr>
        <w:t xml:space="preserve">Да се съхранява в оригиналната опаковка, за да се предпази от влага. </w:t>
      </w:r>
    </w:p>
    <w:p w14:paraId="7E54271D" w14:textId="77777777" w:rsidR="00591743" w:rsidRPr="00EC1C14" w:rsidRDefault="00591743" w:rsidP="00591743">
      <w:pPr>
        <w:rPr>
          <w:szCs w:val="22"/>
          <w:lang w:val="bg-BG"/>
        </w:rPr>
      </w:pPr>
    </w:p>
    <w:p w14:paraId="7D6D87EE" w14:textId="77777777" w:rsidR="00591743" w:rsidRPr="00EC1C14" w:rsidRDefault="00591743" w:rsidP="00591743">
      <w:pPr>
        <w:rPr>
          <w:szCs w:val="22"/>
          <w:lang w:val="bg-BG"/>
        </w:rPr>
      </w:pPr>
    </w:p>
    <w:p w14:paraId="6E04B42A" w14:textId="77777777" w:rsidR="00591743" w:rsidRPr="00EC1C14" w:rsidRDefault="00591743" w:rsidP="00591743">
      <w:pPr>
        <w:pBdr>
          <w:top w:val="single" w:sz="4" w:space="1" w:color="auto"/>
          <w:left w:val="single" w:sz="4" w:space="4" w:color="auto"/>
          <w:bottom w:val="single" w:sz="4" w:space="1" w:color="auto"/>
          <w:right w:val="single" w:sz="4" w:space="4" w:color="auto"/>
        </w:pBdr>
        <w:ind w:left="567" w:hanging="567"/>
        <w:outlineLvl w:val="0"/>
        <w:rPr>
          <w:b/>
          <w:szCs w:val="22"/>
          <w:lang w:val="bg-BG"/>
        </w:rPr>
      </w:pPr>
      <w:r w:rsidRPr="00EC1C14">
        <w:rPr>
          <w:b/>
          <w:szCs w:val="22"/>
          <w:lang w:val="bg-BG"/>
        </w:rPr>
        <w:t>10.</w:t>
      </w:r>
      <w:r w:rsidRPr="00EC1C14">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5808F17" w14:textId="77777777" w:rsidR="00591743" w:rsidRPr="00EC1C14" w:rsidRDefault="00591743" w:rsidP="00591743">
      <w:pPr>
        <w:rPr>
          <w:szCs w:val="22"/>
          <w:lang w:val="bg-BG"/>
        </w:rPr>
      </w:pPr>
    </w:p>
    <w:p w14:paraId="6FFE4B7B" w14:textId="77777777" w:rsidR="00591743" w:rsidRPr="00EC1C14" w:rsidRDefault="00591743" w:rsidP="00591743">
      <w:pPr>
        <w:rPr>
          <w:szCs w:val="22"/>
          <w:lang w:val="bg-BG"/>
        </w:rPr>
      </w:pPr>
    </w:p>
    <w:p w14:paraId="09A29DA1"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b/>
          <w:szCs w:val="22"/>
          <w:lang w:val="bg-BG"/>
        </w:rPr>
      </w:pPr>
      <w:r w:rsidRPr="00EC1C14">
        <w:rPr>
          <w:b/>
          <w:szCs w:val="22"/>
          <w:lang w:val="bg-BG"/>
        </w:rPr>
        <w:t>11.</w:t>
      </w:r>
      <w:r w:rsidRPr="00EC1C14">
        <w:rPr>
          <w:b/>
          <w:szCs w:val="22"/>
          <w:lang w:val="bg-BG"/>
        </w:rPr>
        <w:tab/>
        <w:t>ИМЕ И АДРЕС НА ПРИТЕЖАТЕЛЯ НА РАЗРЕШЕНИЕТО ЗА УПОТРЕБА</w:t>
      </w:r>
    </w:p>
    <w:p w14:paraId="3E85EB5A" w14:textId="77777777" w:rsidR="00591743" w:rsidRPr="00EC1C14" w:rsidRDefault="00591743" w:rsidP="00591743">
      <w:pPr>
        <w:rPr>
          <w:szCs w:val="22"/>
          <w:lang w:val="bg-BG"/>
        </w:rPr>
      </w:pPr>
    </w:p>
    <w:p w14:paraId="32A2A893" w14:textId="77777777" w:rsidR="00BE2DA2" w:rsidRPr="00EC1C14" w:rsidRDefault="009952B3" w:rsidP="00BE2DA2">
      <w:pPr>
        <w:pStyle w:val="Default"/>
        <w:rPr>
          <w:rFonts w:ascii="Times New Roman" w:hAnsi="Times New Roman" w:cs="Times New Roman"/>
          <w:sz w:val="22"/>
          <w:szCs w:val="22"/>
          <w:lang w:val="bg-BG"/>
        </w:rPr>
      </w:pPr>
      <w:r w:rsidRPr="00EC1C14">
        <w:rPr>
          <w:rFonts w:ascii="Times New Roman" w:hAnsi="Times New Roman" w:cs="Times New Roman"/>
          <w:sz w:val="22"/>
          <w:szCs w:val="22"/>
          <w:lang w:val="bg-BG"/>
        </w:rPr>
        <w:t>TEVA B.V. Swensweg 5 2031 GA Haarlem</w:t>
      </w:r>
      <w:r w:rsidR="00BE2DA2" w:rsidRPr="00EC1C14">
        <w:rPr>
          <w:rFonts w:ascii="Times New Roman" w:hAnsi="Times New Roman" w:cs="Times New Roman"/>
          <w:sz w:val="22"/>
          <w:szCs w:val="22"/>
          <w:lang w:val="bg-BG"/>
        </w:rPr>
        <w:t xml:space="preserve">  Нидерландия </w:t>
      </w:r>
    </w:p>
    <w:p w14:paraId="2529D0D1" w14:textId="77777777" w:rsidR="00591743" w:rsidRPr="00EC1C14" w:rsidRDefault="00591743" w:rsidP="00591743">
      <w:pPr>
        <w:rPr>
          <w:szCs w:val="22"/>
          <w:lang w:val="bg-BG"/>
        </w:rPr>
      </w:pPr>
    </w:p>
    <w:p w14:paraId="503CAB5B" w14:textId="77777777" w:rsidR="00591743" w:rsidRPr="00EC1C14" w:rsidRDefault="00591743" w:rsidP="00591743">
      <w:pPr>
        <w:rPr>
          <w:szCs w:val="22"/>
          <w:lang w:val="bg-BG"/>
        </w:rPr>
      </w:pPr>
    </w:p>
    <w:p w14:paraId="42869C33"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12.</w:t>
      </w:r>
      <w:r w:rsidRPr="00EC1C14">
        <w:rPr>
          <w:b/>
          <w:szCs w:val="22"/>
          <w:lang w:val="bg-BG"/>
        </w:rPr>
        <w:tab/>
        <w:t>НОМЕР(А) НА РАЗРЕШЕНИЕТО ЗА УПОТРЕБА</w:t>
      </w:r>
    </w:p>
    <w:p w14:paraId="412317B6" w14:textId="77777777" w:rsidR="00591743" w:rsidRPr="00EC1C14" w:rsidRDefault="00591743" w:rsidP="00591743">
      <w:pPr>
        <w:rPr>
          <w:szCs w:val="22"/>
          <w:lang w:val="bg-BG"/>
        </w:rPr>
      </w:pPr>
    </w:p>
    <w:p w14:paraId="7A516A05" w14:textId="77777777" w:rsidR="00591743" w:rsidRPr="00EC1C14" w:rsidRDefault="00591743" w:rsidP="00591743">
      <w:pPr>
        <w:rPr>
          <w:szCs w:val="22"/>
          <w:lang w:val="bg-BG"/>
        </w:rPr>
      </w:pPr>
      <w:r w:rsidRPr="00EC1C14">
        <w:rPr>
          <w:szCs w:val="22"/>
          <w:lang w:val="bg-BG"/>
        </w:rPr>
        <w:t>EU/1/08/441/007</w:t>
      </w:r>
    </w:p>
    <w:p w14:paraId="205D37E8" w14:textId="77777777" w:rsidR="00591743" w:rsidRPr="00EC1C14" w:rsidRDefault="00591743" w:rsidP="00591743">
      <w:pPr>
        <w:rPr>
          <w:szCs w:val="22"/>
          <w:lang w:val="bg-BG"/>
        </w:rPr>
      </w:pPr>
      <w:r w:rsidRPr="00EC1C14">
        <w:rPr>
          <w:szCs w:val="22"/>
          <w:highlight w:val="lightGray"/>
          <w:lang w:val="bg-BG"/>
        </w:rPr>
        <w:t>EU/1/08/441/008</w:t>
      </w:r>
    </w:p>
    <w:p w14:paraId="33367CF3" w14:textId="77777777" w:rsidR="00591743" w:rsidRPr="00EC1C14" w:rsidRDefault="00591743" w:rsidP="00591743">
      <w:pPr>
        <w:rPr>
          <w:szCs w:val="22"/>
          <w:lang w:val="bg-BG"/>
        </w:rPr>
      </w:pPr>
    </w:p>
    <w:p w14:paraId="4C643C8F" w14:textId="77777777" w:rsidR="00591743" w:rsidRPr="00EC1C14" w:rsidRDefault="00591743" w:rsidP="00591743">
      <w:pPr>
        <w:rPr>
          <w:szCs w:val="22"/>
          <w:lang w:val="bg-BG"/>
        </w:rPr>
      </w:pPr>
    </w:p>
    <w:p w14:paraId="3C742253"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13.</w:t>
      </w:r>
      <w:r w:rsidRPr="00EC1C14">
        <w:rPr>
          <w:b/>
          <w:szCs w:val="22"/>
          <w:lang w:val="bg-BG"/>
        </w:rPr>
        <w:tab/>
        <w:t>ПАРТИДЕН НОМЕР</w:t>
      </w:r>
    </w:p>
    <w:p w14:paraId="4E55A4F7" w14:textId="77777777" w:rsidR="00591743" w:rsidRPr="00EC1C14" w:rsidRDefault="00591743" w:rsidP="00591743">
      <w:pPr>
        <w:rPr>
          <w:i/>
          <w:szCs w:val="22"/>
          <w:lang w:val="bg-BG"/>
        </w:rPr>
      </w:pPr>
    </w:p>
    <w:p w14:paraId="46A67744" w14:textId="77777777" w:rsidR="00591743" w:rsidRPr="00EC1C14" w:rsidRDefault="00591743" w:rsidP="00591743">
      <w:pPr>
        <w:rPr>
          <w:szCs w:val="22"/>
          <w:lang w:val="bg-BG"/>
        </w:rPr>
      </w:pPr>
      <w:r w:rsidRPr="00EC1C14">
        <w:rPr>
          <w:szCs w:val="22"/>
          <w:lang w:val="bg-BG"/>
        </w:rPr>
        <w:t>Партида №</w:t>
      </w:r>
    </w:p>
    <w:p w14:paraId="7B3A35E1" w14:textId="77777777" w:rsidR="00591743" w:rsidRPr="00EC1C14" w:rsidRDefault="00591743" w:rsidP="00591743">
      <w:pPr>
        <w:rPr>
          <w:szCs w:val="22"/>
          <w:lang w:val="bg-BG"/>
        </w:rPr>
      </w:pPr>
    </w:p>
    <w:p w14:paraId="0331F233" w14:textId="77777777" w:rsidR="00591743" w:rsidRPr="00EC1C14" w:rsidRDefault="00591743" w:rsidP="00591743">
      <w:pPr>
        <w:rPr>
          <w:szCs w:val="22"/>
          <w:lang w:val="bg-BG"/>
        </w:rPr>
      </w:pPr>
    </w:p>
    <w:p w14:paraId="2E2552F0"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14.</w:t>
      </w:r>
      <w:r w:rsidRPr="00EC1C14">
        <w:rPr>
          <w:b/>
          <w:szCs w:val="22"/>
          <w:lang w:val="bg-BG"/>
        </w:rPr>
        <w:tab/>
        <w:t>НАЧИН НА ОТПУСКАНЕ</w:t>
      </w:r>
    </w:p>
    <w:p w14:paraId="68EB94CF" w14:textId="77777777" w:rsidR="00591743" w:rsidRPr="00EC1C14" w:rsidRDefault="00591743" w:rsidP="00591743">
      <w:pPr>
        <w:rPr>
          <w:szCs w:val="22"/>
          <w:lang w:val="bg-BG"/>
        </w:rPr>
      </w:pPr>
    </w:p>
    <w:p w14:paraId="30B8AEF4" w14:textId="77777777" w:rsidR="00591743" w:rsidRPr="00EC1C14" w:rsidRDefault="00591743" w:rsidP="00591743">
      <w:pPr>
        <w:rPr>
          <w:szCs w:val="22"/>
          <w:lang w:val="bg-BG"/>
        </w:rPr>
      </w:pPr>
      <w:r w:rsidRPr="00EC1C14">
        <w:rPr>
          <w:szCs w:val="22"/>
          <w:lang w:val="bg-BG"/>
        </w:rPr>
        <w:t>Лекарственият продукт се отпуска по лекарско предписание.</w:t>
      </w:r>
    </w:p>
    <w:p w14:paraId="381C93BE" w14:textId="77777777" w:rsidR="00591743" w:rsidRPr="00EC1C14" w:rsidRDefault="00591743" w:rsidP="00591743">
      <w:pPr>
        <w:rPr>
          <w:szCs w:val="22"/>
          <w:lang w:val="bg-BG"/>
        </w:rPr>
      </w:pPr>
    </w:p>
    <w:p w14:paraId="3B5CB657" w14:textId="77777777" w:rsidR="00591743" w:rsidRPr="00EC1C14" w:rsidRDefault="00591743" w:rsidP="00591743">
      <w:pPr>
        <w:rPr>
          <w:szCs w:val="22"/>
          <w:lang w:val="bg-BG"/>
        </w:rPr>
      </w:pPr>
    </w:p>
    <w:p w14:paraId="6ECC0B08"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15.</w:t>
      </w:r>
      <w:r w:rsidRPr="00EC1C14">
        <w:rPr>
          <w:b/>
          <w:szCs w:val="22"/>
          <w:lang w:val="bg-BG"/>
        </w:rPr>
        <w:tab/>
        <w:t>УКАЗАНИЯ ЗА УПОТРЕБА</w:t>
      </w:r>
    </w:p>
    <w:p w14:paraId="24D03389" w14:textId="77777777" w:rsidR="00591743" w:rsidRPr="00EC1C14" w:rsidRDefault="00591743" w:rsidP="00591743">
      <w:pPr>
        <w:rPr>
          <w:szCs w:val="22"/>
          <w:lang w:val="bg-BG"/>
        </w:rPr>
      </w:pPr>
    </w:p>
    <w:p w14:paraId="6255CB89" w14:textId="77777777" w:rsidR="00591743" w:rsidRPr="00EC1C14" w:rsidRDefault="00591743" w:rsidP="00591743">
      <w:pPr>
        <w:rPr>
          <w:szCs w:val="22"/>
          <w:lang w:val="bg-BG"/>
        </w:rPr>
      </w:pPr>
    </w:p>
    <w:p w14:paraId="106E2C86"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shd w:val="clear" w:color="auto" w:fill="CCCCCC"/>
          <w:lang w:val="bg-BG"/>
        </w:rPr>
      </w:pPr>
      <w:r w:rsidRPr="00EC1C14">
        <w:rPr>
          <w:b/>
          <w:szCs w:val="22"/>
          <w:lang w:val="bg-BG"/>
        </w:rPr>
        <w:t>16.</w:t>
      </w:r>
      <w:r w:rsidRPr="00EC1C14">
        <w:rPr>
          <w:b/>
          <w:szCs w:val="22"/>
          <w:lang w:val="bg-BG"/>
        </w:rPr>
        <w:tab/>
        <w:t>ИНФОРМАЦИЯ НА БРАЙЛОВА АЗБУКА</w:t>
      </w:r>
    </w:p>
    <w:p w14:paraId="6DAEDDC7" w14:textId="77777777" w:rsidR="00591743" w:rsidRPr="00EC1C14" w:rsidRDefault="00591743" w:rsidP="00591743">
      <w:pPr>
        <w:rPr>
          <w:szCs w:val="22"/>
          <w:lang w:val="bg-BG"/>
        </w:rPr>
      </w:pPr>
    </w:p>
    <w:p w14:paraId="687F17F9" w14:textId="77777777" w:rsidR="00591743" w:rsidRPr="00EC1C14" w:rsidRDefault="00591743" w:rsidP="00591743">
      <w:pPr>
        <w:rPr>
          <w:szCs w:val="22"/>
          <w:lang w:val="bg-BG"/>
        </w:rPr>
      </w:pPr>
      <w:r w:rsidRPr="00EC1C14">
        <w:rPr>
          <w:szCs w:val="22"/>
          <w:lang w:val="bg-BG"/>
        </w:rPr>
        <w:t>Effentora 600</w:t>
      </w:r>
    </w:p>
    <w:p w14:paraId="6EC78EE2" w14:textId="77777777" w:rsidR="00B3024D" w:rsidRPr="00EC1C14" w:rsidRDefault="00B3024D" w:rsidP="00B3024D">
      <w:pPr>
        <w:rPr>
          <w:szCs w:val="22"/>
          <w:lang w:val="bg-BG"/>
        </w:rPr>
      </w:pPr>
    </w:p>
    <w:p w14:paraId="78C175B9" w14:textId="77777777" w:rsidR="00B3024D" w:rsidRPr="00EC1C14" w:rsidRDefault="00B3024D" w:rsidP="00B3024D">
      <w:pPr>
        <w:rPr>
          <w:szCs w:val="22"/>
          <w:lang w:val="bg-BG"/>
        </w:rPr>
      </w:pPr>
    </w:p>
    <w:p w14:paraId="30CE43B4" w14:textId="77777777" w:rsidR="00B3024D" w:rsidRPr="00EC1C14" w:rsidRDefault="00B3024D" w:rsidP="00B3024D">
      <w:pPr>
        <w:keepNext/>
        <w:pBdr>
          <w:top w:val="single" w:sz="4" w:space="1" w:color="auto"/>
          <w:left w:val="single" w:sz="4" w:space="4" w:color="auto"/>
          <w:bottom w:val="single" w:sz="4" w:space="1" w:color="auto"/>
          <w:right w:val="single" w:sz="4" w:space="4" w:color="auto"/>
        </w:pBdr>
        <w:outlineLvl w:val="0"/>
        <w:rPr>
          <w:i/>
          <w:lang w:val="bg-BG"/>
        </w:rPr>
      </w:pPr>
      <w:r w:rsidRPr="00EC1C14">
        <w:rPr>
          <w:b/>
          <w:lang w:val="bg-BG"/>
        </w:rPr>
        <w:t>17.</w:t>
      </w:r>
      <w:r w:rsidRPr="00EC1C14">
        <w:rPr>
          <w:b/>
          <w:lang w:val="bg-BG"/>
        </w:rPr>
        <w:tab/>
        <w:t>УНИКАЛЕН ИДЕНТИФИКАТОР — ДВУИЗМЕРЕН БАРКОД</w:t>
      </w:r>
    </w:p>
    <w:p w14:paraId="74080FDA" w14:textId="77777777" w:rsidR="00B3024D" w:rsidRPr="00EC1C14" w:rsidRDefault="00B3024D" w:rsidP="00B3024D">
      <w:pPr>
        <w:tabs>
          <w:tab w:val="clear" w:pos="567"/>
        </w:tabs>
        <w:rPr>
          <w:lang w:val="bg-BG"/>
        </w:rPr>
      </w:pPr>
    </w:p>
    <w:p w14:paraId="745518A0" w14:textId="77777777" w:rsidR="00B3024D" w:rsidRPr="00EC1C14" w:rsidRDefault="00B3024D" w:rsidP="00B3024D">
      <w:pPr>
        <w:rPr>
          <w:szCs w:val="22"/>
          <w:shd w:val="clear" w:color="auto" w:fill="CCCCCC"/>
          <w:lang w:val="bg-BG"/>
        </w:rPr>
      </w:pPr>
      <w:r w:rsidRPr="00EC1C14">
        <w:rPr>
          <w:highlight w:val="lightGray"/>
          <w:lang w:val="bg-BG"/>
        </w:rPr>
        <w:t>Двуизмерен баркод с включен уникален идентификатор</w:t>
      </w:r>
      <w:r w:rsidR="00A96372" w:rsidRPr="00EC1C14">
        <w:rPr>
          <w:highlight w:val="lightGray"/>
          <w:lang w:val="bg-BG"/>
        </w:rPr>
        <w:t>.</w:t>
      </w:r>
    </w:p>
    <w:p w14:paraId="7F9EAAD5" w14:textId="77777777" w:rsidR="00B3024D" w:rsidRPr="00EC1C14" w:rsidRDefault="00B3024D" w:rsidP="00B3024D">
      <w:pPr>
        <w:tabs>
          <w:tab w:val="clear" w:pos="567"/>
        </w:tabs>
        <w:rPr>
          <w:lang w:val="bg-BG"/>
        </w:rPr>
      </w:pPr>
    </w:p>
    <w:p w14:paraId="050C9F33" w14:textId="77777777" w:rsidR="00B3024D" w:rsidRPr="00EC1C14" w:rsidRDefault="00B3024D" w:rsidP="00B3024D">
      <w:pPr>
        <w:tabs>
          <w:tab w:val="clear" w:pos="567"/>
        </w:tabs>
        <w:rPr>
          <w:lang w:val="bg-BG"/>
        </w:rPr>
      </w:pPr>
    </w:p>
    <w:p w14:paraId="504417B5" w14:textId="77777777" w:rsidR="00B3024D" w:rsidRPr="00EC1C14" w:rsidRDefault="00B3024D" w:rsidP="00C50116">
      <w:pPr>
        <w:keepNext/>
        <w:pBdr>
          <w:top w:val="single" w:sz="4" w:space="1" w:color="auto"/>
          <w:left w:val="single" w:sz="4" w:space="4" w:color="auto"/>
          <w:bottom w:val="single" w:sz="4" w:space="1" w:color="auto"/>
          <w:right w:val="single" w:sz="4" w:space="4" w:color="auto"/>
        </w:pBdr>
        <w:outlineLvl w:val="0"/>
        <w:rPr>
          <w:i/>
          <w:lang w:val="bg-BG"/>
        </w:rPr>
      </w:pPr>
      <w:r w:rsidRPr="00EC1C14">
        <w:rPr>
          <w:b/>
          <w:lang w:val="bg-BG"/>
        </w:rPr>
        <w:t>18.</w:t>
      </w:r>
      <w:r w:rsidRPr="00EC1C14">
        <w:rPr>
          <w:b/>
          <w:lang w:val="bg-BG"/>
        </w:rPr>
        <w:tab/>
        <w:t>УНИКАЛЕН ИДЕНТИФИКАТОР — ДАННИ ЗА ЧЕТЕНЕ ОТ ХОРА</w:t>
      </w:r>
    </w:p>
    <w:p w14:paraId="5F4E4CB9" w14:textId="77777777" w:rsidR="00B3024D" w:rsidRPr="00EC1C14" w:rsidRDefault="00B3024D" w:rsidP="00C50116">
      <w:pPr>
        <w:keepNext/>
        <w:tabs>
          <w:tab w:val="clear" w:pos="567"/>
        </w:tabs>
        <w:rPr>
          <w:lang w:val="bg-BG"/>
        </w:rPr>
      </w:pPr>
    </w:p>
    <w:p w14:paraId="59E24A78" w14:textId="77777777" w:rsidR="00B3024D" w:rsidRPr="00EC1C14" w:rsidRDefault="00B3024D" w:rsidP="00C50116">
      <w:pPr>
        <w:keepNext/>
        <w:rPr>
          <w:color w:val="000000"/>
          <w:szCs w:val="22"/>
          <w:lang w:val="bg-BG"/>
        </w:rPr>
      </w:pPr>
      <w:r w:rsidRPr="00EC1C14">
        <w:rPr>
          <w:lang w:val="bg-BG"/>
        </w:rPr>
        <w:t>PC:</w:t>
      </w:r>
    </w:p>
    <w:p w14:paraId="594FC1B2" w14:textId="77777777" w:rsidR="00B3024D" w:rsidRPr="00EC1C14" w:rsidRDefault="00B3024D" w:rsidP="00C50116">
      <w:pPr>
        <w:keepNext/>
        <w:rPr>
          <w:lang w:val="bg-BG"/>
        </w:rPr>
      </w:pPr>
      <w:r w:rsidRPr="00EC1C14">
        <w:rPr>
          <w:lang w:val="bg-BG"/>
        </w:rPr>
        <w:t>SN:</w:t>
      </w:r>
    </w:p>
    <w:p w14:paraId="63C6BD47" w14:textId="77777777" w:rsidR="00B3024D" w:rsidRPr="00EC1C14" w:rsidRDefault="00B3024D" w:rsidP="00C50116">
      <w:pPr>
        <w:keepNext/>
        <w:rPr>
          <w:szCs w:val="22"/>
          <w:lang w:val="bg-BG"/>
        </w:rPr>
      </w:pPr>
      <w:r w:rsidRPr="00EC1C14">
        <w:rPr>
          <w:lang w:val="bg-BG"/>
        </w:rPr>
        <w:t>NN:</w:t>
      </w:r>
    </w:p>
    <w:p w14:paraId="5A58310C" w14:textId="77777777" w:rsidR="00591743" w:rsidRPr="00EC1C14" w:rsidRDefault="00591743" w:rsidP="00591743">
      <w:pPr>
        <w:rPr>
          <w:b/>
          <w:szCs w:val="22"/>
          <w:lang w:val="bg-BG"/>
        </w:rPr>
      </w:pPr>
      <w:r w:rsidRPr="00EC1C14">
        <w:rPr>
          <w:b/>
          <w:szCs w:val="22"/>
          <w:lang w:val="bg-BG"/>
        </w:rPr>
        <w:br w:type="page"/>
      </w:r>
    </w:p>
    <w:p w14:paraId="045E748D" w14:textId="77777777" w:rsidR="00797D3A" w:rsidRPr="00EC1C14" w:rsidRDefault="00797D3A" w:rsidP="00797D3A">
      <w:pPr>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743" w:rsidRPr="00EC1C14" w14:paraId="70F904F9" w14:textId="77777777">
        <w:trPr>
          <w:trHeight w:val="785"/>
        </w:trPr>
        <w:tc>
          <w:tcPr>
            <w:tcW w:w="9287" w:type="dxa"/>
            <w:tcBorders>
              <w:bottom w:val="single" w:sz="4" w:space="0" w:color="auto"/>
            </w:tcBorders>
          </w:tcPr>
          <w:p w14:paraId="36A9FADF" w14:textId="77777777" w:rsidR="00591743" w:rsidRPr="00EC1C14" w:rsidRDefault="00591743" w:rsidP="00E46787">
            <w:pPr>
              <w:rPr>
                <w:b/>
                <w:szCs w:val="22"/>
                <w:lang w:val="bg-BG"/>
              </w:rPr>
            </w:pPr>
            <w:r w:rsidRPr="00EC1C14">
              <w:rPr>
                <w:b/>
                <w:szCs w:val="22"/>
                <w:lang w:val="bg-BG"/>
              </w:rPr>
              <w:t>МИНИМУМ ДАННИ, КОИТО ТРЯБВА ДА СЪДЪРЖАТ БЛИСТЕРИТЕ И ЛЕНТИТЕ</w:t>
            </w:r>
          </w:p>
          <w:p w14:paraId="320A18F3" w14:textId="77777777" w:rsidR="00591743" w:rsidRPr="00EC1C14" w:rsidRDefault="00591743" w:rsidP="00E46787">
            <w:pPr>
              <w:rPr>
                <w:b/>
                <w:szCs w:val="22"/>
                <w:lang w:val="bg-BG"/>
              </w:rPr>
            </w:pPr>
          </w:p>
          <w:p w14:paraId="486BF73F" w14:textId="77777777" w:rsidR="00591743" w:rsidRPr="00EC1C14" w:rsidRDefault="00591743" w:rsidP="00E46787">
            <w:pPr>
              <w:rPr>
                <w:b/>
                <w:szCs w:val="22"/>
                <w:lang w:val="bg-BG"/>
              </w:rPr>
            </w:pPr>
            <w:r w:rsidRPr="00EC1C14">
              <w:rPr>
                <w:b/>
                <w:szCs w:val="22"/>
                <w:lang w:val="bg-BG"/>
              </w:rPr>
              <w:t>БЛИСТЕРИ ОТ 4 TAБЛЕТКИ</w:t>
            </w:r>
          </w:p>
        </w:tc>
      </w:tr>
    </w:tbl>
    <w:p w14:paraId="1C40C38A" w14:textId="77777777" w:rsidR="00591743" w:rsidRPr="00EC1C14" w:rsidRDefault="00591743" w:rsidP="00591743">
      <w:pPr>
        <w:rPr>
          <w:b/>
          <w:szCs w:val="22"/>
          <w:lang w:val="bg-BG"/>
        </w:rPr>
      </w:pPr>
    </w:p>
    <w:p w14:paraId="7B9A3B01" w14:textId="77777777" w:rsidR="00591743" w:rsidRPr="00EC1C14" w:rsidRDefault="00591743" w:rsidP="00591743">
      <w:pPr>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743" w:rsidRPr="00EC1C14" w14:paraId="4EE76802" w14:textId="77777777">
        <w:tc>
          <w:tcPr>
            <w:tcW w:w="9287" w:type="dxa"/>
          </w:tcPr>
          <w:p w14:paraId="66D68634" w14:textId="77777777" w:rsidR="00591743" w:rsidRPr="00EC1C14" w:rsidRDefault="00591743" w:rsidP="00E46787">
            <w:pPr>
              <w:tabs>
                <w:tab w:val="left" w:pos="142"/>
              </w:tabs>
              <w:ind w:left="567" w:hanging="567"/>
              <w:rPr>
                <w:b/>
                <w:szCs w:val="22"/>
                <w:lang w:val="bg-BG"/>
              </w:rPr>
            </w:pPr>
            <w:r w:rsidRPr="00EC1C14">
              <w:rPr>
                <w:b/>
                <w:szCs w:val="22"/>
                <w:lang w:val="bg-BG"/>
              </w:rPr>
              <w:t>1.</w:t>
            </w:r>
            <w:r w:rsidRPr="00EC1C14">
              <w:rPr>
                <w:b/>
                <w:szCs w:val="22"/>
                <w:lang w:val="bg-BG"/>
              </w:rPr>
              <w:tab/>
              <w:t>ИМЕ НА ЛЕКАРСТВЕНИЯ ПРОДУКТ</w:t>
            </w:r>
          </w:p>
        </w:tc>
      </w:tr>
    </w:tbl>
    <w:p w14:paraId="1E8DFCE1" w14:textId="77777777" w:rsidR="00591743" w:rsidRPr="00EC1C14" w:rsidRDefault="00591743" w:rsidP="00591743">
      <w:pPr>
        <w:rPr>
          <w:szCs w:val="22"/>
          <w:lang w:val="bg-BG"/>
        </w:rPr>
      </w:pPr>
    </w:p>
    <w:p w14:paraId="482B09A5" w14:textId="77777777" w:rsidR="00591743" w:rsidRPr="00EC1C14" w:rsidRDefault="00591743" w:rsidP="00591743">
      <w:pPr>
        <w:rPr>
          <w:szCs w:val="22"/>
          <w:lang w:val="bg-BG"/>
        </w:rPr>
      </w:pPr>
      <w:r w:rsidRPr="00EC1C14">
        <w:rPr>
          <w:szCs w:val="22"/>
          <w:lang w:val="bg-BG"/>
        </w:rPr>
        <w:t>Effentora 600 микрограма букални таблетки</w:t>
      </w:r>
    </w:p>
    <w:p w14:paraId="361DEAD7" w14:textId="77777777" w:rsidR="00591743" w:rsidRPr="00EC1C14" w:rsidRDefault="00EC3D71" w:rsidP="00591743">
      <w:pPr>
        <w:rPr>
          <w:szCs w:val="22"/>
          <w:lang w:val="bg-BG"/>
        </w:rPr>
      </w:pPr>
      <w:r w:rsidRPr="00EC1C14">
        <w:rPr>
          <w:szCs w:val="22"/>
          <w:lang w:val="bg-BG"/>
        </w:rPr>
        <w:t>Фентанил</w:t>
      </w:r>
    </w:p>
    <w:p w14:paraId="34C70329" w14:textId="77777777" w:rsidR="00591743" w:rsidRPr="00EC1C14" w:rsidRDefault="00591743" w:rsidP="00591743">
      <w:pPr>
        <w:rPr>
          <w:b/>
          <w:szCs w:val="22"/>
          <w:lang w:val="bg-BG"/>
        </w:rPr>
      </w:pPr>
    </w:p>
    <w:p w14:paraId="51D1198E" w14:textId="77777777" w:rsidR="00591743" w:rsidRPr="00EC1C14" w:rsidRDefault="00591743" w:rsidP="00591743">
      <w:pPr>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743" w:rsidRPr="001E67B5" w14:paraId="4B5581E8" w14:textId="77777777">
        <w:tc>
          <w:tcPr>
            <w:tcW w:w="9287" w:type="dxa"/>
          </w:tcPr>
          <w:p w14:paraId="5DCE385F" w14:textId="77777777" w:rsidR="00591743" w:rsidRPr="00EC1C14" w:rsidRDefault="00591743" w:rsidP="00E46787">
            <w:pPr>
              <w:outlineLvl w:val="0"/>
              <w:rPr>
                <w:b/>
                <w:szCs w:val="22"/>
                <w:lang w:val="bg-BG"/>
              </w:rPr>
            </w:pPr>
            <w:r w:rsidRPr="00EC1C14">
              <w:rPr>
                <w:b/>
                <w:szCs w:val="22"/>
                <w:lang w:val="bg-BG"/>
              </w:rPr>
              <w:t>2.</w:t>
            </w:r>
            <w:r w:rsidRPr="00EC1C14">
              <w:rPr>
                <w:b/>
                <w:szCs w:val="22"/>
                <w:lang w:val="bg-BG"/>
              </w:rPr>
              <w:tab/>
              <w:t>ИМЕ И АДРЕС НА ПРИТЕЖАТЕЛЯ НА РАЗРЕШЕНИЕТО ЗА УПОТРЕБА</w:t>
            </w:r>
          </w:p>
        </w:tc>
      </w:tr>
    </w:tbl>
    <w:p w14:paraId="2A65829D" w14:textId="77777777" w:rsidR="00591743" w:rsidRPr="00EC1C14" w:rsidRDefault="00591743" w:rsidP="00591743">
      <w:pPr>
        <w:rPr>
          <w:b/>
          <w:szCs w:val="22"/>
          <w:lang w:val="bg-BG"/>
        </w:rPr>
      </w:pPr>
    </w:p>
    <w:p w14:paraId="13509901" w14:textId="77777777" w:rsidR="00BE2DA2" w:rsidRPr="00EC1C14" w:rsidRDefault="00BE2DA2" w:rsidP="00BE2DA2">
      <w:pPr>
        <w:pStyle w:val="Default"/>
        <w:rPr>
          <w:rFonts w:ascii="Times New Roman" w:hAnsi="Times New Roman" w:cs="Times New Roman"/>
          <w:sz w:val="22"/>
          <w:szCs w:val="22"/>
          <w:lang w:val="bg-BG"/>
        </w:rPr>
      </w:pPr>
      <w:r w:rsidRPr="00EC1C14">
        <w:rPr>
          <w:rFonts w:ascii="Times New Roman" w:hAnsi="Times New Roman" w:cs="Times New Roman"/>
          <w:sz w:val="22"/>
          <w:szCs w:val="22"/>
          <w:lang w:val="bg-BG"/>
        </w:rPr>
        <w:t>TEVA B.V.</w:t>
      </w:r>
    </w:p>
    <w:p w14:paraId="160A7848" w14:textId="77777777" w:rsidR="00591743" w:rsidRPr="00EC1C14" w:rsidRDefault="00591743" w:rsidP="00591743">
      <w:pPr>
        <w:rPr>
          <w:b/>
          <w:szCs w:val="22"/>
          <w:lang w:val="bg-BG"/>
        </w:rPr>
      </w:pPr>
    </w:p>
    <w:p w14:paraId="2AB52F7C" w14:textId="77777777" w:rsidR="00591743" w:rsidRPr="00EC1C14" w:rsidRDefault="00591743" w:rsidP="00591743">
      <w:pPr>
        <w:rPr>
          <w:b/>
          <w:szCs w:val="22"/>
          <w:lang w:val="bg-BG"/>
        </w:rPr>
      </w:pPr>
    </w:p>
    <w:p w14:paraId="03EB6CE9"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3</w:t>
      </w:r>
      <w:r w:rsidRPr="00EC1C14">
        <w:rPr>
          <w:b/>
          <w:szCs w:val="22"/>
          <w:lang w:val="bg-BG"/>
        </w:rPr>
        <w:tab/>
        <w:t>ДАТА НА ИЗТИЧАНЕ НА СРОКА НА ГОДНОСТ</w:t>
      </w:r>
    </w:p>
    <w:p w14:paraId="79BDD758" w14:textId="77777777" w:rsidR="00591743" w:rsidRPr="00EC1C14" w:rsidRDefault="00591743" w:rsidP="00591743">
      <w:pPr>
        <w:rPr>
          <w:szCs w:val="22"/>
          <w:lang w:val="bg-BG"/>
        </w:rPr>
      </w:pPr>
    </w:p>
    <w:p w14:paraId="02FB4DB9" w14:textId="77777777" w:rsidR="00591743" w:rsidRPr="00EC1C14" w:rsidRDefault="00591743" w:rsidP="00591743">
      <w:pPr>
        <w:rPr>
          <w:szCs w:val="22"/>
          <w:lang w:val="bg-BG"/>
        </w:rPr>
      </w:pPr>
      <w:r w:rsidRPr="00EC1C14">
        <w:rPr>
          <w:szCs w:val="22"/>
          <w:lang w:val="bg-BG"/>
        </w:rPr>
        <w:t>Годен до:</w:t>
      </w:r>
    </w:p>
    <w:p w14:paraId="7DE16455" w14:textId="77777777" w:rsidR="00591743" w:rsidRPr="00EC1C14" w:rsidRDefault="00591743" w:rsidP="00591743">
      <w:pPr>
        <w:rPr>
          <w:b/>
          <w:szCs w:val="22"/>
          <w:lang w:val="bg-BG"/>
        </w:rPr>
      </w:pPr>
    </w:p>
    <w:p w14:paraId="4AD2FE93" w14:textId="77777777" w:rsidR="00591743" w:rsidRPr="00EC1C14" w:rsidRDefault="00591743" w:rsidP="00591743">
      <w:pPr>
        <w:rPr>
          <w:szCs w:val="22"/>
          <w:lang w:val="bg-BG"/>
        </w:rPr>
      </w:pPr>
    </w:p>
    <w:p w14:paraId="1B7D3B53"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4</w:t>
      </w:r>
      <w:r w:rsidRPr="00EC1C14">
        <w:rPr>
          <w:b/>
          <w:szCs w:val="22"/>
          <w:lang w:val="bg-BG"/>
        </w:rPr>
        <w:tab/>
        <w:t>ПАРТИДЕН НОМЕР</w:t>
      </w:r>
    </w:p>
    <w:p w14:paraId="2E59A48A" w14:textId="77777777" w:rsidR="00591743" w:rsidRPr="00EC1C14" w:rsidRDefault="00591743" w:rsidP="00591743">
      <w:pPr>
        <w:rPr>
          <w:i/>
          <w:szCs w:val="22"/>
          <w:lang w:val="bg-BG"/>
        </w:rPr>
      </w:pPr>
    </w:p>
    <w:p w14:paraId="4009FD40" w14:textId="77777777" w:rsidR="00591743" w:rsidRPr="00EC1C14" w:rsidRDefault="00591743" w:rsidP="00591743">
      <w:pPr>
        <w:rPr>
          <w:szCs w:val="22"/>
          <w:lang w:val="bg-BG"/>
        </w:rPr>
      </w:pPr>
      <w:r w:rsidRPr="00EC1C14">
        <w:rPr>
          <w:szCs w:val="22"/>
          <w:lang w:val="bg-BG"/>
        </w:rPr>
        <w:t>Партида №</w:t>
      </w:r>
    </w:p>
    <w:p w14:paraId="5A456627" w14:textId="77777777" w:rsidR="00591743" w:rsidRPr="00EC1C14" w:rsidRDefault="00591743" w:rsidP="00591743">
      <w:pPr>
        <w:rPr>
          <w:szCs w:val="22"/>
          <w:lang w:val="bg-BG"/>
        </w:rPr>
      </w:pPr>
    </w:p>
    <w:p w14:paraId="336CC135" w14:textId="77777777" w:rsidR="00591743" w:rsidRPr="00EC1C14" w:rsidRDefault="00591743" w:rsidP="00591743">
      <w:pPr>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743" w:rsidRPr="00EC1C14" w14:paraId="2FDD66B2" w14:textId="77777777">
        <w:tc>
          <w:tcPr>
            <w:tcW w:w="9287" w:type="dxa"/>
          </w:tcPr>
          <w:p w14:paraId="6E3CDC54" w14:textId="77777777" w:rsidR="00591743" w:rsidRPr="00EC1C14" w:rsidRDefault="00591743" w:rsidP="00E46787">
            <w:pPr>
              <w:tabs>
                <w:tab w:val="left" w:pos="142"/>
              </w:tabs>
              <w:ind w:left="567" w:hanging="567"/>
              <w:rPr>
                <w:b/>
                <w:szCs w:val="22"/>
                <w:lang w:val="bg-BG"/>
              </w:rPr>
            </w:pPr>
            <w:r w:rsidRPr="00EC1C14">
              <w:rPr>
                <w:b/>
                <w:szCs w:val="22"/>
                <w:lang w:val="bg-BG"/>
              </w:rPr>
              <w:t>5.</w:t>
            </w:r>
            <w:r w:rsidRPr="00EC1C14">
              <w:rPr>
                <w:b/>
                <w:szCs w:val="22"/>
                <w:lang w:val="bg-BG"/>
              </w:rPr>
              <w:tab/>
              <w:t>ДРУГО</w:t>
            </w:r>
          </w:p>
        </w:tc>
      </w:tr>
    </w:tbl>
    <w:p w14:paraId="5BB98EF5" w14:textId="77777777" w:rsidR="00591743" w:rsidRPr="00EC1C14" w:rsidRDefault="00591743" w:rsidP="00591743">
      <w:pPr>
        <w:rPr>
          <w:szCs w:val="22"/>
          <w:lang w:val="bg-BG"/>
        </w:rPr>
      </w:pPr>
    </w:p>
    <w:p w14:paraId="78AE341A" w14:textId="77777777" w:rsidR="00591743" w:rsidRPr="00EC1C14" w:rsidRDefault="00591743" w:rsidP="00591743">
      <w:pPr>
        <w:rPr>
          <w:szCs w:val="22"/>
          <w:lang w:val="bg-BG"/>
        </w:rPr>
      </w:pPr>
      <w:r w:rsidRPr="00EC1C14">
        <w:rPr>
          <w:szCs w:val="22"/>
          <w:lang w:val="bg-BG"/>
        </w:rPr>
        <w:t>1. Скъсайте</w:t>
      </w:r>
    </w:p>
    <w:p w14:paraId="4E11C740" w14:textId="77777777" w:rsidR="00591743" w:rsidRPr="00EC1C14" w:rsidRDefault="00591743" w:rsidP="00591743">
      <w:pPr>
        <w:rPr>
          <w:szCs w:val="22"/>
          <w:lang w:val="bg-BG"/>
        </w:rPr>
      </w:pPr>
      <w:r w:rsidRPr="00EC1C14">
        <w:rPr>
          <w:szCs w:val="22"/>
          <w:lang w:val="bg-BG"/>
        </w:rPr>
        <w:t>2. Прегънете</w:t>
      </w:r>
    </w:p>
    <w:p w14:paraId="1B15BB31" w14:textId="77777777" w:rsidR="00591743" w:rsidRPr="00EC1C14" w:rsidRDefault="00591743" w:rsidP="00591743">
      <w:pPr>
        <w:rPr>
          <w:szCs w:val="22"/>
          <w:lang w:val="bg-BG"/>
        </w:rPr>
      </w:pPr>
      <w:r w:rsidRPr="00EC1C14">
        <w:rPr>
          <w:szCs w:val="22"/>
          <w:lang w:val="bg-BG"/>
        </w:rPr>
        <w:t>3. Отлепете</w:t>
      </w:r>
    </w:p>
    <w:p w14:paraId="2BBB1195" w14:textId="77777777" w:rsidR="00591743" w:rsidRPr="00EC1C14" w:rsidRDefault="00591743" w:rsidP="00591743">
      <w:pPr>
        <w:rPr>
          <w:szCs w:val="22"/>
          <w:lang w:val="bg-BG"/>
        </w:rPr>
      </w:pPr>
      <w:r w:rsidRPr="00EC1C14">
        <w:rPr>
          <w:szCs w:val="22"/>
          <w:lang w:val="bg-BG"/>
        </w:rPr>
        <w:br w:type="page"/>
      </w:r>
    </w:p>
    <w:p w14:paraId="429E3F3F" w14:textId="77777777" w:rsidR="00591743" w:rsidRPr="00EC1C14" w:rsidRDefault="00591743" w:rsidP="00591743">
      <w:pPr>
        <w:pBdr>
          <w:top w:val="single" w:sz="4" w:space="1" w:color="auto"/>
          <w:left w:val="single" w:sz="4" w:space="4" w:color="auto"/>
          <w:bottom w:val="single" w:sz="4" w:space="1" w:color="auto"/>
          <w:right w:val="single" w:sz="4" w:space="4" w:color="auto"/>
        </w:pBdr>
        <w:rPr>
          <w:b/>
          <w:szCs w:val="22"/>
          <w:lang w:val="bg-BG"/>
        </w:rPr>
      </w:pPr>
      <w:r w:rsidRPr="00EC1C14">
        <w:rPr>
          <w:b/>
          <w:szCs w:val="22"/>
          <w:lang w:val="bg-BG"/>
        </w:rPr>
        <w:lastRenderedPageBreak/>
        <w:t xml:space="preserve">ДАННИ, КОИТО ТРЯБВА ДА СЪДЪРЖА ВТОРИЧНАТА ОПАКОВКА </w:t>
      </w:r>
    </w:p>
    <w:p w14:paraId="4BED1D9E" w14:textId="77777777" w:rsidR="00591743" w:rsidRPr="00EC1C14" w:rsidRDefault="00591743" w:rsidP="00591743">
      <w:pPr>
        <w:pBdr>
          <w:top w:val="single" w:sz="4" w:space="1" w:color="auto"/>
          <w:left w:val="single" w:sz="4" w:space="4" w:color="auto"/>
          <w:bottom w:val="single" w:sz="4" w:space="1" w:color="auto"/>
          <w:right w:val="single" w:sz="4" w:space="4" w:color="auto"/>
        </w:pBdr>
        <w:rPr>
          <w:b/>
          <w:szCs w:val="22"/>
          <w:lang w:val="bg-BG"/>
        </w:rPr>
      </w:pPr>
    </w:p>
    <w:p w14:paraId="6296060C" w14:textId="77777777" w:rsidR="00591743" w:rsidRPr="00EC1C14" w:rsidRDefault="00591743" w:rsidP="00591743">
      <w:pPr>
        <w:pBdr>
          <w:top w:val="single" w:sz="4" w:space="1" w:color="auto"/>
          <w:left w:val="single" w:sz="4" w:space="4" w:color="auto"/>
          <w:bottom w:val="single" w:sz="4" w:space="1" w:color="auto"/>
          <w:right w:val="single" w:sz="4" w:space="4" w:color="auto"/>
        </w:pBdr>
        <w:rPr>
          <w:b/>
          <w:szCs w:val="22"/>
          <w:lang w:val="bg-BG"/>
        </w:rPr>
      </w:pPr>
      <w:r w:rsidRPr="00EC1C14">
        <w:rPr>
          <w:b/>
          <w:szCs w:val="22"/>
          <w:lang w:val="bg-BG"/>
        </w:rPr>
        <w:t>КАРТОНЕНА КУТИЯ</w:t>
      </w:r>
    </w:p>
    <w:p w14:paraId="3072D76C" w14:textId="77777777" w:rsidR="00591743" w:rsidRPr="00EC1C14" w:rsidRDefault="00591743" w:rsidP="00591743">
      <w:pPr>
        <w:rPr>
          <w:szCs w:val="22"/>
          <w:lang w:val="bg-BG"/>
        </w:rPr>
      </w:pPr>
    </w:p>
    <w:p w14:paraId="40BF14A3" w14:textId="77777777" w:rsidR="00591743" w:rsidRPr="00EC1C14" w:rsidRDefault="00591743" w:rsidP="00591743">
      <w:pPr>
        <w:rPr>
          <w:szCs w:val="22"/>
          <w:lang w:val="bg-BG"/>
        </w:rPr>
      </w:pPr>
    </w:p>
    <w:p w14:paraId="7D879936" w14:textId="77777777" w:rsidR="00591743" w:rsidRPr="00EC1C14" w:rsidRDefault="00591743" w:rsidP="00591743">
      <w:pPr>
        <w:pBdr>
          <w:top w:val="single" w:sz="4" w:space="1" w:color="auto"/>
          <w:left w:val="single" w:sz="4" w:space="4" w:color="auto"/>
          <w:bottom w:val="single" w:sz="4" w:space="1" w:color="auto"/>
          <w:right w:val="single" w:sz="4" w:space="4" w:color="auto"/>
        </w:pBdr>
        <w:ind w:left="567" w:hanging="567"/>
        <w:outlineLvl w:val="0"/>
        <w:rPr>
          <w:szCs w:val="22"/>
          <w:lang w:val="bg-BG"/>
        </w:rPr>
      </w:pPr>
      <w:r w:rsidRPr="00EC1C14">
        <w:rPr>
          <w:b/>
          <w:szCs w:val="22"/>
          <w:lang w:val="bg-BG"/>
        </w:rPr>
        <w:t>1.</w:t>
      </w:r>
      <w:r w:rsidRPr="00EC1C14">
        <w:rPr>
          <w:b/>
          <w:szCs w:val="22"/>
          <w:lang w:val="bg-BG"/>
        </w:rPr>
        <w:tab/>
        <w:t>ИМЕ НА ЛЕКАРСТВЕНИЯ ПРОДУКТ</w:t>
      </w:r>
    </w:p>
    <w:p w14:paraId="560DB150" w14:textId="77777777" w:rsidR="00591743" w:rsidRPr="00EC1C14" w:rsidRDefault="00591743" w:rsidP="00591743">
      <w:pPr>
        <w:rPr>
          <w:szCs w:val="22"/>
          <w:lang w:val="bg-BG"/>
        </w:rPr>
      </w:pPr>
    </w:p>
    <w:p w14:paraId="66583E46" w14:textId="77777777" w:rsidR="00591743" w:rsidRPr="00EC1C14" w:rsidRDefault="00591743" w:rsidP="00591743">
      <w:pPr>
        <w:rPr>
          <w:szCs w:val="22"/>
          <w:lang w:val="bg-BG"/>
        </w:rPr>
      </w:pPr>
      <w:r w:rsidRPr="00EC1C14">
        <w:rPr>
          <w:szCs w:val="22"/>
          <w:lang w:val="bg-BG"/>
        </w:rPr>
        <w:t xml:space="preserve">Effentora 800 микрограма букални таблетки </w:t>
      </w:r>
    </w:p>
    <w:p w14:paraId="6259F911" w14:textId="77777777" w:rsidR="00591743" w:rsidRPr="00EC1C14" w:rsidRDefault="00EC3D71" w:rsidP="00591743">
      <w:pPr>
        <w:rPr>
          <w:szCs w:val="22"/>
          <w:lang w:val="bg-BG"/>
        </w:rPr>
      </w:pPr>
      <w:r w:rsidRPr="00EC1C14">
        <w:rPr>
          <w:szCs w:val="22"/>
          <w:lang w:val="bg-BG"/>
        </w:rPr>
        <w:t>Фентанил</w:t>
      </w:r>
    </w:p>
    <w:p w14:paraId="30B4E1C2" w14:textId="77777777" w:rsidR="00591743" w:rsidRPr="00EC1C14" w:rsidRDefault="00591743" w:rsidP="00591743">
      <w:pPr>
        <w:rPr>
          <w:szCs w:val="22"/>
          <w:lang w:val="bg-BG"/>
        </w:rPr>
      </w:pPr>
    </w:p>
    <w:p w14:paraId="2645AE7D" w14:textId="77777777" w:rsidR="00591743" w:rsidRPr="00EC1C14" w:rsidRDefault="00591743" w:rsidP="00591743">
      <w:pPr>
        <w:rPr>
          <w:szCs w:val="22"/>
          <w:lang w:val="bg-BG"/>
        </w:rPr>
      </w:pPr>
    </w:p>
    <w:p w14:paraId="5A43B12C" w14:textId="77777777" w:rsidR="00591743" w:rsidRPr="00EC1C14" w:rsidRDefault="00591743" w:rsidP="00591743">
      <w:pPr>
        <w:pBdr>
          <w:top w:val="single" w:sz="4" w:space="1" w:color="auto"/>
          <w:left w:val="single" w:sz="4" w:space="4" w:color="auto"/>
          <w:bottom w:val="single" w:sz="4" w:space="1" w:color="auto"/>
          <w:right w:val="single" w:sz="4" w:space="4" w:color="auto"/>
        </w:pBdr>
        <w:ind w:left="567" w:hanging="567"/>
        <w:outlineLvl w:val="0"/>
        <w:rPr>
          <w:b/>
          <w:szCs w:val="22"/>
          <w:lang w:val="bg-BG"/>
        </w:rPr>
      </w:pPr>
      <w:r w:rsidRPr="00EC1C14">
        <w:rPr>
          <w:b/>
          <w:bCs/>
          <w:szCs w:val="22"/>
          <w:lang w:val="bg-BG"/>
        </w:rPr>
        <w:t>2.</w:t>
      </w:r>
      <w:r w:rsidRPr="00EC1C14">
        <w:rPr>
          <w:b/>
          <w:bCs/>
          <w:szCs w:val="22"/>
          <w:lang w:val="bg-BG"/>
        </w:rPr>
        <w:tab/>
      </w:r>
      <w:r w:rsidRPr="00EC1C14">
        <w:rPr>
          <w:b/>
          <w:szCs w:val="22"/>
          <w:lang w:val="bg-BG"/>
        </w:rPr>
        <w:t>ОБЯВЯВАНЕ НА АКТИВНОТО</w:t>
      </w:r>
      <w:r w:rsidR="0052211E" w:rsidRPr="00EC1C14">
        <w:rPr>
          <w:b/>
          <w:szCs w:val="22"/>
          <w:lang w:val="bg-BG"/>
        </w:rPr>
        <w:t>(</w:t>
      </w:r>
      <w:r w:rsidRPr="00EC1C14">
        <w:rPr>
          <w:b/>
          <w:szCs w:val="22"/>
          <w:lang w:val="bg-BG"/>
        </w:rPr>
        <w:t>ИТЕ</w:t>
      </w:r>
      <w:r w:rsidR="0052211E" w:rsidRPr="00EC1C14">
        <w:rPr>
          <w:b/>
          <w:szCs w:val="22"/>
          <w:lang w:val="bg-BG"/>
        </w:rPr>
        <w:t>)</w:t>
      </w:r>
      <w:r w:rsidRPr="00EC1C14">
        <w:rPr>
          <w:b/>
          <w:szCs w:val="22"/>
          <w:lang w:val="bg-BG"/>
        </w:rPr>
        <w:t xml:space="preserve"> ВЕЩЕСТВО</w:t>
      </w:r>
      <w:r w:rsidR="0052211E" w:rsidRPr="00EC1C14">
        <w:rPr>
          <w:b/>
          <w:szCs w:val="22"/>
          <w:lang w:val="bg-BG"/>
        </w:rPr>
        <w:t>(</w:t>
      </w:r>
      <w:r w:rsidRPr="00EC1C14">
        <w:rPr>
          <w:b/>
          <w:szCs w:val="22"/>
          <w:lang w:val="bg-BG"/>
        </w:rPr>
        <w:t>А</w:t>
      </w:r>
      <w:r w:rsidR="0052211E" w:rsidRPr="00EC1C14">
        <w:rPr>
          <w:b/>
          <w:szCs w:val="22"/>
          <w:lang w:val="bg-BG"/>
        </w:rPr>
        <w:t>)</w:t>
      </w:r>
    </w:p>
    <w:p w14:paraId="71F0D4ED" w14:textId="77777777" w:rsidR="00591743" w:rsidRPr="00EC1C14" w:rsidRDefault="00591743" w:rsidP="00591743">
      <w:pPr>
        <w:rPr>
          <w:szCs w:val="22"/>
          <w:lang w:val="bg-BG"/>
        </w:rPr>
      </w:pPr>
    </w:p>
    <w:p w14:paraId="3F25702C" w14:textId="77777777" w:rsidR="00591743" w:rsidRPr="00EC1C14" w:rsidRDefault="00591743" w:rsidP="00591743">
      <w:pPr>
        <w:rPr>
          <w:szCs w:val="22"/>
          <w:lang w:val="bg-BG"/>
        </w:rPr>
      </w:pPr>
      <w:r w:rsidRPr="00EC1C14">
        <w:rPr>
          <w:szCs w:val="22"/>
          <w:lang w:val="bg-BG"/>
        </w:rPr>
        <w:t>Всяка букална таблетка съдържа 800 микрограма фентанил (като цитрат)</w:t>
      </w:r>
    </w:p>
    <w:p w14:paraId="1A4D2D5D" w14:textId="77777777" w:rsidR="00591743" w:rsidRPr="00EC1C14" w:rsidRDefault="00591743" w:rsidP="00591743">
      <w:pPr>
        <w:rPr>
          <w:szCs w:val="22"/>
          <w:lang w:val="bg-BG"/>
        </w:rPr>
      </w:pPr>
    </w:p>
    <w:p w14:paraId="1DD21969" w14:textId="77777777" w:rsidR="00591743" w:rsidRPr="00EC1C14" w:rsidRDefault="00591743" w:rsidP="00591743">
      <w:pPr>
        <w:rPr>
          <w:szCs w:val="22"/>
          <w:lang w:val="bg-BG"/>
        </w:rPr>
      </w:pPr>
    </w:p>
    <w:p w14:paraId="202595B5" w14:textId="77777777" w:rsidR="00591743" w:rsidRPr="00EC1C14" w:rsidRDefault="00591743" w:rsidP="00591743">
      <w:pPr>
        <w:pBdr>
          <w:top w:val="single" w:sz="4" w:space="1" w:color="auto"/>
          <w:left w:val="single" w:sz="4" w:space="4" w:color="auto"/>
          <w:bottom w:val="single" w:sz="4" w:space="1" w:color="auto"/>
          <w:right w:val="single" w:sz="4" w:space="4" w:color="auto"/>
        </w:pBdr>
        <w:ind w:left="567" w:hanging="567"/>
        <w:outlineLvl w:val="0"/>
        <w:rPr>
          <w:szCs w:val="22"/>
          <w:lang w:val="bg-BG"/>
        </w:rPr>
      </w:pPr>
      <w:r w:rsidRPr="00EC1C14">
        <w:rPr>
          <w:b/>
          <w:szCs w:val="22"/>
          <w:lang w:val="bg-BG"/>
        </w:rPr>
        <w:t>3.</w:t>
      </w:r>
      <w:r w:rsidRPr="00EC1C14">
        <w:rPr>
          <w:b/>
          <w:szCs w:val="22"/>
          <w:lang w:val="bg-BG"/>
        </w:rPr>
        <w:tab/>
        <w:t>СПИСЪК НА ПОМОЩНИТЕ ВЕЩЕСТВА</w:t>
      </w:r>
    </w:p>
    <w:p w14:paraId="5CECFBF2" w14:textId="77777777" w:rsidR="00591743" w:rsidRPr="00EC1C14" w:rsidRDefault="00591743" w:rsidP="00591743">
      <w:pPr>
        <w:rPr>
          <w:szCs w:val="22"/>
          <w:lang w:val="bg-BG"/>
        </w:rPr>
      </w:pPr>
    </w:p>
    <w:p w14:paraId="0A8A5FCA" w14:textId="342E9EAD" w:rsidR="00591743" w:rsidRPr="00EC1C14" w:rsidRDefault="00591743" w:rsidP="00591743">
      <w:pPr>
        <w:rPr>
          <w:szCs w:val="22"/>
          <w:lang w:val="bg-BG"/>
        </w:rPr>
      </w:pPr>
      <w:r w:rsidRPr="00EC1C14">
        <w:rPr>
          <w:szCs w:val="22"/>
          <w:lang w:val="bg-BG"/>
        </w:rPr>
        <w:t>Съдържа натрий</w:t>
      </w:r>
      <w:r w:rsidR="00DB14F8" w:rsidRPr="00EC1C14">
        <w:rPr>
          <w:szCs w:val="22"/>
          <w:lang w:val="bg-BG"/>
        </w:rPr>
        <w:t>. Вижте листовката за повече информация.</w:t>
      </w:r>
    </w:p>
    <w:p w14:paraId="798978EF" w14:textId="77777777" w:rsidR="00591743" w:rsidRPr="00EC1C14" w:rsidRDefault="00591743" w:rsidP="00591743">
      <w:pPr>
        <w:rPr>
          <w:szCs w:val="22"/>
          <w:lang w:val="bg-BG"/>
        </w:rPr>
      </w:pPr>
    </w:p>
    <w:p w14:paraId="29F15DA4" w14:textId="77777777" w:rsidR="00591743" w:rsidRPr="00EC1C14" w:rsidRDefault="00591743" w:rsidP="00591743">
      <w:pPr>
        <w:rPr>
          <w:szCs w:val="22"/>
          <w:lang w:val="bg-BG"/>
        </w:rPr>
      </w:pPr>
    </w:p>
    <w:p w14:paraId="2BA216F3" w14:textId="77777777" w:rsidR="00591743" w:rsidRPr="00EC1C14" w:rsidRDefault="00591743" w:rsidP="00591743">
      <w:pPr>
        <w:pBdr>
          <w:top w:val="single" w:sz="4" w:space="1" w:color="auto"/>
          <w:left w:val="single" w:sz="4" w:space="4" w:color="auto"/>
          <w:bottom w:val="single" w:sz="4" w:space="1" w:color="auto"/>
          <w:right w:val="single" w:sz="4" w:space="4" w:color="auto"/>
        </w:pBdr>
        <w:ind w:left="567" w:hanging="567"/>
        <w:outlineLvl w:val="0"/>
        <w:rPr>
          <w:szCs w:val="22"/>
          <w:lang w:val="bg-BG"/>
        </w:rPr>
      </w:pPr>
      <w:r w:rsidRPr="00EC1C14">
        <w:rPr>
          <w:b/>
          <w:szCs w:val="22"/>
          <w:lang w:val="bg-BG"/>
        </w:rPr>
        <w:t>4.</w:t>
      </w:r>
      <w:r w:rsidRPr="00EC1C14">
        <w:rPr>
          <w:b/>
          <w:szCs w:val="22"/>
          <w:lang w:val="bg-BG"/>
        </w:rPr>
        <w:tab/>
        <w:t>ЛЕКАРСТВЕНА ФОРМА И КОЛИЧЕСТВО В ЕДНА ОПАКОВКА</w:t>
      </w:r>
    </w:p>
    <w:p w14:paraId="04572EDD" w14:textId="77777777" w:rsidR="00591743" w:rsidRPr="00EC1C14" w:rsidRDefault="00591743" w:rsidP="00591743">
      <w:pPr>
        <w:rPr>
          <w:szCs w:val="22"/>
          <w:lang w:val="bg-BG"/>
        </w:rPr>
      </w:pPr>
    </w:p>
    <w:p w14:paraId="1FAD8BCF" w14:textId="77777777" w:rsidR="00591743" w:rsidRPr="00EC1C14" w:rsidRDefault="00591743" w:rsidP="00591743">
      <w:pPr>
        <w:rPr>
          <w:szCs w:val="22"/>
          <w:lang w:val="bg-BG"/>
        </w:rPr>
      </w:pPr>
      <w:r w:rsidRPr="00EC1C14">
        <w:rPr>
          <w:szCs w:val="22"/>
          <w:lang w:val="bg-BG"/>
        </w:rPr>
        <w:t xml:space="preserve">4 букални таблетки </w:t>
      </w:r>
    </w:p>
    <w:p w14:paraId="5FD94E87" w14:textId="77777777" w:rsidR="00591743" w:rsidRPr="00EC1C14" w:rsidRDefault="00591743" w:rsidP="00591743">
      <w:pPr>
        <w:rPr>
          <w:szCs w:val="22"/>
          <w:lang w:val="bg-BG"/>
        </w:rPr>
      </w:pPr>
      <w:r w:rsidRPr="00EC1C14">
        <w:rPr>
          <w:szCs w:val="22"/>
          <w:highlight w:val="lightGray"/>
          <w:lang w:val="bg-BG"/>
        </w:rPr>
        <w:t>28 букални таблетки</w:t>
      </w:r>
    </w:p>
    <w:p w14:paraId="2EA67214" w14:textId="77777777" w:rsidR="00591743" w:rsidRPr="00EC1C14" w:rsidRDefault="00591743" w:rsidP="00591743">
      <w:pPr>
        <w:rPr>
          <w:szCs w:val="22"/>
          <w:lang w:val="bg-BG"/>
        </w:rPr>
      </w:pPr>
    </w:p>
    <w:p w14:paraId="4273255C" w14:textId="77777777" w:rsidR="00591743" w:rsidRPr="00EC1C14" w:rsidRDefault="00591743" w:rsidP="00591743">
      <w:pPr>
        <w:rPr>
          <w:szCs w:val="22"/>
          <w:lang w:val="bg-BG"/>
        </w:rPr>
      </w:pPr>
    </w:p>
    <w:p w14:paraId="566D07D2" w14:textId="77777777" w:rsidR="00591743" w:rsidRPr="00EC1C14" w:rsidRDefault="00591743" w:rsidP="00591743">
      <w:pPr>
        <w:pBdr>
          <w:top w:val="single" w:sz="4" w:space="1" w:color="auto"/>
          <w:left w:val="single" w:sz="4" w:space="4" w:color="auto"/>
          <w:bottom w:val="single" w:sz="4" w:space="1" w:color="auto"/>
          <w:right w:val="single" w:sz="4" w:space="4" w:color="auto"/>
        </w:pBdr>
        <w:ind w:left="567" w:hanging="567"/>
        <w:outlineLvl w:val="0"/>
        <w:rPr>
          <w:szCs w:val="22"/>
          <w:highlight w:val="lightGray"/>
          <w:lang w:val="bg-BG"/>
        </w:rPr>
      </w:pPr>
      <w:r w:rsidRPr="00EC1C14">
        <w:rPr>
          <w:b/>
          <w:szCs w:val="22"/>
          <w:lang w:val="bg-BG"/>
        </w:rPr>
        <w:t>5.</w:t>
      </w:r>
      <w:r w:rsidRPr="00EC1C14">
        <w:rPr>
          <w:b/>
          <w:szCs w:val="22"/>
          <w:lang w:val="bg-BG"/>
        </w:rPr>
        <w:tab/>
        <w:t>НАЧИН НА ПРИЛАГАНЕ И ПЪТ</w:t>
      </w:r>
      <w:r w:rsidR="0052211E" w:rsidRPr="00EC1C14">
        <w:rPr>
          <w:b/>
          <w:szCs w:val="22"/>
          <w:lang w:val="bg-BG"/>
        </w:rPr>
        <w:t>(</w:t>
      </w:r>
      <w:r w:rsidRPr="00EC1C14">
        <w:rPr>
          <w:b/>
          <w:szCs w:val="22"/>
          <w:lang w:val="bg-BG"/>
        </w:rPr>
        <w:t>ИЩА</w:t>
      </w:r>
      <w:r w:rsidR="0052211E" w:rsidRPr="00EC1C14">
        <w:rPr>
          <w:b/>
          <w:szCs w:val="22"/>
          <w:lang w:val="bg-BG"/>
        </w:rPr>
        <w:t>)</w:t>
      </w:r>
      <w:r w:rsidRPr="00EC1C14">
        <w:rPr>
          <w:b/>
          <w:szCs w:val="22"/>
          <w:lang w:val="bg-BG"/>
        </w:rPr>
        <w:t xml:space="preserve"> НА ВЪВЕЖДАНЕ</w:t>
      </w:r>
    </w:p>
    <w:p w14:paraId="2FD1F57B" w14:textId="77777777" w:rsidR="00591743" w:rsidRPr="00EC1C14" w:rsidRDefault="00591743" w:rsidP="00591743">
      <w:pPr>
        <w:rPr>
          <w:szCs w:val="22"/>
          <w:lang w:val="bg-BG"/>
        </w:rPr>
      </w:pPr>
    </w:p>
    <w:p w14:paraId="24C342A2" w14:textId="77777777" w:rsidR="00591743" w:rsidRPr="00EC1C14" w:rsidRDefault="00A8088E" w:rsidP="00591743">
      <w:pPr>
        <w:rPr>
          <w:szCs w:val="22"/>
          <w:lang w:val="bg-BG"/>
        </w:rPr>
      </w:pPr>
      <w:r w:rsidRPr="00EC1C14">
        <w:rPr>
          <w:szCs w:val="22"/>
          <w:lang w:val="bg-BG"/>
        </w:rPr>
        <w:t>О</w:t>
      </w:r>
      <w:r w:rsidR="00591743" w:rsidRPr="00EC1C14">
        <w:rPr>
          <w:szCs w:val="22"/>
          <w:lang w:val="bg-BG"/>
        </w:rPr>
        <w:t>ромукозно приложение.</w:t>
      </w:r>
    </w:p>
    <w:p w14:paraId="71DFF73F" w14:textId="77777777" w:rsidR="00591743" w:rsidRPr="00EC1C14" w:rsidRDefault="00591743" w:rsidP="00591743">
      <w:pPr>
        <w:rPr>
          <w:szCs w:val="22"/>
          <w:lang w:val="bg-BG"/>
        </w:rPr>
      </w:pPr>
    </w:p>
    <w:p w14:paraId="381D2725" w14:textId="77777777" w:rsidR="00591743" w:rsidRPr="00EC1C14" w:rsidRDefault="00591743" w:rsidP="00591743">
      <w:pPr>
        <w:rPr>
          <w:szCs w:val="22"/>
          <w:lang w:val="bg-BG"/>
        </w:rPr>
      </w:pPr>
      <w:r w:rsidRPr="00EC1C14">
        <w:rPr>
          <w:szCs w:val="22"/>
          <w:lang w:val="bg-BG"/>
        </w:rPr>
        <w:t>Да се поставят в устната кухина. Да не се смучат, дъвчат или поглъщат цели. Преди употреба прочетете листовката.</w:t>
      </w:r>
    </w:p>
    <w:p w14:paraId="517388A3" w14:textId="77777777" w:rsidR="00591743" w:rsidRPr="00EC1C14" w:rsidRDefault="00591743" w:rsidP="00591743">
      <w:pPr>
        <w:rPr>
          <w:szCs w:val="22"/>
          <w:lang w:val="bg-BG"/>
        </w:rPr>
      </w:pPr>
    </w:p>
    <w:p w14:paraId="584DB905" w14:textId="77777777" w:rsidR="00591743" w:rsidRPr="00EC1C14" w:rsidRDefault="00591743" w:rsidP="00591743">
      <w:pPr>
        <w:rPr>
          <w:szCs w:val="22"/>
          <w:lang w:val="bg-BG"/>
        </w:rPr>
      </w:pPr>
    </w:p>
    <w:p w14:paraId="38BFCC8F" w14:textId="77777777" w:rsidR="00591743" w:rsidRPr="00EC1C14" w:rsidRDefault="00591743" w:rsidP="00591743">
      <w:pPr>
        <w:pBdr>
          <w:top w:val="single" w:sz="4" w:space="1" w:color="auto"/>
          <w:left w:val="single" w:sz="4" w:space="4" w:color="auto"/>
          <w:bottom w:val="single" w:sz="4" w:space="1" w:color="auto"/>
          <w:right w:val="single" w:sz="4" w:space="4" w:color="auto"/>
        </w:pBdr>
        <w:ind w:left="567" w:hanging="567"/>
        <w:outlineLvl w:val="0"/>
        <w:rPr>
          <w:szCs w:val="22"/>
          <w:lang w:val="bg-BG"/>
        </w:rPr>
      </w:pPr>
      <w:r w:rsidRPr="00EC1C14">
        <w:rPr>
          <w:b/>
          <w:szCs w:val="22"/>
          <w:lang w:val="bg-BG"/>
        </w:rPr>
        <w:t>6.</w:t>
      </w:r>
      <w:r w:rsidRPr="00EC1C14">
        <w:rPr>
          <w:b/>
          <w:szCs w:val="22"/>
          <w:lang w:val="bg-BG"/>
        </w:rPr>
        <w:tab/>
        <w:t>СПЕЦИАЛНО ПРЕДУПРЕЖДЕНИЕ, ЧЕ ЛЕКАРСТВЕНИЯТ ПРОДУКТ ТРЯБВА ДА СЕ СЪХРАНЯВА НА МЯСТО ДАЛЕЧ</w:t>
      </w:r>
      <w:r w:rsidR="000943C2" w:rsidRPr="00EC1C14">
        <w:rPr>
          <w:b/>
          <w:szCs w:val="22"/>
          <w:lang w:val="bg-BG"/>
        </w:rPr>
        <w:t>Е</w:t>
      </w:r>
      <w:r w:rsidRPr="00EC1C14">
        <w:rPr>
          <w:b/>
          <w:szCs w:val="22"/>
          <w:lang w:val="bg-BG"/>
        </w:rPr>
        <w:t xml:space="preserve"> ОТ ПОГЛЕДА И ДОСЕГА НА ДЕЦА </w:t>
      </w:r>
    </w:p>
    <w:p w14:paraId="31175853" w14:textId="77777777" w:rsidR="00591743" w:rsidRPr="00EC1C14" w:rsidRDefault="00591743" w:rsidP="00591743">
      <w:pPr>
        <w:rPr>
          <w:szCs w:val="22"/>
          <w:lang w:val="bg-BG"/>
        </w:rPr>
      </w:pPr>
    </w:p>
    <w:p w14:paraId="67A441D7" w14:textId="77777777" w:rsidR="00591743" w:rsidRPr="00EC1C14" w:rsidRDefault="00591743" w:rsidP="00591743">
      <w:pPr>
        <w:rPr>
          <w:b/>
          <w:szCs w:val="22"/>
          <w:lang w:val="bg-BG"/>
        </w:rPr>
      </w:pPr>
      <w:r w:rsidRPr="00EC1C14">
        <w:rPr>
          <w:b/>
          <w:szCs w:val="22"/>
          <w:lang w:val="bg-BG"/>
        </w:rPr>
        <w:t>Да се съхранява на място</w:t>
      </w:r>
      <w:r w:rsidR="000943C2" w:rsidRPr="00EC1C14">
        <w:rPr>
          <w:b/>
          <w:szCs w:val="22"/>
          <w:lang w:val="bg-BG"/>
        </w:rPr>
        <w:t>,</w:t>
      </w:r>
      <w:r w:rsidRPr="00EC1C14">
        <w:rPr>
          <w:b/>
          <w:szCs w:val="22"/>
          <w:lang w:val="bg-BG"/>
        </w:rPr>
        <w:t xml:space="preserve"> недостъпно за деца.</w:t>
      </w:r>
    </w:p>
    <w:p w14:paraId="237EBF35" w14:textId="77777777" w:rsidR="00591743" w:rsidRPr="00EC1C14" w:rsidRDefault="00591743" w:rsidP="00591743">
      <w:pPr>
        <w:rPr>
          <w:szCs w:val="22"/>
          <w:lang w:val="bg-BG"/>
        </w:rPr>
      </w:pPr>
    </w:p>
    <w:p w14:paraId="507A0F86" w14:textId="77777777" w:rsidR="00591743" w:rsidRPr="00EC1C14" w:rsidRDefault="00591743" w:rsidP="00591743">
      <w:pPr>
        <w:rPr>
          <w:szCs w:val="22"/>
          <w:lang w:val="bg-BG"/>
        </w:rPr>
      </w:pPr>
    </w:p>
    <w:p w14:paraId="75B25527" w14:textId="77777777" w:rsidR="00591743" w:rsidRPr="00EC1C14" w:rsidRDefault="00591743" w:rsidP="00591743">
      <w:pPr>
        <w:pBdr>
          <w:top w:val="single" w:sz="4" w:space="1" w:color="auto"/>
          <w:left w:val="single" w:sz="4" w:space="4" w:color="auto"/>
          <w:bottom w:val="single" w:sz="4" w:space="1" w:color="auto"/>
          <w:right w:val="single" w:sz="4" w:space="4" w:color="auto"/>
        </w:pBdr>
        <w:ind w:left="567" w:hanging="567"/>
        <w:outlineLvl w:val="0"/>
        <w:rPr>
          <w:szCs w:val="22"/>
          <w:highlight w:val="lightGray"/>
          <w:lang w:val="bg-BG"/>
        </w:rPr>
      </w:pPr>
      <w:r w:rsidRPr="00EC1C14">
        <w:rPr>
          <w:b/>
          <w:szCs w:val="22"/>
          <w:lang w:val="bg-BG"/>
        </w:rPr>
        <w:t>7.</w:t>
      </w:r>
      <w:r w:rsidRPr="00EC1C14">
        <w:rPr>
          <w:b/>
          <w:szCs w:val="22"/>
          <w:lang w:val="bg-BG"/>
        </w:rPr>
        <w:tab/>
        <w:t>ДРУГИ СПЕЦИАЛНИ ПРЕДУПРЕЖДЕНИЯ, АКО Е НЕОБХОДИМО</w:t>
      </w:r>
    </w:p>
    <w:p w14:paraId="5579B253" w14:textId="77777777" w:rsidR="00591743" w:rsidRPr="00EC1C14" w:rsidRDefault="00591743" w:rsidP="00591743">
      <w:pPr>
        <w:rPr>
          <w:szCs w:val="22"/>
          <w:lang w:val="bg-BG"/>
        </w:rPr>
      </w:pPr>
    </w:p>
    <w:p w14:paraId="11926588" w14:textId="77777777" w:rsidR="00BE762E" w:rsidRPr="00EC1C14" w:rsidRDefault="00591743" w:rsidP="00BE762E">
      <w:pPr>
        <w:rPr>
          <w:b/>
          <w:lang w:val="bg-BG"/>
        </w:rPr>
      </w:pPr>
      <w:r w:rsidRPr="00EC1C14">
        <w:rPr>
          <w:b/>
          <w:bCs/>
          <w:szCs w:val="22"/>
          <w:lang w:val="bg-BG"/>
        </w:rPr>
        <w:t xml:space="preserve">Tози продукт трябва да се употребява само от пациенти, които вече </w:t>
      </w:r>
      <w:r w:rsidR="00350127" w:rsidRPr="00EC1C14">
        <w:rPr>
          <w:b/>
          <w:bCs/>
          <w:szCs w:val="22"/>
          <w:lang w:val="bg-BG"/>
        </w:rPr>
        <w:t xml:space="preserve">получават поддържаща опиоидна терапия за хронична карциномна болка. </w:t>
      </w:r>
      <w:r w:rsidR="00350127" w:rsidRPr="00EC1C14">
        <w:rPr>
          <w:bCs/>
          <w:szCs w:val="22"/>
          <w:lang w:val="bg-BG"/>
        </w:rPr>
        <w:t>Прочетете приложената листовка за важни предупрежд</w:t>
      </w:r>
      <w:r w:rsidR="00CD1EB2" w:rsidRPr="00EC1C14">
        <w:rPr>
          <w:bCs/>
          <w:szCs w:val="22"/>
          <w:lang w:val="bg-BG"/>
        </w:rPr>
        <w:t>е</w:t>
      </w:r>
      <w:r w:rsidR="00350127" w:rsidRPr="00EC1C14">
        <w:rPr>
          <w:bCs/>
          <w:szCs w:val="22"/>
          <w:lang w:val="bg-BG"/>
        </w:rPr>
        <w:t>ния и указания</w:t>
      </w:r>
      <w:r w:rsidRPr="00EC1C14">
        <w:rPr>
          <w:bCs/>
          <w:szCs w:val="22"/>
          <w:lang w:val="bg-BG"/>
        </w:rPr>
        <w:t>.</w:t>
      </w:r>
      <w:r w:rsidR="00BE762E" w:rsidRPr="00EC1C14">
        <w:rPr>
          <w:b/>
          <w:lang w:val="bg-BG"/>
        </w:rPr>
        <w:t xml:space="preserve"> </w:t>
      </w:r>
    </w:p>
    <w:p w14:paraId="384DBF37" w14:textId="77777777" w:rsidR="00BE762E" w:rsidRPr="00EC1C14" w:rsidRDefault="00BE762E" w:rsidP="00BE762E">
      <w:pPr>
        <w:rPr>
          <w:b/>
          <w:lang w:val="bg-BG"/>
        </w:rPr>
      </w:pPr>
    </w:p>
    <w:p w14:paraId="38BB0F6A" w14:textId="74BF255D" w:rsidR="00591743" w:rsidRPr="00EC1C14" w:rsidRDefault="00D024BB">
      <w:pPr>
        <w:rPr>
          <w:b/>
          <w:bCs/>
          <w:szCs w:val="22"/>
          <w:lang w:val="bg-BG"/>
        </w:rPr>
      </w:pPr>
      <w:r w:rsidRPr="00EC1C14">
        <w:rPr>
          <w:rFonts w:eastAsia="Verdana"/>
          <w:b/>
          <w:lang w:val="bg-BG" w:eastAsia="en-GB"/>
        </w:rPr>
        <w:t>Случайната употреба може да причини сериозн</w:t>
      </w:r>
      <w:r w:rsidR="007D451C" w:rsidRPr="00EC1C14">
        <w:rPr>
          <w:rFonts w:eastAsia="Verdana"/>
          <w:b/>
          <w:lang w:val="bg-BG" w:eastAsia="en-GB"/>
        </w:rPr>
        <w:t>а вреда</w:t>
      </w:r>
      <w:r w:rsidRPr="00EC1C14">
        <w:rPr>
          <w:rFonts w:eastAsia="Verdana"/>
          <w:b/>
          <w:lang w:val="bg-BG" w:eastAsia="en-GB"/>
        </w:rPr>
        <w:t xml:space="preserve"> и да доведе до </w:t>
      </w:r>
      <w:r w:rsidR="009F3575" w:rsidRPr="00EC1C14">
        <w:rPr>
          <w:rFonts w:eastAsia="Verdana"/>
          <w:b/>
          <w:lang w:val="bg-BG" w:eastAsia="en-GB"/>
        </w:rPr>
        <w:t>смърт</w:t>
      </w:r>
      <w:r w:rsidRPr="00EC1C14">
        <w:rPr>
          <w:rFonts w:eastAsia="Verdana"/>
          <w:lang w:val="bg-BG" w:eastAsia="en-GB"/>
        </w:rPr>
        <w:t>.</w:t>
      </w:r>
    </w:p>
    <w:p w14:paraId="7B4B399C" w14:textId="77777777" w:rsidR="00591743" w:rsidRPr="00EC1C14" w:rsidRDefault="00591743" w:rsidP="00591743">
      <w:pPr>
        <w:rPr>
          <w:szCs w:val="22"/>
          <w:lang w:val="bg-BG"/>
        </w:rPr>
      </w:pPr>
    </w:p>
    <w:p w14:paraId="0FEE094A" w14:textId="77777777" w:rsidR="00591743" w:rsidRPr="00EC1C14" w:rsidRDefault="00591743" w:rsidP="00591743">
      <w:pPr>
        <w:rPr>
          <w:szCs w:val="22"/>
          <w:lang w:val="bg-BG"/>
        </w:rPr>
      </w:pPr>
    </w:p>
    <w:p w14:paraId="39E719D9"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8.</w:t>
      </w:r>
      <w:r w:rsidRPr="00EC1C14">
        <w:rPr>
          <w:b/>
          <w:szCs w:val="22"/>
          <w:lang w:val="bg-BG"/>
        </w:rPr>
        <w:tab/>
        <w:t>ДАТА НА ИЗТИЧАНЕ НА СРОКА НА ГОДНОСТ</w:t>
      </w:r>
    </w:p>
    <w:p w14:paraId="71D77BFC" w14:textId="77777777" w:rsidR="00591743" w:rsidRPr="00EC1C14" w:rsidRDefault="00591743" w:rsidP="00591743">
      <w:pPr>
        <w:rPr>
          <w:szCs w:val="22"/>
          <w:lang w:val="bg-BG"/>
        </w:rPr>
      </w:pPr>
    </w:p>
    <w:p w14:paraId="72BC70CC" w14:textId="77777777" w:rsidR="00591743" w:rsidRPr="00EC1C14" w:rsidRDefault="00591743" w:rsidP="00591743">
      <w:pPr>
        <w:rPr>
          <w:szCs w:val="22"/>
          <w:lang w:val="bg-BG"/>
        </w:rPr>
      </w:pPr>
      <w:r w:rsidRPr="00EC1C14">
        <w:rPr>
          <w:szCs w:val="22"/>
          <w:lang w:val="bg-BG"/>
        </w:rPr>
        <w:t>Годен до:</w:t>
      </w:r>
    </w:p>
    <w:p w14:paraId="424044DC" w14:textId="77777777" w:rsidR="00591743" w:rsidRPr="00EC1C14" w:rsidRDefault="00591743" w:rsidP="00591743">
      <w:pPr>
        <w:rPr>
          <w:szCs w:val="22"/>
          <w:lang w:val="bg-BG"/>
        </w:rPr>
      </w:pPr>
    </w:p>
    <w:p w14:paraId="369E846A" w14:textId="77777777" w:rsidR="00591743" w:rsidRPr="00EC1C14" w:rsidRDefault="00591743" w:rsidP="00591743">
      <w:pPr>
        <w:rPr>
          <w:szCs w:val="22"/>
          <w:lang w:val="bg-BG"/>
        </w:rPr>
      </w:pPr>
    </w:p>
    <w:p w14:paraId="7A4A9DD6" w14:textId="77777777" w:rsidR="00591743" w:rsidRPr="00EC1C14" w:rsidRDefault="00591743" w:rsidP="004833D0">
      <w:pPr>
        <w:keepNext/>
        <w:pBdr>
          <w:top w:val="single" w:sz="4" w:space="1" w:color="auto"/>
          <w:left w:val="single" w:sz="4" w:space="4" w:color="auto"/>
          <w:bottom w:val="single" w:sz="4" w:space="1" w:color="auto"/>
          <w:right w:val="single" w:sz="4" w:space="4" w:color="auto"/>
        </w:pBdr>
        <w:ind w:left="567" w:hanging="567"/>
        <w:outlineLvl w:val="0"/>
        <w:rPr>
          <w:szCs w:val="22"/>
          <w:lang w:val="bg-BG"/>
        </w:rPr>
      </w:pPr>
      <w:r w:rsidRPr="00EC1C14">
        <w:rPr>
          <w:b/>
          <w:szCs w:val="22"/>
          <w:lang w:val="bg-BG"/>
        </w:rPr>
        <w:lastRenderedPageBreak/>
        <w:t>9.</w:t>
      </w:r>
      <w:r w:rsidRPr="00EC1C14">
        <w:rPr>
          <w:b/>
          <w:szCs w:val="22"/>
          <w:lang w:val="bg-BG"/>
        </w:rPr>
        <w:tab/>
        <w:t>СПЕЦИАЛНИ УСЛОВИЯ НА СЪХРАНЕНИЕ</w:t>
      </w:r>
    </w:p>
    <w:p w14:paraId="1B9617F3" w14:textId="77777777" w:rsidR="00591743" w:rsidRPr="00EC1C14" w:rsidRDefault="00591743" w:rsidP="004833D0">
      <w:pPr>
        <w:keepNext/>
        <w:rPr>
          <w:szCs w:val="22"/>
          <w:lang w:val="bg-BG"/>
        </w:rPr>
      </w:pPr>
    </w:p>
    <w:p w14:paraId="68218CD5" w14:textId="77777777" w:rsidR="00591743" w:rsidRPr="00EC1C14" w:rsidRDefault="00591743" w:rsidP="004833D0">
      <w:pPr>
        <w:keepNext/>
        <w:rPr>
          <w:szCs w:val="22"/>
          <w:lang w:val="bg-BG"/>
        </w:rPr>
      </w:pPr>
      <w:r w:rsidRPr="00EC1C14">
        <w:rPr>
          <w:szCs w:val="22"/>
          <w:lang w:val="bg-BG"/>
        </w:rPr>
        <w:t>Да се съхранява в оригиналната опаковка, за да се предпази от влагата.</w:t>
      </w:r>
    </w:p>
    <w:p w14:paraId="6A24B320" w14:textId="77777777" w:rsidR="00591743" w:rsidRPr="00EC1C14" w:rsidRDefault="00591743" w:rsidP="00591743">
      <w:pPr>
        <w:rPr>
          <w:szCs w:val="22"/>
          <w:lang w:val="bg-BG"/>
        </w:rPr>
      </w:pPr>
    </w:p>
    <w:p w14:paraId="1CF8B41C" w14:textId="77777777" w:rsidR="00591743" w:rsidRPr="00EC1C14" w:rsidRDefault="00591743" w:rsidP="00591743">
      <w:pPr>
        <w:rPr>
          <w:szCs w:val="22"/>
          <w:lang w:val="bg-BG"/>
        </w:rPr>
      </w:pPr>
    </w:p>
    <w:p w14:paraId="0C2255B7" w14:textId="77777777" w:rsidR="00591743" w:rsidRPr="00EC1C14" w:rsidRDefault="00591743" w:rsidP="0052211E">
      <w:pPr>
        <w:pBdr>
          <w:top w:val="single" w:sz="4" w:space="1" w:color="auto"/>
          <w:left w:val="single" w:sz="4" w:space="4" w:color="auto"/>
          <w:bottom w:val="single" w:sz="4" w:space="1" w:color="auto"/>
          <w:right w:val="single" w:sz="4" w:space="4" w:color="auto"/>
        </w:pBdr>
        <w:ind w:left="567" w:hanging="567"/>
        <w:outlineLvl w:val="0"/>
        <w:rPr>
          <w:b/>
          <w:szCs w:val="22"/>
          <w:lang w:val="bg-BG"/>
        </w:rPr>
      </w:pPr>
      <w:r w:rsidRPr="00EC1C14">
        <w:rPr>
          <w:b/>
          <w:szCs w:val="22"/>
          <w:lang w:val="bg-BG"/>
        </w:rPr>
        <w:t>10.</w:t>
      </w:r>
      <w:r w:rsidRPr="00EC1C14">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C3F0228" w14:textId="77777777" w:rsidR="00591743" w:rsidRPr="00EC1C14" w:rsidRDefault="00591743" w:rsidP="00591743">
      <w:pPr>
        <w:rPr>
          <w:szCs w:val="22"/>
          <w:lang w:val="bg-BG"/>
        </w:rPr>
      </w:pPr>
    </w:p>
    <w:p w14:paraId="3842869B" w14:textId="77777777" w:rsidR="00591743" w:rsidRPr="00EC1C14" w:rsidRDefault="00591743" w:rsidP="00591743">
      <w:pPr>
        <w:rPr>
          <w:szCs w:val="22"/>
          <w:lang w:val="bg-BG"/>
        </w:rPr>
      </w:pPr>
    </w:p>
    <w:p w14:paraId="6B32CC7C"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b/>
          <w:szCs w:val="22"/>
          <w:lang w:val="bg-BG"/>
        </w:rPr>
      </w:pPr>
      <w:r w:rsidRPr="00EC1C14">
        <w:rPr>
          <w:b/>
          <w:szCs w:val="22"/>
          <w:lang w:val="bg-BG"/>
        </w:rPr>
        <w:t>11.</w:t>
      </w:r>
      <w:r w:rsidRPr="00EC1C14">
        <w:rPr>
          <w:b/>
          <w:szCs w:val="22"/>
          <w:lang w:val="bg-BG"/>
        </w:rPr>
        <w:tab/>
        <w:t>ИМЕ И АДРЕС НА ПРИТЕЖАТЕЛЯ НА РАЗРЕШЕНИЕТО ЗА УПОТРЕБА</w:t>
      </w:r>
    </w:p>
    <w:p w14:paraId="16DBABA2" w14:textId="77777777" w:rsidR="00591743" w:rsidRPr="00EC1C14" w:rsidRDefault="00591743" w:rsidP="00591743">
      <w:pPr>
        <w:rPr>
          <w:szCs w:val="22"/>
          <w:lang w:val="bg-BG"/>
        </w:rPr>
      </w:pPr>
    </w:p>
    <w:p w14:paraId="04541FA0" w14:textId="77777777" w:rsidR="00BE2DA2" w:rsidRPr="00EC1C14" w:rsidRDefault="009952B3" w:rsidP="00BE2DA2">
      <w:pPr>
        <w:pStyle w:val="Default"/>
        <w:rPr>
          <w:rFonts w:ascii="Times New Roman" w:hAnsi="Times New Roman" w:cs="Times New Roman"/>
          <w:sz w:val="22"/>
          <w:szCs w:val="22"/>
          <w:lang w:val="bg-BG"/>
        </w:rPr>
      </w:pPr>
      <w:r w:rsidRPr="00EC1C14">
        <w:rPr>
          <w:rFonts w:ascii="Times New Roman" w:hAnsi="Times New Roman" w:cs="Times New Roman"/>
          <w:sz w:val="22"/>
          <w:szCs w:val="22"/>
          <w:lang w:val="bg-BG"/>
        </w:rPr>
        <w:t>TEVA B.V. Swensweg 5 2031 GA Haarlem</w:t>
      </w:r>
      <w:r w:rsidR="00BE2DA2" w:rsidRPr="00EC1C14">
        <w:rPr>
          <w:rFonts w:ascii="Times New Roman" w:hAnsi="Times New Roman" w:cs="Times New Roman"/>
          <w:sz w:val="22"/>
          <w:szCs w:val="22"/>
          <w:lang w:val="bg-BG"/>
        </w:rPr>
        <w:t xml:space="preserve">  Нидерландия </w:t>
      </w:r>
    </w:p>
    <w:p w14:paraId="2A4DF253" w14:textId="77777777" w:rsidR="00591743" w:rsidRPr="00EC1C14" w:rsidRDefault="00591743" w:rsidP="00591743">
      <w:pPr>
        <w:rPr>
          <w:szCs w:val="22"/>
          <w:lang w:val="bg-BG"/>
        </w:rPr>
      </w:pPr>
    </w:p>
    <w:p w14:paraId="0B5632A5" w14:textId="77777777" w:rsidR="00591743" w:rsidRPr="00EC1C14" w:rsidRDefault="00591743" w:rsidP="00591743">
      <w:pPr>
        <w:rPr>
          <w:szCs w:val="22"/>
          <w:lang w:val="bg-BG"/>
        </w:rPr>
      </w:pPr>
    </w:p>
    <w:p w14:paraId="04E1AB47"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12.</w:t>
      </w:r>
      <w:r w:rsidRPr="00EC1C14">
        <w:rPr>
          <w:b/>
          <w:szCs w:val="22"/>
          <w:lang w:val="bg-BG"/>
        </w:rPr>
        <w:tab/>
        <w:t>НОМЕР(А) НА РАЗРЕШЕНИЕТО ЗА УПОТРЕБА</w:t>
      </w:r>
    </w:p>
    <w:p w14:paraId="60747345" w14:textId="77777777" w:rsidR="00591743" w:rsidRPr="00EC1C14" w:rsidRDefault="00591743" w:rsidP="00591743">
      <w:pPr>
        <w:rPr>
          <w:szCs w:val="22"/>
          <w:lang w:val="bg-BG"/>
        </w:rPr>
      </w:pPr>
    </w:p>
    <w:p w14:paraId="6E770BE9" w14:textId="77777777" w:rsidR="00591743" w:rsidRPr="00EC1C14" w:rsidRDefault="00591743" w:rsidP="00591743">
      <w:pPr>
        <w:rPr>
          <w:szCs w:val="22"/>
          <w:lang w:val="bg-BG"/>
        </w:rPr>
      </w:pPr>
      <w:r w:rsidRPr="00EC1C14">
        <w:rPr>
          <w:szCs w:val="22"/>
          <w:lang w:val="bg-BG"/>
        </w:rPr>
        <w:t>EU/1/08/441/009</w:t>
      </w:r>
    </w:p>
    <w:p w14:paraId="6810CE6C" w14:textId="77777777" w:rsidR="00591743" w:rsidRPr="00EC1C14" w:rsidRDefault="00591743" w:rsidP="00591743">
      <w:pPr>
        <w:rPr>
          <w:szCs w:val="22"/>
          <w:lang w:val="bg-BG"/>
        </w:rPr>
      </w:pPr>
      <w:r w:rsidRPr="00EC1C14">
        <w:rPr>
          <w:szCs w:val="22"/>
          <w:highlight w:val="lightGray"/>
          <w:lang w:val="bg-BG"/>
        </w:rPr>
        <w:t>EU/1/08/441/010</w:t>
      </w:r>
    </w:p>
    <w:p w14:paraId="67CBEAE9" w14:textId="77777777" w:rsidR="00591743" w:rsidRPr="00EC1C14" w:rsidRDefault="00591743" w:rsidP="00591743">
      <w:pPr>
        <w:rPr>
          <w:szCs w:val="22"/>
          <w:lang w:val="bg-BG"/>
        </w:rPr>
      </w:pPr>
    </w:p>
    <w:p w14:paraId="14FFD925" w14:textId="77777777" w:rsidR="00591743" w:rsidRPr="00EC1C14" w:rsidRDefault="00591743" w:rsidP="00591743">
      <w:pPr>
        <w:rPr>
          <w:szCs w:val="22"/>
          <w:lang w:val="bg-BG"/>
        </w:rPr>
      </w:pPr>
    </w:p>
    <w:p w14:paraId="363A1484"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13.</w:t>
      </w:r>
      <w:r w:rsidRPr="00EC1C14">
        <w:rPr>
          <w:b/>
          <w:szCs w:val="22"/>
          <w:lang w:val="bg-BG"/>
        </w:rPr>
        <w:tab/>
        <w:t>ПАРТИДЕН НОМЕР</w:t>
      </w:r>
    </w:p>
    <w:p w14:paraId="6D31EF02" w14:textId="77777777" w:rsidR="00591743" w:rsidRPr="00EC1C14" w:rsidRDefault="00591743" w:rsidP="00591743">
      <w:pPr>
        <w:rPr>
          <w:i/>
          <w:szCs w:val="22"/>
          <w:lang w:val="bg-BG"/>
        </w:rPr>
      </w:pPr>
    </w:p>
    <w:p w14:paraId="2FAAFE83" w14:textId="77777777" w:rsidR="00591743" w:rsidRPr="00EC1C14" w:rsidRDefault="00591743" w:rsidP="00591743">
      <w:pPr>
        <w:rPr>
          <w:szCs w:val="22"/>
          <w:lang w:val="bg-BG"/>
        </w:rPr>
      </w:pPr>
      <w:r w:rsidRPr="00EC1C14">
        <w:rPr>
          <w:szCs w:val="22"/>
          <w:lang w:val="bg-BG"/>
        </w:rPr>
        <w:t>Партида №</w:t>
      </w:r>
    </w:p>
    <w:p w14:paraId="4DF2B8E3" w14:textId="77777777" w:rsidR="00591743" w:rsidRPr="00EC1C14" w:rsidRDefault="00591743" w:rsidP="00591743">
      <w:pPr>
        <w:rPr>
          <w:szCs w:val="22"/>
          <w:lang w:val="bg-BG"/>
        </w:rPr>
      </w:pPr>
    </w:p>
    <w:p w14:paraId="73ABB960" w14:textId="77777777" w:rsidR="00591743" w:rsidRPr="00EC1C14" w:rsidRDefault="00591743" w:rsidP="00591743">
      <w:pPr>
        <w:rPr>
          <w:szCs w:val="22"/>
          <w:lang w:val="bg-BG"/>
        </w:rPr>
      </w:pPr>
    </w:p>
    <w:p w14:paraId="1DF37AB5"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14.</w:t>
      </w:r>
      <w:r w:rsidRPr="00EC1C14">
        <w:rPr>
          <w:b/>
          <w:szCs w:val="22"/>
          <w:lang w:val="bg-BG"/>
        </w:rPr>
        <w:tab/>
        <w:t>НАЧИН НА ОТПУСКАНЕ</w:t>
      </w:r>
    </w:p>
    <w:p w14:paraId="20B73BB6" w14:textId="77777777" w:rsidR="00591743" w:rsidRPr="00EC1C14" w:rsidRDefault="00591743" w:rsidP="00591743">
      <w:pPr>
        <w:rPr>
          <w:szCs w:val="22"/>
          <w:lang w:val="bg-BG"/>
        </w:rPr>
      </w:pPr>
    </w:p>
    <w:p w14:paraId="307A734F" w14:textId="77777777" w:rsidR="00591743" w:rsidRPr="00EC1C14" w:rsidRDefault="00591743" w:rsidP="00591743">
      <w:pPr>
        <w:rPr>
          <w:szCs w:val="22"/>
          <w:lang w:val="bg-BG"/>
        </w:rPr>
      </w:pPr>
      <w:r w:rsidRPr="00EC1C14">
        <w:rPr>
          <w:szCs w:val="22"/>
          <w:lang w:val="bg-BG"/>
        </w:rPr>
        <w:t>Лекарственият продукт се отпуска по лекарско предписание.</w:t>
      </w:r>
    </w:p>
    <w:p w14:paraId="64A66E65" w14:textId="77777777" w:rsidR="00591743" w:rsidRPr="00EC1C14" w:rsidRDefault="00591743" w:rsidP="00591743">
      <w:pPr>
        <w:rPr>
          <w:szCs w:val="22"/>
          <w:lang w:val="bg-BG"/>
        </w:rPr>
      </w:pPr>
    </w:p>
    <w:p w14:paraId="5FE60A95" w14:textId="77777777" w:rsidR="00591743" w:rsidRPr="00EC1C14" w:rsidRDefault="00591743" w:rsidP="00591743">
      <w:pPr>
        <w:rPr>
          <w:szCs w:val="22"/>
          <w:lang w:val="bg-BG"/>
        </w:rPr>
      </w:pPr>
    </w:p>
    <w:p w14:paraId="1730D391"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15.</w:t>
      </w:r>
      <w:r w:rsidRPr="00EC1C14">
        <w:rPr>
          <w:b/>
          <w:szCs w:val="22"/>
          <w:lang w:val="bg-BG"/>
        </w:rPr>
        <w:tab/>
        <w:t>УКАЗАНИЯ ЗА УПОТРЕБА</w:t>
      </w:r>
    </w:p>
    <w:p w14:paraId="4731288F" w14:textId="77777777" w:rsidR="00591743" w:rsidRPr="00EC1C14" w:rsidRDefault="00591743" w:rsidP="00591743">
      <w:pPr>
        <w:rPr>
          <w:szCs w:val="22"/>
          <w:lang w:val="bg-BG"/>
        </w:rPr>
      </w:pPr>
    </w:p>
    <w:p w14:paraId="43EDC958" w14:textId="77777777" w:rsidR="00591743" w:rsidRPr="00EC1C14" w:rsidRDefault="00591743" w:rsidP="00591743">
      <w:pPr>
        <w:rPr>
          <w:szCs w:val="22"/>
          <w:lang w:val="bg-BG"/>
        </w:rPr>
      </w:pPr>
    </w:p>
    <w:p w14:paraId="1452152E"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shd w:val="clear" w:color="auto" w:fill="CCCCCC"/>
          <w:lang w:val="bg-BG"/>
        </w:rPr>
      </w:pPr>
      <w:r w:rsidRPr="00EC1C14">
        <w:rPr>
          <w:b/>
          <w:szCs w:val="22"/>
          <w:lang w:val="bg-BG"/>
        </w:rPr>
        <w:t>16.</w:t>
      </w:r>
      <w:r w:rsidRPr="00EC1C14">
        <w:rPr>
          <w:b/>
          <w:szCs w:val="22"/>
          <w:lang w:val="bg-BG"/>
        </w:rPr>
        <w:tab/>
        <w:t>ИНФОРМАЦИЯ НА БРАЙЛОВА АЗБУКА</w:t>
      </w:r>
    </w:p>
    <w:p w14:paraId="2C0341E1" w14:textId="77777777" w:rsidR="00591743" w:rsidRPr="00EC1C14" w:rsidRDefault="00591743" w:rsidP="00591743">
      <w:pPr>
        <w:rPr>
          <w:szCs w:val="22"/>
          <w:lang w:val="bg-BG"/>
        </w:rPr>
      </w:pPr>
    </w:p>
    <w:p w14:paraId="1403291C" w14:textId="77777777" w:rsidR="00591743" w:rsidRPr="00EC1C14" w:rsidRDefault="00591743" w:rsidP="00591743">
      <w:pPr>
        <w:rPr>
          <w:szCs w:val="22"/>
          <w:lang w:val="bg-BG"/>
        </w:rPr>
      </w:pPr>
      <w:r w:rsidRPr="00EC1C14">
        <w:rPr>
          <w:szCs w:val="22"/>
          <w:lang w:val="bg-BG"/>
        </w:rPr>
        <w:t>Effentora 800</w:t>
      </w:r>
    </w:p>
    <w:p w14:paraId="584CDEE1" w14:textId="77777777" w:rsidR="00B3024D" w:rsidRPr="00EC1C14" w:rsidRDefault="00B3024D" w:rsidP="00B3024D">
      <w:pPr>
        <w:rPr>
          <w:szCs w:val="22"/>
          <w:lang w:val="bg-BG"/>
        </w:rPr>
      </w:pPr>
    </w:p>
    <w:p w14:paraId="180F3110" w14:textId="77777777" w:rsidR="00B3024D" w:rsidRPr="00EC1C14" w:rsidRDefault="00B3024D" w:rsidP="00B3024D">
      <w:pPr>
        <w:rPr>
          <w:szCs w:val="22"/>
          <w:lang w:val="bg-BG"/>
        </w:rPr>
      </w:pPr>
    </w:p>
    <w:p w14:paraId="19D9E5B1" w14:textId="77777777" w:rsidR="00B3024D" w:rsidRPr="00EC1C14" w:rsidRDefault="00B3024D" w:rsidP="00B3024D">
      <w:pPr>
        <w:keepNext/>
        <w:pBdr>
          <w:top w:val="single" w:sz="4" w:space="1" w:color="auto"/>
          <w:left w:val="single" w:sz="4" w:space="4" w:color="auto"/>
          <w:bottom w:val="single" w:sz="4" w:space="1" w:color="auto"/>
          <w:right w:val="single" w:sz="4" w:space="4" w:color="auto"/>
        </w:pBdr>
        <w:outlineLvl w:val="0"/>
        <w:rPr>
          <w:i/>
          <w:lang w:val="bg-BG"/>
        </w:rPr>
      </w:pPr>
      <w:r w:rsidRPr="00EC1C14">
        <w:rPr>
          <w:b/>
          <w:lang w:val="bg-BG"/>
        </w:rPr>
        <w:t>17.</w:t>
      </w:r>
      <w:r w:rsidRPr="00EC1C14">
        <w:rPr>
          <w:b/>
          <w:lang w:val="bg-BG"/>
        </w:rPr>
        <w:tab/>
        <w:t>УНИКАЛЕН ИДЕНТИФИКАТОР — ДВУИЗМЕРЕН БАРКОД</w:t>
      </w:r>
    </w:p>
    <w:p w14:paraId="574D7797" w14:textId="77777777" w:rsidR="00B3024D" w:rsidRPr="00EC1C14" w:rsidRDefault="00B3024D" w:rsidP="00B3024D">
      <w:pPr>
        <w:tabs>
          <w:tab w:val="clear" w:pos="567"/>
        </w:tabs>
        <w:rPr>
          <w:lang w:val="bg-BG"/>
        </w:rPr>
      </w:pPr>
    </w:p>
    <w:p w14:paraId="51F1AFD9" w14:textId="77777777" w:rsidR="00B3024D" w:rsidRPr="00EC1C14" w:rsidRDefault="00B3024D" w:rsidP="00B3024D">
      <w:pPr>
        <w:rPr>
          <w:szCs w:val="22"/>
          <w:shd w:val="clear" w:color="auto" w:fill="CCCCCC"/>
          <w:lang w:val="bg-BG"/>
        </w:rPr>
      </w:pPr>
      <w:r w:rsidRPr="00EC1C14">
        <w:rPr>
          <w:highlight w:val="lightGray"/>
          <w:lang w:val="bg-BG"/>
        </w:rPr>
        <w:t>Двуизмерен баркод с включен уникален идентификатор</w:t>
      </w:r>
      <w:r w:rsidR="00A96372" w:rsidRPr="00EC1C14">
        <w:rPr>
          <w:highlight w:val="lightGray"/>
          <w:lang w:val="bg-BG"/>
        </w:rPr>
        <w:t>.</w:t>
      </w:r>
    </w:p>
    <w:p w14:paraId="3FF4096C" w14:textId="77777777" w:rsidR="00B3024D" w:rsidRPr="00EC1C14" w:rsidRDefault="00B3024D" w:rsidP="00B3024D">
      <w:pPr>
        <w:tabs>
          <w:tab w:val="clear" w:pos="567"/>
        </w:tabs>
        <w:rPr>
          <w:lang w:val="bg-BG"/>
        </w:rPr>
      </w:pPr>
    </w:p>
    <w:p w14:paraId="101A5C2A" w14:textId="77777777" w:rsidR="00B3024D" w:rsidRPr="00EC1C14" w:rsidRDefault="00B3024D" w:rsidP="00B3024D">
      <w:pPr>
        <w:tabs>
          <w:tab w:val="clear" w:pos="567"/>
        </w:tabs>
        <w:rPr>
          <w:lang w:val="bg-BG"/>
        </w:rPr>
      </w:pPr>
    </w:p>
    <w:p w14:paraId="5E4E6842" w14:textId="77777777" w:rsidR="00B3024D" w:rsidRPr="00EC1C14" w:rsidRDefault="00B3024D" w:rsidP="00C50116">
      <w:pPr>
        <w:keepNext/>
        <w:pBdr>
          <w:top w:val="single" w:sz="4" w:space="1" w:color="auto"/>
          <w:left w:val="single" w:sz="4" w:space="4" w:color="auto"/>
          <w:bottom w:val="single" w:sz="4" w:space="1" w:color="auto"/>
          <w:right w:val="single" w:sz="4" w:space="4" w:color="auto"/>
        </w:pBdr>
        <w:outlineLvl w:val="0"/>
        <w:rPr>
          <w:i/>
          <w:lang w:val="bg-BG"/>
        </w:rPr>
      </w:pPr>
      <w:r w:rsidRPr="00EC1C14">
        <w:rPr>
          <w:b/>
          <w:lang w:val="bg-BG"/>
        </w:rPr>
        <w:t>18.</w:t>
      </w:r>
      <w:r w:rsidRPr="00EC1C14">
        <w:rPr>
          <w:b/>
          <w:lang w:val="bg-BG"/>
        </w:rPr>
        <w:tab/>
        <w:t>УНИКАЛЕН ИДЕНТИФИКАТОР — ДАННИ ЗА ЧЕТЕНЕ ОТ ХОРА</w:t>
      </w:r>
    </w:p>
    <w:p w14:paraId="0102A43E" w14:textId="77777777" w:rsidR="00B3024D" w:rsidRPr="00EC1C14" w:rsidRDefault="00B3024D" w:rsidP="00C50116">
      <w:pPr>
        <w:keepNext/>
        <w:tabs>
          <w:tab w:val="clear" w:pos="567"/>
        </w:tabs>
        <w:rPr>
          <w:lang w:val="bg-BG"/>
        </w:rPr>
      </w:pPr>
    </w:p>
    <w:p w14:paraId="5D638017" w14:textId="77777777" w:rsidR="00B3024D" w:rsidRPr="00EC1C14" w:rsidRDefault="00B3024D" w:rsidP="00C50116">
      <w:pPr>
        <w:keepNext/>
        <w:rPr>
          <w:color w:val="000000"/>
          <w:szCs w:val="22"/>
          <w:lang w:val="bg-BG"/>
        </w:rPr>
      </w:pPr>
      <w:r w:rsidRPr="00EC1C14">
        <w:rPr>
          <w:lang w:val="bg-BG"/>
        </w:rPr>
        <w:t>PC:</w:t>
      </w:r>
    </w:p>
    <w:p w14:paraId="4D35DA95" w14:textId="77777777" w:rsidR="00B3024D" w:rsidRPr="00EC1C14" w:rsidRDefault="00B3024D" w:rsidP="00C50116">
      <w:pPr>
        <w:keepNext/>
        <w:rPr>
          <w:lang w:val="bg-BG"/>
        </w:rPr>
      </w:pPr>
      <w:r w:rsidRPr="00EC1C14">
        <w:rPr>
          <w:lang w:val="bg-BG"/>
        </w:rPr>
        <w:t>SN:</w:t>
      </w:r>
    </w:p>
    <w:p w14:paraId="260F5E79" w14:textId="77777777" w:rsidR="00B3024D" w:rsidRPr="00EC1C14" w:rsidRDefault="00B3024D" w:rsidP="00C50116">
      <w:pPr>
        <w:keepNext/>
        <w:rPr>
          <w:szCs w:val="22"/>
          <w:lang w:val="bg-BG"/>
        </w:rPr>
      </w:pPr>
      <w:r w:rsidRPr="00EC1C14">
        <w:rPr>
          <w:lang w:val="bg-BG"/>
        </w:rPr>
        <w:t>NN:</w:t>
      </w:r>
    </w:p>
    <w:p w14:paraId="36A8015A" w14:textId="77777777" w:rsidR="00591743" w:rsidRPr="00EC1C14" w:rsidRDefault="00591743" w:rsidP="00591743">
      <w:pPr>
        <w:rPr>
          <w:b/>
          <w:szCs w:val="22"/>
          <w:lang w:val="bg-BG"/>
        </w:rPr>
      </w:pPr>
      <w:r w:rsidRPr="00EC1C14">
        <w:rPr>
          <w:b/>
          <w:szCs w:val="22"/>
          <w:lang w:val="bg-BG"/>
        </w:rPr>
        <w:br w:type="page"/>
      </w:r>
    </w:p>
    <w:p w14:paraId="6648B8C7" w14:textId="77777777" w:rsidR="00797D3A" w:rsidRPr="00EC1C14" w:rsidRDefault="00797D3A" w:rsidP="00797D3A">
      <w:pPr>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743" w:rsidRPr="00EC1C14" w14:paraId="3F85E460" w14:textId="77777777">
        <w:trPr>
          <w:trHeight w:val="785"/>
        </w:trPr>
        <w:tc>
          <w:tcPr>
            <w:tcW w:w="9287" w:type="dxa"/>
            <w:tcBorders>
              <w:bottom w:val="single" w:sz="4" w:space="0" w:color="auto"/>
            </w:tcBorders>
          </w:tcPr>
          <w:p w14:paraId="0EE59764" w14:textId="77777777" w:rsidR="00591743" w:rsidRPr="00EC1C14" w:rsidRDefault="00591743" w:rsidP="00E46787">
            <w:pPr>
              <w:rPr>
                <w:b/>
                <w:szCs w:val="22"/>
                <w:lang w:val="bg-BG"/>
              </w:rPr>
            </w:pPr>
            <w:r w:rsidRPr="00EC1C14">
              <w:rPr>
                <w:b/>
                <w:szCs w:val="22"/>
                <w:lang w:val="bg-BG"/>
              </w:rPr>
              <w:t>МИНИМУМ ДАННИ, КОИТО ТРЯБВА ДА СЪДЪРЖАТ БЛИСТЕРИТЕ И ЛЕНТИТЕ</w:t>
            </w:r>
          </w:p>
          <w:p w14:paraId="18ED9CCA" w14:textId="77777777" w:rsidR="00591743" w:rsidRPr="00EC1C14" w:rsidRDefault="00591743" w:rsidP="00E46787">
            <w:pPr>
              <w:rPr>
                <w:b/>
                <w:szCs w:val="22"/>
                <w:lang w:val="bg-BG"/>
              </w:rPr>
            </w:pPr>
          </w:p>
          <w:p w14:paraId="6EA4B378" w14:textId="77777777" w:rsidR="00591743" w:rsidRPr="00EC1C14" w:rsidRDefault="00591743" w:rsidP="00E46787">
            <w:pPr>
              <w:rPr>
                <w:b/>
                <w:szCs w:val="22"/>
                <w:lang w:val="bg-BG"/>
              </w:rPr>
            </w:pPr>
            <w:r w:rsidRPr="00EC1C14">
              <w:rPr>
                <w:b/>
                <w:szCs w:val="22"/>
                <w:lang w:val="bg-BG"/>
              </w:rPr>
              <w:t>БЛИСТЕРИ ОТ 4 TAБЛЕТКИ</w:t>
            </w:r>
          </w:p>
        </w:tc>
      </w:tr>
    </w:tbl>
    <w:p w14:paraId="0E97125E" w14:textId="77777777" w:rsidR="00591743" w:rsidRPr="00EC1C14" w:rsidRDefault="00591743" w:rsidP="00591743">
      <w:pPr>
        <w:rPr>
          <w:b/>
          <w:szCs w:val="22"/>
          <w:lang w:val="bg-BG"/>
        </w:rPr>
      </w:pPr>
    </w:p>
    <w:p w14:paraId="54A84B4E" w14:textId="77777777" w:rsidR="00591743" w:rsidRPr="00EC1C14" w:rsidRDefault="00591743" w:rsidP="00591743">
      <w:pPr>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743" w:rsidRPr="00EC1C14" w14:paraId="47936BA3" w14:textId="77777777">
        <w:tc>
          <w:tcPr>
            <w:tcW w:w="9287" w:type="dxa"/>
          </w:tcPr>
          <w:p w14:paraId="575DE127" w14:textId="77777777" w:rsidR="00591743" w:rsidRPr="00EC1C14" w:rsidRDefault="00591743" w:rsidP="00E46787">
            <w:pPr>
              <w:tabs>
                <w:tab w:val="left" w:pos="142"/>
              </w:tabs>
              <w:ind w:left="567" w:hanging="567"/>
              <w:rPr>
                <w:b/>
                <w:szCs w:val="22"/>
                <w:lang w:val="bg-BG"/>
              </w:rPr>
            </w:pPr>
            <w:r w:rsidRPr="00EC1C14">
              <w:rPr>
                <w:b/>
                <w:szCs w:val="22"/>
                <w:lang w:val="bg-BG"/>
              </w:rPr>
              <w:t>1.</w:t>
            </w:r>
            <w:r w:rsidRPr="00EC1C14">
              <w:rPr>
                <w:b/>
                <w:szCs w:val="22"/>
                <w:lang w:val="bg-BG"/>
              </w:rPr>
              <w:tab/>
              <w:t>ИМЕ НА ЛЕКАРСТВЕНИЯ ПРОДУКТ</w:t>
            </w:r>
          </w:p>
        </w:tc>
      </w:tr>
    </w:tbl>
    <w:p w14:paraId="7D951737" w14:textId="77777777" w:rsidR="00591743" w:rsidRPr="00EC1C14" w:rsidRDefault="00591743" w:rsidP="00591743">
      <w:pPr>
        <w:rPr>
          <w:szCs w:val="22"/>
          <w:lang w:val="bg-BG"/>
        </w:rPr>
      </w:pPr>
    </w:p>
    <w:p w14:paraId="5BA8925D" w14:textId="77777777" w:rsidR="00591743" w:rsidRPr="00EC1C14" w:rsidRDefault="00591743" w:rsidP="00591743">
      <w:pPr>
        <w:rPr>
          <w:szCs w:val="22"/>
          <w:lang w:val="bg-BG"/>
        </w:rPr>
      </w:pPr>
      <w:r w:rsidRPr="00EC1C14">
        <w:rPr>
          <w:szCs w:val="22"/>
          <w:lang w:val="bg-BG"/>
        </w:rPr>
        <w:t>Effentora 800 микрограма букални таблетки</w:t>
      </w:r>
    </w:p>
    <w:p w14:paraId="6D03DD83" w14:textId="77777777" w:rsidR="00591743" w:rsidRPr="00EC1C14" w:rsidRDefault="00EC3D71" w:rsidP="00591743">
      <w:pPr>
        <w:rPr>
          <w:szCs w:val="22"/>
          <w:lang w:val="bg-BG"/>
        </w:rPr>
      </w:pPr>
      <w:r w:rsidRPr="00EC1C14">
        <w:rPr>
          <w:szCs w:val="22"/>
          <w:lang w:val="bg-BG"/>
        </w:rPr>
        <w:t>Фентанил</w:t>
      </w:r>
    </w:p>
    <w:p w14:paraId="4855E1BA" w14:textId="77777777" w:rsidR="00591743" w:rsidRPr="00EC1C14" w:rsidRDefault="00591743" w:rsidP="00591743">
      <w:pPr>
        <w:rPr>
          <w:b/>
          <w:szCs w:val="22"/>
          <w:lang w:val="bg-BG"/>
        </w:rPr>
      </w:pPr>
    </w:p>
    <w:p w14:paraId="21C16F38" w14:textId="77777777" w:rsidR="00591743" w:rsidRPr="00EC1C14" w:rsidRDefault="00591743" w:rsidP="00591743">
      <w:pPr>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743" w:rsidRPr="001E67B5" w14:paraId="361554D0" w14:textId="77777777">
        <w:tc>
          <w:tcPr>
            <w:tcW w:w="9287" w:type="dxa"/>
          </w:tcPr>
          <w:p w14:paraId="14D4783C" w14:textId="77777777" w:rsidR="00591743" w:rsidRPr="00EC1C14" w:rsidRDefault="00591743" w:rsidP="00E46787">
            <w:pPr>
              <w:tabs>
                <w:tab w:val="left" w:pos="142"/>
              </w:tabs>
              <w:ind w:left="567" w:hanging="567"/>
              <w:rPr>
                <w:b/>
                <w:szCs w:val="22"/>
                <w:lang w:val="bg-BG"/>
              </w:rPr>
            </w:pPr>
            <w:r w:rsidRPr="00EC1C14">
              <w:rPr>
                <w:b/>
                <w:szCs w:val="22"/>
                <w:lang w:val="bg-BG"/>
              </w:rPr>
              <w:t>2.</w:t>
            </w:r>
            <w:r w:rsidRPr="00EC1C14">
              <w:rPr>
                <w:b/>
                <w:szCs w:val="22"/>
                <w:lang w:val="bg-BG"/>
              </w:rPr>
              <w:tab/>
              <w:t>ИМЕ И АДРЕС НА ПРИТЕЖАТЕЛЯ НА РАЗРЕШЕНИЕТО ЗА УПОТРЕБА</w:t>
            </w:r>
          </w:p>
        </w:tc>
      </w:tr>
    </w:tbl>
    <w:p w14:paraId="6B63802F" w14:textId="77777777" w:rsidR="00591743" w:rsidRPr="00EC1C14" w:rsidRDefault="00591743" w:rsidP="00591743">
      <w:pPr>
        <w:rPr>
          <w:b/>
          <w:szCs w:val="22"/>
          <w:lang w:val="bg-BG"/>
        </w:rPr>
      </w:pPr>
    </w:p>
    <w:p w14:paraId="633975FF" w14:textId="77777777" w:rsidR="00BE2DA2" w:rsidRPr="00EC1C14" w:rsidRDefault="00BE2DA2" w:rsidP="00BE2DA2">
      <w:pPr>
        <w:pStyle w:val="Default"/>
        <w:rPr>
          <w:rFonts w:ascii="Times New Roman" w:hAnsi="Times New Roman" w:cs="Times New Roman"/>
          <w:sz w:val="22"/>
          <w:szCs w:val="22"/>
          <w:lang w:val="bg-BG"/>
        </w:rPr>
      </w:pPr>
      <w:r w:rsidRPr="00EC1C14">
        <w:rPr>
          <w:rFonts w:ascii="Times New Roman" w:hAnsi="Times New Roman" w:cs="Times New Roman"/>
          <w:sz w:val="22"/>
          <w:szCs w:val="22"/>
          <w:lang w:val="bg-BG"/>
        </w:rPr>
        <w:t>TEVA B.V.</w:t>
      </w:r>
    </w:p>
    <w:p w14:paraId="2E709945" w14:textId="77777777" w:rsidR="00591743" w:rsidRPr="00EC1C14" w:rsidRDefault="00591743" w:rsidP="00591743">
      <w:pPr>
        <w:rPr>
          <w:b/>
          <w:szCs w:val="22"/>
          <w:lang w:val="bg-BG"/>
        </w:rPr>
      </w:pPr>
    </w:p>
    <w:p w14:paraId="30B4B98B" w14:textId="77777777" w:rsidR="00591743" w:rsidRPr="00EC1C14" w:rsidRDefault="00591743" w:rsidP="00591743">
      <w:pPr>
        <w:rPr>
          <w:b/>
          <w:szCs w:val="22"/>
          <w:lang w:val="bg-BG"/>
        </w:rPr>
      </w:pPr>
    </w:p>
    <w:p w14:paraId="203EDC4B"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3</w:t>
      </w:r>
      <w:r w:rsidRPr="00EC1C14">
        <w:rPr>
          <w:b/>
          <w:szCs w:val="22"/>
          <w:lang w:val="bg-BG"/>
        </w:rPr>
        <w:tab/>
        <w:t>ДАТА НА ИЗТИЧАНЕ НА СРОКА НА ГОДНОСТ</w:t>
      </w:r>
    </w:p>
    <w:p w14:paraId="2695F813" w14:textId="77777777" w:rsidR="00591743" w:rsidRPr="00EC1C14" w:rsidRDefault="00591743" w:rsidP="00591743">
      <w:pPr>
        <w:rPr>
          <w:szCs w:val="22"/>
          <w:lang w:val="bg-BG"/>
        </w:rPr>
      </w:pPr>
    </w:p>
    <w:p w14:paraId="625AA7AC" w14:textId="77777777" w:rsidR="00591743" w:rsidRPr="00EC1C14" w:rsidRDefault="00591743" w:rsidP="00591743">
      <w:pPr>
        <w:rPr>
          <w:szCs w:val="22"/>
          <w:lang w:val="bg-BG"/>
        </w:rPr>
      </w:pPr>
      <w:r w:rsidRPr="00EC1C14">
        <w:rPr>
          <w:szCs w:val="22"/>
          <w:lang w:val="bg-BG"/>
        </w:rPr>
        <w:t>Годен до:</w:t>
      </w:r>
    </w:p>
    <w:p w14:paraId="4ADF6938" w14:textId="77777777" w:rsidR="00591743" w:rsidRPr="00EC1C14" w:rsidRDefault="00591743" w:rsidP="00591743">
      <w:pPr>
        <w:rPr>
          <w:b/>
          <w:szCs w:val="22"/>
          <w:lang w:val="bg-BG"/>
        </w:rPr>
      </w:pPr>
    </w:p>
    <w:p w14:paraId="77D46D38" w14:textId="77777777" w:rsidR="00591743" w:rsidRPr="00EC1C14" w:rsidRDefault="00591743" w:rsidP="00591743">
      <w:pPr>
        <w:rPr>
          <w:szCs w:val="22"/>
          <w:lang w:val="bg-BG"/>
        </w:rPr>
      </w:pPr>
    </w:p>
    <w:p w14:paraId="2B6F026B" w14:textId="77777777" w:rsidR="00591743" w:rsidRPr="00EC1C14" w:rsidRDefault="00591743" w:rsidP="00591743">
      <w:pPr>
        <w:pBdr>
          <w:top w:val="single" w:sz="4" w:space="1" w:color="auto"/>
          <w:left w:val="single" w:sz="4" w:space="4" w:color="auto"/>
          <w:bottom w:val="single" w:sz="4" w:space="1" w:color="auto"/>
          <w:right w:val="single" w:sz="4" w:space="4" w:color="auto"/>
        </w:pBdr>
        <w:outlineLvl w:val="0"/>
        <w:rPr>
          <w:szCs w:val="22"/>
          <w:lang w:val="bg-BG"/>
        </w:rPr>
      </w:pPr>
      <w:r w:rsidRPr="00EC1C14">
        <w:rPr>
          <w:b/>
          <w:szCs w:val="22"/>
          <w:lang w:val="bg-BG"/>
        </w:rPr>
        <w:t>4</w:t>
      </w:r>
      <w:r w:rsidRPr="00EC1C14">
        <w:rPr>
          <w:b/>
          <w:szCs w:val="22"/>
          <w:lang w:val="bg-BG"/>
        </w:rPr>
        <w:tab/>
        <w:t>ПАРТИДЕН НОМЕР</w:t>
      </w:r>
    </w:p>
    <w:p w14:paraId="5CBC8D20" w14:textId="77777777" w:rsidR="00591743" w:rsidRPr="00EC1C14" w:rsidRDefault="00591743" w:rsidP="00591743">
      <w:pPr>
        <w:rPr>
          <w:i/>
          <w:szCs w:val="22"/>
          <w:lang w:val="bg-BG"/>
        </w:rPr>
      </w:pPr>
    </w:p>
    <w:p w14:paraId="487EDEB0" w14:textId="77777777" w:rsidR="00591743" w:rsidRPr="00EC1C14" w:rsidRDefault="00591743" w:rsidP="00591743">
      <w:pPr>
        <w:rPr>
          <w:szCs w:val="22"/>
          <w:lang w:val="bg-BG"/>
        </w:rPr>
      </w:pPr>
      <w:r w:rsidRPr="00EC1C14">
        <w:rPr>
          <w:szCs w:val="22"/>
          <w:lang w:val="bg-BG"/>
        </w:rPr>
        <w:t>Партида №</w:t>
      </w:r>
    </w:p>
    <w:p w14:paraId="4631EC84" w14:textId="77777777" w:rsidR="00591743" w:rsidRPr="00EC1C14" w:rsidRDefault="00591743" w:rsidP="00591743">
      <w:pPr>
        <w:rPr>
          <w:szCs w:val="22"/>
          <w:lang w:val="bg-BG"/>
        </w:rPr>
      </w:pPr>
    </w:p>
    <w:p w14:paraId="044B50FC" w14:textId="77777777" w:rsidR="00591743" w:rsidRPr="00EC1C14" w:rsidRDefault="00591743" w:rsidP="00591743">
      <w:pPr>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91743" w:rsidRPr="00EC1C14" w14:paraId="21AC54F6" w14:textId="77777777">
        <w:tc>
          <w:tcPr>
            <w:tcW w:w="9287" w:type="dxa"/>
          </w:tcPr>
          <w:p w14:paraId="586E7C88" w14:textId="77777777" w:rsidR="00591743" w:rsidRPr="00EC1C14" w:rsidRDefault="00591743" w:rsidP="00E46787">
            <w:pPr>
              <w:tabs>
                <w:tab w:val="left" w:pos="142"/>
              </w:tabs>
              <w:ind w:left="567" w:hanging="567"/>
              <w:rPr>
                <w:b/>
                <w:szCs w:val="22"/>
                <w:lang w:val="bg-BG"/>
              </w:rPr>
            </w:pPr>
            <w:r w:rsidRPr="00EC1C14">
              <w:rPr>
                <w:b/>
                <w:szCs w:val="22"/>
                <w:lang w:val="bg-BG"/>
              </w:rPr>
              <w:t>5.</w:t>
            </w:r>
            <w:r w:rsidRPr="00EC1C14">
              <w:rPr>
                <w:b/>
                <w:szCs w:val="22"/>
                <w:lang w:val="bg-BG"/>
              </w:rPr>
              <w:tab/>
              <w:t>ДРУГО</w:t>
            </w:r>
          </w:p>
        </w:tc>
      </w:tr>
    </w:tbl>
    <w:p w14:paraId="6B4415E4" w14:textId="77777777" w:rsidR="00591743" w:rsidRPr="00EC1C14" w:rsidRDefault="00591743" w:rsidP="00591743">
      <w:pPr>
        <w:rPr>
          <w:szCs w:val="22"/>
          <w:lang w:val="bg-BG"/>
        </w:rPr>
      </w:pPr>
    </w:p>
    <w:p w14:paraId="2E08B255" w14:textId="77777777" w:rsidR="00591743" w:rsidRPr="00EC1C14" w:rsidRDefault="00591743" w:rsidP="00591743">
      <w:pPr>
        <w:rPr>
          <w:szCs w:val="22"/>
          <w:lang w:val="bg-BG"/>
        </w:rPr>
      </w:pPr>
      <w:r w:rsidRPr="00EC1C14">
        <w:rPr>
          <w:szCs w:val="22"/>
          <w:lang w:val="bg-BG"/>
        </w:rPr>
        <w:t>1. Скъсайте</w:t>
      </w:r>
    </w:p>
    <w:p w14:paraId="1EAE2CF0" w14:textId="77777777" w:rsidR="00591743" w:rsidRPr="00EC1C14" w:rsidRDefault="00591743" w:rsidP="00591743">
      <w:pPr>
        <w:rPr>
          <w:szCs w:val="22"/>
          <w:lang w:val="bg-BG"/>
        </w:rPr>
      </w:pPr>
      <w:r w:rsidRPr="00EC1C14">
        <w:rPr>
          <w:szCs w:val="22"/>
          <w:lang w:val="bg-BG"/>
        </w:rPr>
        <w:t>2. Прегънете</w:t>
      </w:r>
    </w:p>
    <w:p w14:paraId="1AFEC6A9" w14:textId="77777777" w:rsidR="00591743" w:rsidRPr="00EC1C14" w:rsidRDefault="00591743" w:rsidP="00591743">
      <w:pPr>
        <w:rPr>
          <w:szCs w:val="22"/>
          <w:lang w:val="bg-BG"/>
        </w:rPr>
      </w:pPr>
      <w:r w:rsidRPr="00EC1C14">
        <w:rPr>
          <w:szCs w:val="22"/>
          <w:lang w:val="bg-BG"/>
        </w:rPr>
        <w:t>3. Отлепете</w:t>
      </w:r>
    </w:p>
    <w:p w14:paraId="3B180235" w14:textId="77777777" w:rsidR="00591743" w:rsidRPr="00EC1C14" w:rsidRDefault="00591743" w:rsidP="00591743">
      <w:pPr>
        <w:rPr>
          <w:szCs w:val="22"/>
          <w:lang w:val="bg-BG"/>
        </w:rPr>
      </w:pPr>
      <w:r w:rsidRPr="00EC1C14">
        <w:rPr>
          <w:szCs w:val="22"/>
          <w:lang w:val="bg-BG"/>
        </w:rPr>
        <w:br w:type="page"/>
      </w:r>
    </w:p>
    <w:p w14:paraId="231989AA" w14:textId="77777777" w:rsidR="00591743" w:rsidRPr="00EC1C14" w:rsidRDefault="00591743" w:rsidP="00591743">
      <w:pPr>
        <w:jc w:val="center"/>
        <w:rPr>
          <w:szCs w:val="22"/>
          <w:lang w:val="bg-BG"/>
        </w:rPr>
      </w:pPr>
    </w:p>
    <w:p w14:paraId="25C31381" w14:textId="77777777" w:rsidR="00591743" w:rsidRPr="00EC1C14" w:rsidRDefault="00591743" w:rsidP="00591743">
      <w:pPr>
        <w:jc w:val="center"/>
        <w:rPr>
          <w:szCs w:val="22"/>
          <w:lang w:val="bg-BG"/>
        </w:rPr>
      </w:pPr>
    </w:p>
    <w:p w14:paraId="47D0000C" w14:textId="77777777" w:rsidR="00591743" w:rsidRPr="00EC1C14" w:rsidRDefault="00591743" w:rsidP="00591743">
      <w:pPr>
        <w:jc w:val="center"/>
        <w:rPr>
          <w:szCs w:val="22"/>
          <w:lang w:val="bg-BG"/>
        </w:rPr>
      </w:pPr>
    </w:p>
    <w:p w14:paraId="119EB171" w14:textId="77777777" w:rsidR="00591743" w:rsidRPr="00EC1C14" w:rsidRDefault="00591743" w:rsidP="00591743">
      <w:pPr>
        <w:jc w:val="center"/>
        <w:rPr>
          <w:szCs w:val="22"/>
          <w:lang w:val="bg-BG"/>
        </w:rPr>
      </w:pPr>
    </w:p>
    <w:p w14:paraId="1009F0CE" w14:textId="77777777" w:rsidR="00591743" w:rsidRPr="00EC1C14" w:rsidRDefault="00591743" w:rsidP="00591743">
      <w:pPr>
        <w:jc w:val="center"/>
        <w:rPr>
          <w:szCs w:val="22"/>
          <w:lang w:val="bg-BG"/>
        </w:rPr>
      </w:pPr>
    </w:p>
    <w:p w14:paraId="6867BD84" w14:textId="77777777" w:rsidR="00591743" w:rsidRPr="00EC1C14" w:rsidRDefault="00591743" w:rsidP="00591743">
      <w:pPr>
        <w:jc w:val="center"/>
        <w:rPr>
          <w:szCs w:val="22"/>
          <w:lang w:val="bg-BG"/>
        </w:rPr>
      </w:pPr>
    </w:p>
    <w:p w14:paraId="6EDE5102" w14:textId="77777777" w:rsidR="00591743" w:rsidRPr="00EC1C14" w:rsidRDefault="00591743" w:rsidP="00591743">
      <w:pPr>
        <w:jc w:val="center"/>
        <w:rPr>
          <w:szCs w:val="22"/>
          <w:lang w:val="bg-BG"/>
        </w:rPr>
      </w:pPr>
    </w:p>
    <w:p w14:paraId="61D6B4AF" w14:textId="77777777" w:rsidR="00591743" w:rsidRPr="00EC1C14" w:rsidRDefault="00591743" w:rsidP="00591743">
      <w:pPr>
        <w:jc w:val="center"/>
        <w:rPr>
          <w:szCs w:val="22"/>
          <w:lang w:val="bg-BG"/>
        </w:rPr>
      </w:pPr>
    </w:p>
    <w:p w14:paraId="04DE7A44" w14:textId="77777777" w:rsidR="00591743" w:rsidRPr="00EC1C14" w:rsidRDefault="00591743" w:rsidP="00591743">
      <w:pPr>
        <w:jc w:val="center"/>
        <w:rPr>
          <w:szCs w:val="22"/>
          <w:lang w:val="bg-BG"/>
        </w:rPr>
      </w:pPr>
    </w:p>
    <w:p w14:paraId="66052A43" w14:textId="77777777" w:rsidR="00591743" w:rsidRPr="00EC1C14" w:rsidRDefault="00591743" w:rsidP="00591743">
      <w:pPr>
        <w:jc w:val="center"/>
        <w:rPr>
          <w:szCs w:val="22"/>
          <w:lang w:val="bg-BG"/>
        </w:rPr>
      </w:pPr>
    </w:p>
    <w:p w14:paraId="6F3348F1" w14:textId="77777777" w:rsidR="00591743" w:rsidRPr="00EC1C14" w:rsidRDefault="00591743" w:rsidP="00591743">
      <w:pPr>
        <w:jc w:val="center"/>
        <w:rPr>
          <w:szCs w:val="22"/>
          <w:lang w:val="bg-BG"/>
        </w:rPr>
      </w:pPr>
    </w:p>
    <w:p w14:paraId="1D824861" w14:textId="77777777" w:rsidR="00591743" w:rsidRPr="00EC1C14" w:rsidRDefault="00591743" w:rsidP="00591743">
      <w:pPr>
        <w:jc w:val="center"/>
        <w:rPr>
          <w:szCs w:val="22"/>
          <w:lang w:val="bg-BG"/>
        </w:rPr>
      </w:pPr>
    </w:p>
    <w:p w14:paraId="2A1F6A69" w14:textId="77777777" w:rsidR="00591743" w:rsidRPr="00EC1C14" w:rsidRDefault="00591743" w:rsidP="00591743">
      <w:pPr>
        <w:jc w:val="center"/>
        <w:rPr>
          <w:szCs w:val="22"/>
          <w:lang w:val="bg-BG"/>
        </w:rPr>
      </w:pPr>
    </w:p>
    <w:p w14:paraId="12420854" w14:textId="77777777" w:rsidR="00591743" w:rsidRPr="00EC1C14" w:rsidRDefault="00591743" w:rsidP="00591743">
      <w:pPr>
        <w:jc w:val="center"/>
        <w:rPr>
          <w:szCs w:val="22"/>
          <w:lang w:val="bg-BG"/>
        </w:rPr>
      </w:pPr>
    </w:p>
    <w:p w14:paraId="0A462B40" w14:textId="77777777" w:rsidR="00591743" w:rsidRPr="00EC1C14" w:rsidRDefault="00591743" w:rsidP="00591743">
      <w:pPr>
        <w:jc w:val="center"/>
        <w:rPr>
          <w:szCs w:val="22"/>
          <w:lang w:val="bg-BG"/>
        </w:rPr>
      </w:pPr>
    </w:p>
    <w:p w14:paraId="40F5FA96" w14:textId="77777777" w:rsidR="00591743" w:rsidRPr="00EC1C14" w:rsidRDefault="00591743" w:rsidP="00591743">
      <w:pPr>
        <w:jc w:val="center"/>
        <w:rPr>
          <w:szCs w:val="22"/>
          <w:lang w:val="bg-BG"/>
        </w:rPr>
      </w:pPr>
    </w:p>
    <w:p w14:paraId="379B1925" w14:textId="77777777" w:rsidR="00591743" w:rsidRPr="00EC1C14" w:rsidRDefault="00591743" w:rsidP="00591743">
      <w:pPr>
        <w:jc w:val="center"/>
        <w:rPr>
          <w:szCs w:val="22"/>
          <w:lang w:val="bg-BG"/>
        </w:rPr>
      </w:pPr>
    </w:p>
    <w:p w14:paraId="54207350" w14:textId="77777777" w:rsidR="00591743" w:rsidRPr="00EC1C14" w:rsidRDefault="00591743" w:rsidP="00591743">
      <w:pPr>
        <w:jc w:val="center"/>
        <w:rPr>
          <w:szCs w:val="22"/>
          <w:lang w:val="bg-BG"/>
        </w:rPr>
      </w:pPr>
    </w:p>
    <w:p w14:paraId="7BF499DA" w14:textId="77777777" w:rsidR="00591743" w:rsidRPr="00EC1C14" w:rsidRDefault="00591743" w:rsidP="00591743">
      <w:pPr>
        <w:jc w:val="center"/>
        <w:rPr>
          <w:szCs w:val="22"/>
          <w:lang w:val="bg-BG"/>
        </w:rPr>
      </w:pPr>
    </w:p>
    <w:p w14:paraId="71BF3F92" w14:textId="77777777" w:rsidR="00591743" w:rsidRPr="00EC1C14" w:rsidRDefault="00591743" w:rsidP="00591743">
      <w:pPr>
        <w:jc w:val="center"/>
        <w:rPr>
          <w:szCs w:val="22"/>
          <w:lang w:val="bg-BG"/>
        </w:rPr>
      </w:pPr>
    </w:p>
    <w:p w14:paraId="50F6BC26" w14:textId="77777777" w:rsidR="00591743" w:rsidRPr="00EC1C14" w:rsidRDefault="00591743" w:rsidP="00591743">
      <w:pPr>
        <w:jc w:val="center"/>
        <w:rPr>
          <w:szCs w:val="22"/>
          <w:lang w:val="bg-BG"/>
        </w:rPr>
      </w:pPr>
    </w:p>
    <w:p w14:paraId="249CDE3D" w14:textId="77777777" w:rsidR="00591743" w:rsidRPr="00EC1C14" w:rsidRDefault="00591743" w:rsidP="00603B50">
      <w:pPr>
        <w:jc w:val="center"/>
        <w:rPr>
          <w:szCs w:val="22"/>
          <w:lang w:val="bg-BG"/>
        </w:rPr>
      </w:pPr>
    </w:p>
    <w:p w14:paraId="31069B3C" w14:textId="77777777" w:rsidR="00591743" w:rsidRPr="00EC1C14" w:rsidRDefault="00591743" w:rsidP="00D57051">
      <w:pPr>
        <w:pStyle w:val="TitleA"/>
        <w:rPr>
          <w:lang w:val="bg-BG"/>
        </w:rPr>
      </w:pPr>
      <w:r w:rsidRPr="00EC1C14">
        <w:rPr>
          <w:lang w:val="bg-BG"/>
        </w:rPr>
        <w:t>Б. ЛИСТОВКА</w:t>
      </w:r>
    </w:p>
    <w:p w14:paraId="657E14CD" w14:textId="77777777" w:rsidR="00F5110A" w:rsidRPr="00EC1C14" w:rsidRDefault="00591743" w:rsidP="00F5110A">
      <w:pPr>
        <w:jc w:val="center"/>
        <w:rPr>
          <w:b/>
          <w:szCs w:val="22"/>
          <w:lang w:val="bg-BG"/>
        </w:rPr>
      </w:pPr>
      <w:r w:rsidRPr="00EC1C14">
        <w:rPr>
          <w:b/>
          <w:szCs w:val="22"/>
          <w:lang w:val="bg-BG"/>
        </w:rPr>
        <w:br w:type="page"/>
      </w:r>
      <w:r w:rsidR="004515EA" w:rsidRPr="00EC1C14">
        <w:rPr>
          <w:b/>
          <w:szCs w:val="22"/>
          <w:lang w:val="bg-BG"/>
        </w:rPr>
        <w:lastRenderedPageBreak/>
        <w:t>Листовка: информация за потребителя</w:t>
      </w:r>
    </w:p>
    <w:p w14:paraId="30F0EBAB" w14:textId="77777777" w:rsidR="00F5110A" w:rsidRPr="00EC1C14" w:rsidRDefault="00F5110A" w:rsidP="00496AB6">
      <w:pPr>
        <w:jc w:val="center"/>
        <w:rPr>
          <w:szCs w:val="22"/>
          <w:lang w:val="bg-BG"/>
        </w:rPr>
      </w:pPr>
    </w:p>
    <w:p w14:paraId="258DC7E1" w14:textId="77777777" w:rsidR="00F5110A" w:rsidRPr="00EC1C14" w:rsidRDefault="00F5110A" w:rsidP="00F5110A">
      <w:pPr>
        <w:autoSpaceDE w:val="0"/>
        <w:autoSpaceDN w:val="0"/>
        <w:adjustRightInd w:val="0"/>
        <w:jc w:val="center"/>
        <w:rPr>
          <w:b/>
          <w:szCs w:val="22"/>
          <w:lang w:val="bg-BG"/>
        </w:rPr>
      </w:pPr>
      <w:r w:rsidRPr="00EC1C14">
        <w:rPr>
          <w:b/>
          <w:szCs w:val="22"/>
          <w:lang w:val="bg-BG"/>
        </w:rPr>
        <w:t>Effentora 100 микрограма букални таблетки</w:t>
      </w:r>
    </w:p>
    <w:p w14:paraId="4B39C486" w14:textId="77777777" w:rsidR="00F5110A" w:rsidRPr="00EC1C14" w:rsidRDefault="00F5110A" w:rsidP="00F5110A">
      <w:pPr>
        <w:autoSpaceDE w:val="0"/>
        <w:autoSpaceDN w:val="0"/>
        <w:adjustRightInd w:val="0"/>
        <w:jc w:val="center"/>
        <w:rPr>
          <w:b/>
          <w:szCs w:val="22"/>
          <w:lang w:val="bg-BG"/>
        </w:rPr>
      </w:pPr>
      <w:r w:rsidRPr="00EC1C14">
        <w:rPr>
          <w:b/>
          <w:szCs w:val="22"/>
          <w:lang w:val="bg-BG"/>
        </w:rPr>
        <w:t>Effentora 200 микрограма букални таблетки</w:t>
      </w:r>
    </w:p>
    <w:p w14:paraId="023534F5" w14:textId="77777777" w:rsidR="00F5110A" w:rsidRPr="00EC1C14" w:rsidRDefault="00F5110A" w:rsidP="00F5110A">
      <w:pPr>
        <w:autoSpaceDE w:val="0"/>
        <w:autoSpaceDN w:val="0"/>
        <w:adjustRightInd w:val="0"/>
        <w:jc w:val="center"/>
        <w:rPr>
          <w:b/>
          <w:szCs w:val="22"/>
          <w:lang w:val="bg-BG"/>
        </w:rPr>
      </w:pPr>
      <w:r w:rsidRPr="00EC1C14">
        <w:rPr>
          <w:b/>
          <w:szCs w:val="22"/>
          <w:lang w:val="bg-BG"/>
        </w:rPr>
        <w:t>Effentora 400 микрограма букални таблетки</w:t>
      </w:r>
    </w:p>
    <w:p w14:paraId="4E3D3A2C" w14:textId="77777777" w:rsidR="00F5110A" w:rsidRPr="00EC1C14" w:rsidRDefault="00F5110A" w:rsidP="00F5110A">
      <w:pPr>
        <w:autoSpaceDE w:val="0"/>
        <w:autoSpaceDN w:val="0"/>
        <w:adjustRightInd w:val="0"/>
        <w:jc w:val="center"/>
        <w:rPr>
          <w:b/>
          <w:szCs w:val="22"/>
          <w:lang w:val="bg-BG"/>
        </w:rPr>
      </w:pPr>
      <w:r w:rsidRPr="00EC1C14">
        <w:rPr>
          <w:b/>
          <w:szCs w:val="22"/>
          <w:lang w:val="bg-BG"/>
        </w:rPr>
        <w:t>Effentora 600 микрограма букални таблетки</w:t>
      </w:r>
    </w:p>
    <w:p w14:paraId="1DED9968" w14:textId="77777777" w:rsidR="00F5110A" w:rsidRPr="00EC1C14" w:rsidRDefault="00F5110A" w:rsidP="00F5110A">
      <w:pPr>
        <w:autoSpaceDE w:val="0"/>
        <w:autoSpaceDN w:val="0"/>
        <w:adjustRightInd w:val="0"/>
        <w:jc w:val="center"/>
        <w:rPr>
          <w:b/>
          <w:szCs w:val="22"/>
          <w:lang w:val="bg-BG"/>
        </w:rPr>
      </w:pPr>
      <w:r w:rsidRPr="00EC1C14">
        <w:rPr>
          <w:b/>
          <w:szCs w:val="22"/>
          <w:lang w:val="bg-BG"/>
        </w:rPr>
        <w:t>Effentora 800 микрограма букални таблетки</w:t>
      </w:r>
    </w:p>
    <w:p w14:paraId="3F22F915" w14:textId="77777777" w:rsidR="00ED155E" w:rsidRPr="00EC1C14" w:rsidRDefault="00ED155E" w:rsidP="00F5110A">
      <w:pPr>
        <w:autoSpaceDE w:val="0"/>
        <w:autoSpaceDN w:val="0"/>
        <w:adjustRightInd w:val="0"/>
        <w:jc w:val="center"/>
        <w:rPr>
          <w:bCs/>
          <w:szCs w:val="22"/>
          <w:lang w:val="bg-BG"/>
        </w:rPr>
      </w:pPr>
    </w:p>
    <w:p w14:paraId="3BBA6D5A" w14:textId="77777777" w:rsidR="00F5110A" w:rsidRPr="00EC1C14" w:rsidRDefault="00F5110A" w:rsidP="00F5110A">
      <w:pPr>
        <w:autoSpaceDE w:val="0"/>
        <w:autoSpaceDN w:val="0"/>
        <w:adjustRightInd w:val="0"/>
        <w:jc w:val="center"/>
        <w:rPr>
          <w:szCs w:val="22"/>
          <w:lang w:val="bg-BG"/>
        </w:rPr>
      </w:pPr>
      <w:r w:rsidRPr="00EC1C14">
        <w:rPr>
          <w:szCs w:val="22"/>
          <w:lang w:val="bg-BG"/>
        </w:rPr>
        <w:t>Фентанил (Fentanyl)</w:t>
      </w:r>
    </w:p>
    <w:p w14:paraId="7A01DD8C" w14:textId="77777777" w:rsidR="00F5110A" w:rsidRPr="00EC1C14" w:rsidRDefault="00F5110A" w:rsidP="00F5110A">
      <w:pPr>
        <w:jc w:val="center"/>
        <w:rPr>
          <w:szCs w:val="22"/>
          <w:lang w:val="bg-BG"/>
        </w:rPr>
      </w:pPr>
    </w:p>
    <w:p w14:paraId="349D4B7B" w14:textId="77777777" w:rsidR="00F5110A" w:rsidRPr="00EC1C14" w:rsidRDefault="00F5110A" w:rsidP="00F5110A">
      <w:pPr>
        <w:rPr>
          <w:b/>
          <w:bCs/>
          <w:szCs w:val="22"/>
          <w:lang w:val="bg-BG"/>
        </w:rPr>
      </w:pPr>
      <w:r w:rsidRPr="00EC1C14">
        <w:rPr>
          <w:b/>
          <w:bCs/>
          <w:szCs w:val="22"/>
          <w:lang w:val="bg-BG"/>
        </w:rPr>
        <w:t xml:space="preserve">Прочетете внимателно цялата листовка, преди да започнете да </w:t>
      </w:r>
      <w:r w:rsidR="00ED3CEE" w:rsidRPr="00EC1C14">
        <w:rPr>
          <w:b/>
          <w:bCs/>
          <w:lang w:val="bg-BG"/>
        </w:rPr>
        <w:t>използвате</w:t>
      </w:r>
      <w:r w:rsidRPr="00EC1C14">
        <w:rPr>
          <w:b/>
          <w:bCs/>
          <w:szCs w:val="22"/>
          <w:lang w:val="bg-BG"/>
        </w:rPr>
        <w:t xml:space="preserve"> това лекарство</w:t>
      </w:r>
      <w:r w:rsidR="004515EA" w:rsidRPr="00EC1C14">
        <w:rPr>
          <w:b/>
          <w:szCs w:val="22"/>
          <w:lang w:val="bg-BG"/>
        </w:rPr>
        <w:t>, тъй като тя съдържа важна за Вас информация</w:t>
      </w:r>
      <w:r w:rsidRPr="00EC1C14">
        <w:rPr>
          <w:b/>
          <w:bCs/>
          <w:szCs w:val="22"/>
          <w:lang w:val="bg-BG"/>
        </w:rPr>
        <w:t>.</w:t>
      </w:r>
    </w:p>
    <w:p w14:paraId="11657ED6" w14:textId="77777777" w:rsidR="00F5110A" w:rsidRPr="00EC1C14" w:rsidRDefault="00F5110A" w:rsidP="005836AD">
      <w:pPr>
        <w:numPr>
          <w:ilvl w:val="0"/>
          <w:numId w:val="16"/>
        </w:numPr>
        <w:tabs>
          <w:tab w:val="clear" w:pos="567"/>
        </w:tabs>
        <w:ind w:left="567" w:hanging="567"/>
        <w:rPr>
          <w:szCs w:val="22"/>
          <w:lang w:val="bg-BG"/>
        </w:rPr>
      </w:pPr>
      <w:r w:rsidRPr="00EC1C14">
        <w:rPr>
          <w:szCs w:val="22"/>
          <w:lang w:val="bg-BG"/>
        </w:rPr>
        <w:t>Запазете тази листовка. Може да се наложи да я прочетете отново.</w:t>
      </w:r>
    </w:p>
    <w:p w14:paraId="7DBF805A" w14:textId="77777777" w:rsidR="00F5110A" w:rsidRPr="00EC1C14" w:rsidRDefault="00F5110A" w:rsidP="005836AD">
      <w:pPr>
        <w:numPr>
          <w:ilvl w:val="0"/>
          <w:numId w:val="16"/>
        </w:numPr>
        <w:tabs>
          <w:tab w:val="clear" w:pos="567"/>
        </w:tabs>
        <w:ind w:left="567" w:hanging="567"/>
        <w:rPr>
          <w:szCs w:val="22"/>
          <w:lang w:val="bg-BG"/>
        </w:rPr>
      </w:pPr>
      <w:r w:rsidRPr="00EC1C14">
        <w:rPr>
          <w:szCs w:val="22"/>
          <w:lang w:val="bg-BG"/>
        </w:rPr>
        <w:t>Ако имате някакви допълнителни въпроси, попитайте Вашия лекар или фармацевт.</w:t>
      </w:r>
    </w:p>
    <w:p w14:paraId="36ABE7C5" w14:textId="7E6B6047" w:rsidR="00F5110A" w:rsidRPr="00EC1C14" w:rsidRDefault="00F5110A" w:rsidP="005836AD">
      <w:pPr>
        <w:numPr>
          <w:ilvl w:val="0"/>
          <w:numId w:val="16"/>
        </w:numPr>
        <w:tabs>
          <w:tab w:val="clear" w:pos="567"/>
        </w:tabs>
        <w:ind w:left="567" w:hanging="567"/>
        <w:rPr>
          <w:szCs w:val="22"/>
          <w:lang w:val="bg-BG"/>
        </w:rPr>
      </w:pPr>
      <w:r w:rsidRPr="00EC1C14">
        <w:rPr>
          <w:szCs w:val="22"/>
          <w:lang w:val="bg-BG"/>
        </w:rPr>
        <w:t>Това лекарство е предписано</w:t>
      </w:r>
      <w:r w:rsidR="00CD1EB2" w:rsidRPr="00EC1C14">
        <w:rPr>
          <w:szCs w:val="22"/>
          <w:lang w:val="bg-BG"/>
        </w:rPr>
        <w:t xml:space="preserve"> </w:t>
      </w:r>
      <w:r w:rsidRPr="00EC1C14">
        <w:rPr>
          <w:szCs w:val="22"/>
          <w:lang w:val="bg-BG"/>
        </w:rPr>
        <w:t xml:space="preserve">лично на Вас. Не го преотстъпвайте на други хора. То може да им навреди, независимо </w:t>
      </w:r>
      <w:r w:rsidR="004B6793" w:rsidRPr="00EC1C14">
        <w:rPr>
          <w:szCs w:val="22"/>
          <w:lang w:val="bg-BG"/>
        </w:rPr>
        <w:t xml:space="preserve">че признаците на тяхното заболяване </w:t>
      </w:r>
      <w:r w:rsidRPr="00EC1C14">
        <w:rPr>
          <w:szCs w:val="22"/>
          <w:lang w:val="bg-BG"/>
        </w:rPr>
        <w:t>са същите като Вашите.</w:t>
      </w:r>
    </w:p>
    <w:p w14:paraId="7BE739C5" w14:textId="78598989" w:rsidR="00F5110A" w:rsidRPr="00EC1C14" w:rsidRDefault="00F5110A" w:rsidP="005836AD">
      <w:pPr>
        <w:numPr>
          <w:ilvl w:val="0"/>
          <w:numId w:val="16"/>
        </w:numPr>
        <w:tabs>
          <w:tab w:val="clear" w:pos="567"/>
        </w:tabs>
        <w:ind w:left="567" w:hanging="567"/>
        <w:rPr>
          <w:szCs w:val="22"/>
          <w:lang w:val="bg-BG"/>
        </w:rPr>
      </w:pPr>
      <w:r w:rsidRPr="00EC1C14">
        <w:rPr>
          <w:szCs w:val="22"/>
          <w:lang w:val="bg-BG"/>
        </w:rPr>
        <w:t xml:space="preserve">Ако </w:t>
      </w:r>
      <w:r w:rsidR="004B6793" w:rsidRPr="00EC1C14">
        <w:rPr>
          <w:szCs w:val="22"/>
          <w:lang w:val="bg-BG"/>
        </w:rPr>
        <w:t>получите някакви нежелани лекарствени реакции,</w:t>
      </w:r>
      <w:r w:rsidRPr="00EC1C14">
        <w:rPr>
          <w:szCs w:val="22"/>
          <w:lang w:val="bg-BG"/>
        </w:rPr>
        <w:t xml:space="preserve"> уведомете Вашия лекар или фармацевт.</w:t>
      </w:r>
      <w:r w:rsidR="004B6793" w:rsidRPr="00EC1C14">
        <w:rPr>
          <w:szCs w:val="22"/>
          <w:lang w:val="bg-BG"/>
        </w:rPr>
        <w:t xml:space="preserve"> Това включва и всички възможни</w:t>
      </w:r>
      <w:r w:rsidR="00CD1EB2" w:rsidRPr="00EC1C14">
        <w:rPr>
          <w:szCs w:val="22"/>
          <w:lang w:val="bg-BG"/>
        </w:rPr>
        <w:t xml:space="preserve"> </w:t>
      </w:r>
      <w:r w:rsidR="004B6793" w:rsidRPr="00EC1C14">
        <w:rPr>
          <w:szCs w:val="22"/>
          <w:lang w:val="bg-BG"/>
        </w:rPr>
        <w:t>нежелани реакции, неописани в тази листовка.</w:t>
      </w:r>
      <w:r w:rsidR="005C5B44" w:rsidRPr="00EC1C14">
        <w:rPr>
          <w:szCs w:val="22"/>
          <w:lang w:val="bg-BG"/>
        </w:rPr>
        <w:t xml:space="preserve"> Вижте точка 4</w:t>
      </w:r>
      <w:r w:rsidR="00A328D7" w:rsidRPr="00EC1C14">
        <w:rPr>
          <w:szCs w:val="22"/>
          <w:lang w:val="bg-BG"/>
        </w:rPr>
        <w:t>.</w:t>
      </w:r>
    </w:p>
    <w:p w14:paraId="70A02629" w14:textId="77777777" w:rsidR="00F5110A" w:rsidRPr="00EC1C14" w:rsidRDefault="00F5110A" w:rsidP="00F5110A">
      <w:pPr>
        <w:rPr>
          <w:szCs w:val="22"/>
          <w:lang w:val="bg-BG"/>
        </w:rPr>
      </w:pPr>
    </w:p>
    <w:p w14:paraId="4AE4ECCD" w14:textId="77777777" w:rsidR="00F5110A" w:rsidRPr="00EC1C14" w:rsidRDefault="00F5110A" w:rsidP="00F5110A">
      <w:pPr>
        <w:rPr>
          <w:szCs w:val="22"/>
          <w:lang w:val="bg-BG"/>
        </w:rPr>
      </w:pPr>
    </w:p>
    <w:p w14:paraId="4B5D62B1" w14:textId="77777777" w:rsidR="00EC3D71" w:rsidRPr="00EC1C14" w:rsidRDefault="00DD2E21" w:rsidP="00F5110A">
      <w:pPr>
        <w:rPr>
          <w:b/>
          <w:szCs w:val="22"/>
          <w:lang w:val="bg-BG"/>
        </w:rPr>
      </w:pPr>
      <w:r w:rsidRPr="00EC1C14">
        <w:rPr>
          <w:b/>
          <w:szCs w:val="22"/>
          <w:lang w:val="bg-BG"/>
        </w:rPr>
        <w:t xml:space="preserve">Какво съдържа тази </w:t>
      </w:r>
      <w:r w:rsidR="00F5110A" w:rsidRPr="00EC1C14">
        <w:rPr>
          <w:b/>
          <w:szCs w:val="22"/>
          <w:lang w:val="bg-BG"/>
        </w:rPr>
        <w:t>листовка</w:t>
      </w:r>
    </w:p>
    <w:p w14:paraId="58A0018E" w14:textId="77777777" w:rsidR="00F5110A" w:rsidRPr="00EC1C14" w:rsidRDefault="00F5110A" w:rsidP="00F5110A">
      <w:pPr>
        <w:rPr>
          <w:szCs w:val="22"/>
          <w:lang w:val="bg-BG"/>
        </w:rPr>
      </w:pPr>
      <w:r w:rsidRPr="00EC1C14">
        <w:rPr>
          <w:szCs w:val="22"/>
          <w:lang w:val="bg-BG"/>
        </w:rPr>
        <w:t>1.</w:t>
      </w:r>
      <w:r w:rsidRPr="00EC1C14">
        <w:rPr>
          <w:szCs w:val="22"/>
          <w:lang w:val="bg-BG"/>
        </w:rPr>
        <w:tab/>
        <w:t>Какво представлява Effentora и за какво се използва</w:t>
      </w:r>
    </w:p>
    <w:p w14:paraId="0D689BF3" w14:textId="77777777" w:rsidR="00F5110A" w:rsidRPr="00EC1C14" w:rsidRDefault="00F5110A" w:rsidP="00F5110A">
      <w:pPr>
        <w:rPr>
          <w:szCs w:val="22"/>
          <w:lang w:val="bg-BG"/>
        </w:rPr>
      </w:pPr>
      <w:r w:rsidRPr="00EC1C14">
        <w:rPr>
          <w:szCs w:val="22"/>
          <w:lang w:val="bg-BG"/>
        </w:rPr>
        <w:t>2.</w:t>
      </w:r>
      <w:r w:rsidRPr="00EC1C14">
        <w:rPr>
          <w:szCs w:val="22"/>
          <w:lang w:val="bg-BG"/>
        </w:rPr>
        <w:tab/>
      </w:r>
      <w:r w:rsidR="00DD2E21" w:rsidRPr="00EC1C14">
        <w:rPr>
          <w:szCs w:val="22"/>
          <w:lang w:val="bg-BG"/>
        </w:rPr>
        <w:t xml:space="preserve">Какво трябва да знаете, преди </w:t>
      </w:r>
      <w:r w:rsidRPr="00EC1C14">
        <w:rPr>
          <w:szCs w:val="22"/>
          <w:lang w:val="bg-BG"/>
        </w:rPr>
        <w:t xml:space="preserve">да </w:t>
      </w:r>
      <w:r w:rsidR="00ED3CEE" w:rsidRPr="00EC1C14">
        <w:rPr>
          <w:szCs w:val="22"/>
          <w:lang w:val="bg-BG"/>
        </w:rPr>
        <w:t>използвате</w:t>
      </w:r>
      <w:r w:rsidRPr="00EC1C14">
        <w:rPr>
          <w:szCs w:val="22"/>
          <w:lang w:val="bg-BG"/>
        </w:rPr>
        <w:t xml:space="preserve"> Effentora</w:t>
      </w:r>
    </w:p>
    <w:p w14:paraId="01337A52" w14:textId="77777777" w:rsidR="00F5110A" w:rsidRPr="00EC1C14" w:rsidRDefault="00F5110A" w:rsidP="00F5110A">
      <w:pPr>
        <w:rPr>
          <w:szCs w:val="22"/>
          <w:lang w:val="bg-BG"/>
        </w:rPr>
      </w:pPr>
      <w:r w:rsidRPr="00EC1C14">
        <w:rPr>
          <w:szCs w:val="22"/>
          <w:lang w:val="bg-BG"/>
        </w:rPr>
        <w:t>3.</w:t>
      </w:r>
      <w:r w:rsidRPr="00EC1C14">
        <w:rPr>
          <w:szCs w:val="22"/>
          <w:lang w:val="bg-BG"/>
        </w:rPr>
        <w:tab/>
        <w:t xml:space="preserve">Как да </w:t>
      </w:r>
      <w:r w:rsidR="00ED3CEE" w:rsidRPr="00EC1C14">
        <w:rPr>
          <w:szCs w:val="22"/>
          <w:lang w:val="bg-BG"/>
        </w:rPr>
        <w:t>използвате</w:t>
      </w:r>
      <w:r w:rsidRPr="00EC1C14">
        <w:rPr>
          <w:szCs w:val="22"/>
          <w:lang w:val="bg-BG"/>
        </w:rPr>
        <w:t xml:space="preserve"> Effentora</w:t>
      </w:r>
    </w:p>
    <w:p w14:paraId="2EE84261" w14:textId="77777777" w:rsidR="00F5110A" w:rsidRPr="00EC1C14" w:rsidRDefault="00F5110A" w:rsidP="00F5110A">
      <w:pPr>
        <w:rPr>
          <w:szCs w:val="22"/>
          <w:lang w:val="bg-BG"/>
        </w:rPr>
      </w:pPr>
      <w:r w:rsidRPr="00EC1C14">
        <w:rPr>
          <w:szCs w:val="22"/>
          <w:lang w:val="bg-BG"/>
        </w:rPr>
        <w:t>4.</w:t>
      </w:r>
      <w:r w:rsidRPr="00EC1C14">
        <w:rPr>
          <w:szCs w:val="22"/>
          <w:lang w:val="bg-BG"/>
        </w:rPr>
        <w:tab/>
        <w:t>Възможни нежелани реакции</w:t>
      </w:r>
    </w:p>
    <w:p w14:paraId="1F474B9F" w14:textId="77777777" w:rsidR="00F5110A" w:rsidRPr="00EC1C14" w:rsidRDefault="00F5110A" w:rsidP="00F5110A">
      <w:pPr>
        <w:rPr>
          <w:szCs w:val="22"/>
          <w:lang w:val="bg-BG"/>
        </w:rPr>
      </w:pPr>
      <w:r w:rsidRPr="00EC1C14">
        <w:rPr>
          <w:szCs w:val="22"/>
          <w:lang w:val="bg-BG"/>
        </w:rPr>
        <w:t>5.</w:t>
      </w:r>
      <w:r w:rsidRPr="00EC1C14">
        <w:rPr>
          <w:szCs w:val="22"/>
          <w:lang w:val="bg-BG"/>
        </w:rPr>
        <w:tab/>
        <w:t>Как да съхранявате Effentora</w:t>
      </w:r>
    </w:p>
    <w:p w14:paraId="0D2CE393" w14:textId="77777777" w:rsidR="00F5110A" w:rsidRPr="00EC1C14" w:rsidRDefault="00F5110A" w:rsidP="00F5110A">
      <w:pPr>
        <w:rPr>
          <w:szCs w:val="22"/>
          <w:lang w:val="bg-BG"/>
        </w:rPr>
      </w:pPr>
      <w:r w:rsidRPr="00EC1C14">
        <w:rPr>
          <w:szCs w:val="22"/>
          <w:lang w:val="bg-BG"/>
        </w:rPr>
        <w:t>6.</w:t>
      </w:r>
      <w:r w:rsidRPr="00EC1C14">
        <w:rPr>
          <w:szCs w:val="22"/>
          <w:lang w:val="bg-BG"/>
        </w:rPr>
        <w:tab/>
      </w:r>
      <w:r w:rsidR="00DD2E21" w:rsidRPr="00EC1C14">
        <w:rPr>
          <w:szCs w:val="22"/>
          <w:lang w:val="bg-BG"/>
        </w:rPr>
        <w:t>Съдържание на опаковката и д</w:t>
      </w:r>
      <w:r w:rsidRPr="00EC1C14">
        <w:rPr>
          <w:szCs w:val="22"/>
          <w:lang w:val="bg-BG"/>
        </w:rPr>
        <w:t>опълнителна информация</w:t>
      </w:r>
    </w:p>
    <w:p w14:paraId="0E234134" w14:textId="77777777" w:rsidR="00F5110A" w:rsidRPr="00EC1C14" w:rsidRDefault="00F5110A" w:rsidP="00F5110A">
      <w:pPr>
        <w:rPr>
          <w:szCs w:val="22"/>
          <w:lang w:val="bg-BG"/>
        </w:rPr>
      </w:pPr>
    </w:p>
    <w:p w14:paraId="79892BF6" w14:textId="77777777" w:rsidR="00F5110A" w:rsidRPr="00EC1C14" w:rsidRDefault="00F5110A" w:rsidP="00F5110A">
      <w:pPr>
        <w:rPr>
          <w:szCs w:val="22"/>
          <w:lang w:val="bg-BG"/>
        </w:rPr>
      </w:pPr>
    </w:p>
    <w:p w14:paraId="1E686A2D" w14:textId="77777777" w:rsidR="00F5110A" w:rsidRPr="00EC1C14" w:rsidRDefault="00462B99" w:rsidP="005836AD">
      <w:pPr>
        <w:pStyle w:val="Heading1"/>
        <w:numPr>
          <w:ilvl w:val="0"/>
          <w:numId w:val="20"/>
        </w:numPr>
        <w:rPr>
          <w:caps w:val="0"/>
        </w:rPr>
      </w:pPr>
      <w:r w:rsidRPr="00EC1C14">
        <w:rPr>
          <w:bCs/>
          <w:caps w:val="0"/>
        </w:rPr>
        <w:t>Какво представлява Effentora и за какво се използва</w:t>
      </w:r>
    </w:p>
    <w:p w14:paraId="26BE0E80" w14:textId="77777777" w:rsidR="00F5110A" w:rsidRPr="00EC1C14" w:rsidRDefault="00F5110A" w:rsidP="00F5110A">
      <w:pPr>
        <w:rPr>
          <w:szCs w:val="22"/>
          <w:lang w:val="bg-BG"/>
        </w:rPr>
      </w:pPr>
    </w:p>
    <w:p w14:paraId="643F0948" w14:textId="77777777" w:rsidR="00F5110A" w:rsidRPr="00EC1C14" w:rsidRDefault="00007685" w:rsidP="00F5110A">
      <w:pPr>
        <w:autoSpaceDE w:val="0"/>
        <w:autoSpaceDN w:val="0"/>
        <w:adjustRightInd w:val="0"/>
        <w:rPr>
          <w:szCs w:val="22"/>
          <w:lang w:val="bg-BG"/>
        </w:rPr>
      </w:pPr>
      <w:r w:rsidRPr="00EC1C14">
        <w:rPr>
          <w:szCs w:val="22"/>
          <w:lang w:val="bg-BG"/>
        </w:rPr>
        <w:t xml:space="preserve">Активното вещество в Effentora е фентанил цитрат. </w:t>
      </w:r>
      <w:r w:rsidR="00F5110A" w:rsidRPr="00EC1C14">
        <w:rPr>
          <w:szCs w:val="22"/>
          <w:lang w:val="bg-BG"/>
        </w:rPr>
        <w:t xml:space="preserve">Effentora е обезболяващо лекарство, известно като опиоид, което се използва за лечение на пробивна болка при възрастни пациенти с карцином, които вече получават други опиоидни обезболяващи лекарства заради </w:t>
      </w:r>
      <w:r w:rsidR="008843EE" w:rsidRPr="00EC1C14">
        <w:rPr>
          <w:szCs w:val="22"/>
          <w:lang w:val="bg-BG"/>
        </w:rPr>
        <w:t>трайната</w:t>
      </w:r>
      <w:r w:rsidR="00F5110A" w:rsidRPr="00EC1C14">
        <w:rPr>
          <w:szCs w:val="22"/>
          <w:lang w:val="bg-BG"/>
        </w:rPr>
        <w:t xml:space="preserve"> (непрекъсната) карциномна болка.</w:t>
      </w:r>
    </w:p>
    <w:p w14:paraId="6154059E" w14:textId="77777777" w:rsidR="00F5110A" w:rsidRPr="00EC1C14" w:rsidRDefault="00F5110A" w:rsidP="00F5110A">
      <w:pPr>
        <w:autoSpaceDE w:val="0"/>
        <w:autoSpaceDN w:val="0"/>
        <w:adjustRightInd w:val="0"/>
        <w:rPr>
          <w:szCs w:val="22"/>
          <w:lang w:val="bg-BG"/>
        </w:rPr>
      </w:pPr>
      <w:r w:rsidRPr="00EC1C14">
        <w:rPr>
          <w:szCs w:val="22"/>
          <w:lang w:val="bg-BG"/>
        </w:rPr>
        <w:t>Пробивната болка „breakthrough pain” е допълнителна, внезапна болка, която настъпва независимо от това, че сте взели Вашите обичайни опиоидни обезболяващи лекарства.</w:t>
      </w:r>
    </w:p>
    <w:p w14:paraId="6F685EE7" w14:textId="77777777" w:rsidR="00F5110A" w:rsidRPr="00EC1C14" w:rsidRDefault="00F5110A" w:rsidP="00F5110A">
      <w:pPr>
        <w:numPr>
          <w:ilvl w:val="12"/>
          <w:numId w:val="0"/>
        </w:numPr>
        <w:rPr>
          <w:szCs w:val="22"/>
          <w:lang w:val="bg-BG"/>
        </w:rPr>
      </w:pPr>
    </w:p>
    <w:p w14:paraId="120DC253" w14:textId="77777777" w:rsidR="00F5110A" w:rsidRPr="00EC1C14" w:rsidRDefault="00F5110A" w:rsidP="00F5110A">
      <w:pPr>
        <w:numPr>
          <w:ilvl w:val="12"/>
          <w:numId w:val="0"/>
        </w:numPr>
        <w:rPr>
          <w:szCs w:val="22"/>
          <w:lang w:val="bg-BG"/>
        </w:rPr>
      </w:pPr>
    </w:p>
    <w:p w14:paraId="34E4AE1D" w14:textId="77777777" w:rsidR="00F5110A" w:rsidRPr="00EC1C14" w:rsidRDefault="005D17F4" w:rsidP="00F5110A">
      <w:pPr>
        <w:pStyle w:val="Heading1"/>
        <w:numPr>
          <w:ilvl w:val="0"/>
          <w:numId w:val="12"/>
        </w:numPr>
        <w:rPr>
          <w:bCs/>
          <w:caps w:val="0"/>
        </w:rPr>
      </w:pPr>
      <w:r w:rsidRPr="00EC1C14">
        <w:rPr>
          <w:caps w:val="0"/>
        </w:rPr>
        <w:t xml:space="preserve">Какво трябва да знаете, преди да </w:t>
      </w:r>
      <w:r w:rsidR="00D55D06" w:rsidRPr="00EC1C14">
        <w:rPr>
          <w:caps w:val="0"/>
        </w:rPr>
        <w:t>използвате</w:t>
      </w:r>
      <w:r w:rsidR="00032EEF" w:rsidRPr="00EC1C14">
        <w:rPr>
          <w:caps w:val="0"/>
        </w:rPr>
        <w:t xml:space="preserve"> Effentora</w:t>
      </w:r>
    </w:p>
    <w:p w14:paraId="43F85EB5" w14:textId="77777777" w:rsidR="00F5110A" w:rsidRPr="00EC1C14" w:rsidRDefault="00F5110A" w:rsidP="00F5110A">
      <w:pPr>
        <w:rPr>
          <w:szCs w:val="22"/>
          <w:lang w:val="bg-BG"/>
        </w:rPr>
      </w:pPr>
    </w:p>
    <w:p w14:paraId="2A562D3B" w14:textId="77777777" w:rsidR="00F5110A" w:rsidRPr="00EC1C14" w:rsidRDefault="002637DC" w:rsidP="00F5110A">
      <w:pPr>
        <w:autoSpaceDE w:val="0"/>
        <w:autoSpaceDN w:val="0"/>
        <w:adjustRightInd w:val="0"/>
        <w:rPr>
          <w:b/>
          <w:szCs w:val="22"/>
          <w:lang w:val="bg-BG"/>
        </w:rPr>
      </w:pPr>
      <w:r w:rsidRPr="00EC1C14">
        <w:rPr>
          <w:b/>
          <w:szCs w:val="22"/>
          <w:lang w:val="bg-BG"/>
        </w:rPr>
        <w:t xml:space="preserve">НЕ </w:t>
      </w:r>
      <w:r w:rsidR="00D55D06" w:rsidRPr="00EC1C14">
        <w:rPr>
          <w:b/>
          <w:lang w:val="bg-BG"/>
        </w:rPr>
        <w:t>използвайте</w:t>
      </w:r>
      <w:r w:rsidR="00F5110A" w:rsidRPr="00EC1C14">
        <w:rPr>
          <w:b/>
          <w:szCs w:val="22"/>
          <w:lang w:val="bg-BG"/>
        </w:rPr>
        <w:t xml:space="preserve"> Effentora:</w:t>
      </w:r>
    </w:p>
    <w:p w14:paraId="4712045A" w14:textId="77777777" w:rsidR="00F5110A" w:rsidRPr="00EC1C14" w:rsidRDefault="008515DE" w:rsidP="00F5110A">
      <w:pPr>
        <w:numPr>
          <w:ilvl w:val="0"/>
          <w:numId w:val="3"/>
        </w:numPr>
        <w:tabs>
          <w:tab w:val="clear" w:pos="567"/>
        </w:tabs>
        <w:rPr>
          <w:szCs w:val="22"/>
          <w:lang w:val="bg-BG"/>
        </w:rPr>
      </w:pPr>
      <w:r w:rsidRPr="00EC1C14">
        <w:rPr>
          <w:szCs w:val="22"/>
          <w:lang w:val="bg-BG"/>
        </w:rPr>
        <w:t xml:space="preserve">Ако не използвате редовно </w:t>
      </w:r>
      <w:r w:rsidR="00B7408F" w:rsidRPr="00EC1C14">
        <w:rPr>
          <w:szCs w:val="22"/>
          <w:lang w:val="bg-BG"/>
        </w:rPr>
        <w:t xml:space="preserve">някакво </w:t>
      </w:r>
      <w:r w:rsidR="00CE3776" w:rsidRPr="00EC1C14">
        <w:rPr>
          <w:szCs w:val="22"/>
          <w:lang w:val="bg-BG"/>
        </w:rPr>
        <w:t>предписано</w:t>
      </w:r>
      <w:r w:rsidR="00352D34" w:rsidRPr="00EC1C14">
        <w:rPr>
          <w:szCs w:val="22"/>
          <w:lang w:val="bg-BG"/>
        </w:rPr>
        <w:t xml:space="preserve"> Ви опиоидно лекарство</w:t>
      </w:r>
      <w:r w:rsidR="00303DED" w:rsidRPr="00EC1C14">
        <w:rPr>
          <w:szCs w:val="22"/>
          <w:lang w:val="bg-BG"/>
        </w:rPr>
        <w:t xml:space="preserve"> (</w:t>
      </w:r>
      <w:r w:rsidR="00352D34" w:rsidRPr="00EC1C14">
        <w:rPr>
          <w:szCs w:val="22"/>
          <w:lang w:val="bg-BG"/>
        </w:rPr>
        <w:t>напр. кодеин, фентанил, хидроморф</w:t>
      </w:r>
      <w:r w:rsidR="0022249B" w:rsidRPr="00EC1C14">
        <w:rPr>
          <w:szCs w:val="22"/>
          <w:lang w:val="bg-BG"/>
        </w:rPr>
        <w:t>o</w:t>
      </w:r>
      <w:r w:rsidR="00352D34" w:rsidRPr="00EC1C14">
        <w:rPr>
          <w:szCs w:val="22"/>
          <w:lang w:val="bg-BG"/>
        </w:rPr>
        <w:t>н</w:t>
      </w:r>
      <w:r w:rsidR="007E3601" w:rsidRPr="00EC1C14">
        <w:rPr>
          <w:szCs w:val="22"/>
          <w:lang w:val="bg-BG"/>
        </w:rPr>
        <w:t>, морфин, оксикод</w:t>
      </w:r>
      <w:r w:rsidR="0022249B" w:rsidRPr="00EC1C14">
        <w:rPr>
          <w:szCs w:val="22"/>
          <w:lang w:val="bg-BG"/>
        </w:rPr>
        <w:t>o</w:t>
      </w:r>
      <w:r w:rsidR="007E3601" w:rsidRPr="00EC1C14">
        <w:rPr>
          <w:szCs w:val="22"/>
          <w:lang w:val="bg-BG"/>
        </w:rPr>
        <w:t>н, петидин</w:t>
      </w:r>
      <w:r w:rsidR="00303DED" w:rsidRPr="00EC1C14">
        <w:rPr>
          <w:szCs w:val="22"/>
          <w:lang w:val="bg-BG"/>
        </w:rPr>
        <w:t xml:space="preserve">), </w:t>
      </w:r>
      <w:r w:rsidR="00F9505D" w:rsidRPr="00EC1C14">
        <w:rPr>
          <w:szCs w:val="22"/>
          <w:lang w:val="bg-BG"/>
        </w:rPr>
        <w:t>всеки ден по редовна схема</w:t>
      </w:r>
      <w:r w:rsidR="00303DED" w:rsidRPr="00EC1C14">
        <w:rPr>
          <w:szCs w:val="22"/>
          <w:lang w:val="bg-BG"/>
        </w:rPr>
        <w:t xml:space="preserve">, </w:t>
      </w:r>
      <w:r w:rsidR="00F9505D" w:rsidRPr="00EC1C14">
        <w:rPr>
          <w:szCs w:val="22"/>
          <w:lang w:val="bg-BG"/>
        </w:rPr>
        <w:t>в продължение на поне една седмица</w:t>
      </w:r>
      <w:r w:rsidR="00303DED" w:rsidRPr="00EC1C14">
        <w:rPr>
          <w:szCs w:val="22"/>
          <w:lang w:val="bg-BG"/>
        </w:rPr>
        <w:t xml:space="preserve">, </w:t>
      </w:r>
      <w:r w:rsidR="00F9505D" w:rsidRPr="00EC1C14">
        <w:rPr>
          <w:szCs w:val="22"/>
          <w:lang w:val="bg-BG"/>
        </w:rPr>
        <w:t>с цел контрол над болката, която изпитвате продължително време</w:t>
      </w:r>
      <w:r w:rsidR="00303DED" w:rsidRPr="00EC1C14">
        <w:rPr>
          <w:szCs w:val="22"/>
          <w:lang w:val="bg-BG"/>
        </w:rPr>
        <w:t xml:space="preserve">. </w:t>
      </w:r>
      <w:r w:rsidR="005868BA" w:rsidRPr="00EC1C14">
        <w:rPr>
          <w:szCs w:val="22"/>
          <w:lang w:val="bg-BG"/>
        </w:rPr>
        <w:t>Ако не използвате тези лекарства</w:t>
      </w:r>
      <w:r w:rsidR="009E3CE0" w:rsidRPr="00EC1C14">
        <w:rPr>
          <w:szCs w:val="22"/>
          <w:lang w:val="bg-BG"/>
        </w:rPr>
        <w:t>,</w:t>
      </w:r>
      <w:r w:rsidR="005868BA" w:rsidRPr="00EC1C14">
        <w:rPr>
          <w:b/>
          <w:szCs w:val="22"/>
          <w:lang w:val="bg-BG"/>
        </w:rPr>
        <w:t>не трябва</w:t>
      </w:r>
      <w:r w:rsidR="005868BA" w:rsidRPr="00EC1C14">
        <w:rPr>
          <w:szCs w:val="22"/>
          <w:lang w:val="bg-BG"/>
        </w:rPr>
        <w:t xml:space="preserve"> да </w:t>
      </w:r>
      <w:r w:rsidR="009E3CE0" w:rsidRPr="00EC1C14">
        <w:rPr>
          <w:szCs w:val="22"/>
          <w:lang w:val="bg-BG"/>
        </w:rPr>
        <w:t xml:space="preserve">използвате </w:t>
      </w:r>
      <w:r w:rsidR="00303DED" w:rsidRPr="00EC1C14">
        <w:rPr>
          <w:szCs w:val="22"/>
          <w:lang w:val="bg-BG"/>
        </w:rPr>
        <w:t xml:space="preserve">Effentora, </w:t>
      </w:r>
      <w:r w:rsidR="00937A59" w:rsidRPr="00EC1C14">
        <w:rPr>
          <w:szCs w:val="22"/>
          <w:lang w:val="bg-BG"/>
        </w:rPr>
        <w:t xml:space="preserve">понеже </w:t>
      </w:r>
      <w:r w:rsidR="00100229" w:rsidRPr="00EC1C14">
        <w:rPr>
          <w:szCs w:val="22"/>
          <w:lang w:val="bg-BG"/>
        </w:rPr>
        <w:t>това може да увеличи риска дишането да стане опасно бавно и/или повърхностно или дори да спре.</w:t>
      </w:r>
    </w:p>
    <w:p w14:paraId="193DDB52" w14:textId="1DFE55D1" w:rsidR="00F5110A" w:rsidRPr="00EC1C14" w:rsidRDefault="00032EEF" w:rsidP="00F5110A">
      <w:pPr>
        <w:numPr>
          <w:ilvl w:val="0"/>
          <w:numId w:val="3"/>
        </w:numPr>
        <w:tabs>
          <w:tab w:val="clear" w:pos="567"/>
        </w:tabs>
        <w:rPr>
          <w:szCs w:val="22"/>
          <w:lang w:val="bg-BG"/>
        </w:rPr>
      </w:pPr>
      <w:r w:rsidRPr="00EC1C14">
        <w:rPr>
          <w:szCs w:val="22"/>
          <w:lang w:val="bg-BG"/>
        </w:rPr>
        <w:t>а</w:t>
      </w:r>
      <w:r w:rsidR="00F5110A" w:rsidRPr="00EC1C14">
        <w:rPr>
          <w:szCs w:val="22"/>
          <w:lang w:val="bg-BG"/>
        </w:rPr>
        <w:t>ко сте алергичникъм</w:t>
      </w:r>
      <w:r w:rsidR="00F5110A" w:rsidRPr="00EC1C14">
        <w:rPr>
          <w:bCs/>
          <w:szCs w:val="22"/>
          <w:lang w:val="bg-BG"/>
        </w:rPr>
        <w:t xml:space="preserve"> фентанил или </w:t>
      </w:r>
      <w:r w:rsidR="00F5110A" w:rsidRPr="00EC1C14">
        <w:rPr>
          <w:szCs w:val="22"/>
          <w:lang w:val="bg-BG"/>
        </w:rPr>
        <w:t>към някоя от останалите съставки на</w:t>
      </w:r>
      <w:r w:rsidR="00CD1EB2" w:rsidRPr="00EC1C14">
        <w:rPr>
          <w:szCs w:val="22"/>
          <w:lang w:val="bg-BG"/>
        </w:rPr>
        <w:t xml:space="preserve"> </w:t>
      </w:r>
      <w:r w:rsidRPr="00EC1C14">
        <w:rPr>
          <w:bCs/>
          <w:szCs w:val="22"/>
          <w:lang w:val="bg-BG"/>
        </w:rPr>
        <w:t>това лекарство (изброени в точка 6)</w:t>
      </w:r>
      <w:r w:rsidR="00F5110A" w:rsidRPr="00EC1C14">
        <w:rPr>
          <w:bCs/>
          <w:szCs w:val="22"/>
          <w:lang w:val="bg-BG"/>
        </w:rPr>
        <w:t>.</w:t>
      </w:r>
    </w:p>
    <w:p w14:paraId="75139E78" w14:textId="77777777" w:rsidR="00F5110A" w:rsidRPr="00EC1C14" w:rsidRDefault="00316791" w:rsidP="00F5110A">
      <w:pPr>
        <w:numPr>
          <w:ilvl w:val="0"/>
          <w:numId w:val="3"/>
        </w:numPr>
        <w:tabs>
          <w:tab w:val="clear" w:pos="567"/>
        </w:tabs>
        <w:rPr>
          <w:szCs w:val="22"/>
          <w:lang w:val="bg-BG"/>
        </w:rPr>
      </w:pPr>
      <w:r w:rsidRPr="00EC1C14">
        <w:rPr>
          <w:szCs w:val="22"/>
          <w:lang w:val="bg-BG"/>
        </w:rPr>
        <w:t>ако с</w:t>
      </w:r>
      <w:r w:rsidR="00F5110A" w:rsidRPr="00EC1C14">
        <w:rPr>
          <w:szCs w:val="22"/>
          <w:lang w:val="bg-BG"/>
        </w:rPr>
        <w:t>традате от тежки дихателни проблеми или тежки oбструктивни белодробни заболявания.</w:t>
      </w:r>
    </w:p>
    <w:p w14:paraId="0CB35EF4" w14:textId="428194E9" w:rsidR="00F5110A" w:rsidRPr="00EC1C14" w:rsidRDefault="00316791" w:rsidP="00F5110A">
      <w:pPr>
        <w:numPr>
          <w:ilvl w:val="0"/>
          <w:numId w:val="3"/>
        </w:numPr>
        <w:tabs>
          <w:tab w:val="clear" w:pos="567"/>
        </w:tabs>
        <w:rPr>
          <w:szCs w:val="22"/>
          <w:lang w:val="bg-BG"/>
        </w:rPr>
      </w:pPr>
      <w:r w:rsidRPr="00EC1C14">
        <w:rPr>
          <w:szCs w:val="22"/>
          <w:lang w:val="bg-BG"/>
        </w:rPr>
        <w:t>ако с</w:t>
      </w:r>
      <w:r w:rsidR="00325D3F" w:rsidRPr="00EC1C14">
        <w:rPr>
          <w:szCs w:val="22"/>
          <w:lang w:val="bg-BG"/>
        </w:rPr>
        <w:t>традате от</w:t>
      </w:r>
      <w:r w:rsidR="00CD1EB2" w:rsidRPr="00EC1C14">
        <w:rPr>
          <w:szCs w:val="22"/>
          <w:lang w:val="bg-BG"/>
        </w:rPr>
        <w:t xml:space="preserve"> </w:t>
      </w:r>
      <w:r w:rsidR="00325D3F" w:rsidRPr="00EC1C14">
        <w:rPr>
          <w:szCs w:val="22"/>
          <w:lang w:val="bg-BG"/>
        </w:rPr>
        <w:t>краткотрайна болка при наранявания или операция, или главоболия/мигрени</w:t>
      </w:r>
      <w:r w:rsidR="0098098D" w:rsidRPr="00EC1C14">
        <w:rPr>
          <w:szCs w:val="22"/>
          <w:lang w:val="bg-BG"/>
        </w:rPr>
        <w:t>.</w:t>
      </w:r>
    </w:p>
    <w:p w14:paraId="5ABF241D" w14:textId="4FBF1D36" w:rsidR="0098098D" w:rsidRPr="00EC1C14" w:rsidRDefault="0098098D" w:rsidP="0098098D">
      <w:pPr>
        <w:pStyle w:val="ListParagraph"/>
        <w:numPr>
          <w:ilvl w:val="0"/>
          <w:numId w:val="3"/>
        </w:numPr>
        <w:tabs>
          <w:tab w:val="clear" w:pos="567"/>
        </w:tabs>
        <w:autoSpaceDE w:val="0"/>
        <w:autoSpaceDN w:val="0"/>
        <w:adjustRightInd w:val="0"/>
        <w:rPr>
          <w:szCs w:val="22"/>
          <w:lang w:val="bg-BG"/>
        </w:rPr>
      </w:pPr>
      <w:r w:rsidRPr="00EC1C14">
        <w:rPr>
          <w:color w:val="000000"/>
          <w:szCs w:val="22"/>
          <w:lang w:val="bg-BG" w:eastAsia="de-DE"/>
        </w:rPr>
        <w:t>ако приемате лекарство, което съдържа натриев оксибат.</w:t>
      </w:r>
    </w:p>
    <w:p w14:paraId="584E65C5" w14:textId="77777777" w:rsidR="00F5110A" w:rsidRPr="00EC1C14" w:rsidRDefault="00F5110A" w:rsidP="00F5110A">
      <w:pPr>
        <w:rPr>
          <w:szCs w:val="22"/>
          <w:lang w:val="bg-BG"/>
        </w:rPr>
      </w:pPr>
    </w:p>
    <w:p w14:paraId="52A31A12" w14:textId="77777777" w:rsidR="00F5110A" w:rsidRPr="00EC1C14" w:rsidRDefault="00316791" w:rsidP="00BF1399">
      <w:pPr>
        <w:keepNext/>
        <w:rPr>
          <w:b/>
          <w:bCs/>
          <w:szCs w:val="22"/>
          <w:lang w:val="bg-BG"/>
        </w:rPr>
      </w:pPr>
      <w:r w:rsidRPr="00EC1C14">
        <w:rPr>
          <w:b/>
          <w:szCs w:val="22"/>
          <w:lang w:val="bg-BG"/>
        </w:rPr>
        <w:lastRenderedPageBreak/>
        <w:t>Предупреждения и предпазни мерки</w:t>
      </w:r>
    </w:p>
    <w:p w14:paraId="562C06C5" w14:textId="09FC8EB4" w:rsidR="00D0139D" w:rsidRPr="00EC1C14" w:rsidRDefault="008B5E18" w:rsidP="006B0301">
      <w:pPr>
        <w:rPr>
          <w:szCs w:val="22"/>
          <w:lang w:val="bg-BG"/>
        </w:rPr>
      </w:pPr>
      <w:r w:rsidRPr="00EC1C14">
        <w:rPr>
          <w:szCs w:val="22"/>
          <w:lang w:val="bg-BG"/>
        </w:rPr>
        <w:t xml:space="preserve">Продължете да приемате опиоидното обезболяващо лекарство, което вземате за </w:t>
      </w:r>
      <w:r w:rsidR="008843EE" w:rsidRPr="00EC1C14">
        <w:rPr>
          <w:szCs w:val="22"/>
          <w:lang w:val="bg-BG"/>
        </w:rPr>
        <w:t>трайната</w:t>
      </w:r>
      <w:r w:rsidRPr="00EC1C14">
        <w:rPr>
          <w:szCs w:val="22"/>
          <w:lang w:val="bg-BG"/>
        </w:rPr>
        <w:t xml:space="preserve"> (непрекъсната) </w:t>
      </w:r>
      <w:r w:rsidR="00DF2451" w:rsidRPr="00EC1C14">
        <w:rPr>
          <w:szCs w:val="22"/>
          <w:lang w:val="bg-BG"/>
        </w:rPr>
        <w:t xml:space="preserve">ракова </w:t>
      </w:r>
      <w:r w:rsidRPr="00EC1C14">
        <w:rPr>
          <w:szCs w:val="22"/>
          <w:lang w:val="bg-BG"/>
        </w:rPr>
        <w:t>болка по време на лечението с Effentora.</w:t>
      </w:r>
    </w:p>
    <w:p w14:paraId="720C926C" w14:textId="2F021F86" w:rsidR="00B0627C" w:rsidRPr="00EC1C14" w:rsidRDefault="00B0627C" w:rsidP="00AA6DA2">
      <w:pPr>
        <w:rPr>
          <w:szCs w:val="22"/>
          <w:lang w:val="bg-BG"/>
        </w:rPr>
      </w:pPr>
      <w:r w:rsidRPr="00EC1C14">
        <w:rPr>
          <w:szCs w:val="22"/>
          <w:lang w:val="bg-BG"/>
        </w:rPr>
        <w:t xml:space="preserve">Докато </w:t>
      </w:r>
      <w:r w:rsidR="00AA6DA2" w:rsidRPr="00EC1C14">
        <w:rPr>
          <w:szCs w:val="22"/>
          <w:lang w:val="bg-BG"/>
        </w:rPr>
        <w:t xml:space="preserve">сте на лечение </w:t>
      </w:r>
      <w:r w:rsidRPr="00EC1C14">
        <w:rPr>
          <w:szCs w:val="22"/>
          <w:lang w:val="bg-BG"/>
        </w:rPr>
        <w:t>с Effentora, не приемайте други лек</w:t>
      </w:r>
      <w:r w:rsidR="00324A5D" w:rsidRPr="00EC1C14">
        <w:rPr>
          <w:szCs w:val="22"/>
          <w:lang w:val="bg-BG"/>
        </w:rPr>
        <w:t xml:space="preserve">арства с фентанил, които са Ви </w:t>
      </w:r>
      <w:r w:rsidRPr="00EC1C14">
        <w:rPr>
          <w:szCs w:val="22"/>
          <w:lang w:val="bg-BG"/>
        </w:rPr>
        <w:t>предписани преди за пробивната болка. Ако все още имате вкъщи някои от тези лекарства с фентанил, свържете се с Вашия фармацевт, за да разберете как да ги изхвърлите.</w:t>
      </w:r>
    </w:p>
    <w:p w14:paraId="700A51F6" w14:textId="77777777" w:rsidR="008765D3" w:rsidRPr="00EC1C14" w:rsidRDefault="008765D3" w:rsidP="008765D3">
      <w:pPr>
        <w:rPr>
          <w:szCs w:val="22"/>
          <w:lang w:val="bg-BG"/>
        </w:rPr>
      </w:pPr>
    </w:p>
    <w:p w14:paraId="646B1D72" w14:textId="65F251BD" w:rsidR="008765D3" w:rsidRPr="00EC1C14" w:rsidRDefault="008765D3" w:rsidP="00B6034A">
      <w:pPr>
        <w:numPr>
          <w:ilvl w:val="12"/>
          <w:numId w:val="0"/>
        </w:numPr>
        <w:ind w:right="-144"/>
        <w:rPr>
          <w:szCs w:val="22"/>
          <w:lang w:val="bg-BG"/>
        </w:rPr>
      </w:pPr>
      <w:r w:rsidRPr="00EC1C14">
        <w:rPr>
          <w:szCs w:val="22"/>
          <w:lang w:val="bg-BG"/>
        </w:rPr>
        <w:t>Съхранявайте това лекарство на безопасно и сигурно място, където други хора не могат да имат достъп до него (за повече информация вижте точка 5. „</w:t>
      </w:r>
      <w:r w:rsidRPr="00EC1C14">
        <w:rPr>
          <w:i/>
          <w:szCs w:val="22"/>
          <w:lang w:val="bg-BG"/>
        </w:rPr>
        <w:t xml:space="preserve">Как да съхранявате </w:t>
      </w:r>
      <w:r w:rsidR="00022350" w:rsidRPr="00EC1C14">
        <w:rPr>
          <w:i/>
          <w:iCs/>
          <w:noProof/>
          <w:lang w:val="bg-BG"/>
        </w:rPr>
        <w:t>Effentora</w:t>
      </w:r>
      <w:r w:rsidRPr="00EC1C14">
        <w:rPr>
          <w:szCs w:val="22"/>
          <w:lang w:val="bg-BG"/>
        </w:rPr>
        <w:t>“).</w:t>
      </w:r>
    </w:p>
    <w:p w14:paraId="675A37C9" w14:textId="77777777" w:rsidR="00D0139D" w:rsidRPr="00EC1C14" w:rsidRDefault="00D0139D" w:rsidP="006B0301">
      <w:pPr>
        <w:rPr>
          <w:szCs w:val="22"/>
          <w:lang w:val="bg-BG"/>
        </w:rPr>
      </w:pPr>
    </w:p>
    <w:p w14:paraId="0B1B1248" w14:textId="40918059" w:rsidR="00F5110A" w:rsidRPr="00EC1C14" w:rsidRDefault="003F3A52" w:rsidP="003F3A52">
      <w:pPr>
        <w:rPr>
          <w:bCs/>
          <w:iCs/>
          <w:szCs w:val="22"/>
          <w:u w:val="single"/>
          <w:lang w:val="bg-BG"/>
        </w:rPr>
      </w:pPr>
      <w:r w:rsidRPr="00EC1C14">
        <w:rPr>
          <w:szCs w:val="22"/>
          <w:u w:val="single"/>
          <w:lang w:val="bg-BG"/>
        </w:rPr>
        <w:t xml:space="preserve">Говорете </w:t>
      </w:r>
      <w:r w:rsidR="00F5110A" w:rsidRPr="00EC1C14">
        <w:rPr>
          <w:szCs w:val="22"/>
          <w:u w:val="single"/>
          <w:lang w:val="bg-BG"/>
        </w:rPr>
        <w:t xml:space="preserve">с Вашия лекар или фармацевт, </w:t>
      </w:r>
      <w:r w:rsidRPr="00EC1C14">
        <w:rPr>
          <w:b/>
          <w:bCs/>
          <w:szCs w:val="22"/>
          <w:u w:val="single"/>
          <w:lang w:val="bg-BG"/>
        </w:rPr>
        <w:t>ПРЕДИ</w:t>
      </w:r>
      <w:r w:rsidRPr="00EC1C14">
        <w:rPr>
          <w:szCs w:val="22"/>
          <w:u w:val="single"/>
          <w:lang w:val="bg-BG"/>
        </w:rPr>
        <w:t xml:space="preserve"> да използвате</w:t>
      </w:r>
      <w:r w:rsidR="00CD1EB2" w:rsidRPr="00EC1C14">
        <w:rPr>
          <w:szCs w:val="22"/>
          <w:u w:val="single"/>
          <w:lang w:val="bg-BG"/>
        </w:rPr>
        <w:t xml:space="preserve"> </w:t>
      </w:r>
      <w:r w:rsidR="00F5110A" w:rsidRPr="00EC1C14">
        <w:rPr>
          <w:bCs/>
          <w:iCs/>
          <w:szCs w:val="22"/>
          <w:u w:val="single"/>
          <w:lang w:val="bg-BG"/>
        </w:rPr>
        <w:t>Effentora</w:t>
      </w:r>
      <w:r w:rsidR="00C16909" w:rsidRPr="00EC1C14">
        <w:rPr>
          <w:bCs/>
          <w:iCs/>
          <w:szCs w:val="22"/>
          <w:u w:val="single"/>
          <w:lang w:val="bg-BG"/>
        </w:rPr>
        <w:t>, ако</w:t>
      </w:r>
      <w:r w:rsidR="00F5110A" w:rsidRPr="00EC1C14">
        <w:rPr>
          <w:bCs/>
          <w:iCs/>
          <w:szCs w:val="22"/>
          <w:u w:val="single"/>
          <w:lang w:val="bg-BG"/>
        </w:rPr>
        <w:t>:</w:t>
      </w:r>
    </w:p>
    <w:p w14:paraId="28991C17" w14:textId="77777777" w:rsidR="00F5110A" w:rsidRPr="00EC1C14" w:rsidRDefault="00F5110A" w:rsidP="00C16909">
      <w:pPr>
        <w:numPr>
          <w:ilvl w:val="0"/>
          <w:numId w:val="4"/>
        </w:numPr>
        <w:tabs>
          <w:tab w:val="clear" w:pos="567"/>
        </w:tabs>
        <w:rPr>
          <w:szCs w:val="22"/>
          <w:lang w:val="bg-BG"/>
        </w:rPr>
      </w:pPr>
      <w:r w:rsidRPr="00EC1C14">
        <w:rPr>
          <w:szCs w:val="22"/>
          <w:lang w:val="bg-BG"/>
        </w:rPr>
        <w:t xml:space="preserve">другото опиоидно болкоуспокояващо лекарство, което приемате за </w:t>
      </w:r>
      <w:r w:rsidR="008843EE" w:rsidRPr="00EC1C14">
        <w:rPr>
          <w:szCs w:val="22"/>
          <w:lang w:val="bg-BG"/>
        </w:rPr>
        <w:t>трайната</w:t>
      </w:r>
      <w:r w:rsidRPr="00EC1C14">
        <w:rPr>
          <w:szCs w:val="22"/>
          <w:lang w:val="bg-BG"/>
        </w:rPr>
        <w:t>(непрекъсната) ракова болка, още не е стабилизирано</w:t>
      </w:r>
      <w:r w:rsidR="00CA1A85" w:rsidRPr="00EC1C14">
        <w:rPr>
          <w:szCs w:val="22"/>
          <w:lang w:val="bg-BG"/>
        </w:rPr>
        <w:t>;</w:t>
      </w:r>
    </w:p>
    <w:p w14:paraId="14D76038" w14:textId="77777777" w:rsidR="00F5110A" w:rsidRPr="00EC1C14" w:rsidRDefault="00CA1A85" w:rsidP="00F5110A">
      <w:pPr>
        <w:numPr>
          <w:ilvl w:val="0"/>
          <w:numId w:val="4"/>
        </w:numPr>
        <w:tabs>
          <w:tab w:val="clear" w:pos="567"/>
        </w:tabs>
        <w:rPr>
          <w:szCs w:val="22"/>
          <w:lang w:val="bg-BG"/>
        </w:rPr>
      </w:pPr>
      <w:r w:rsidRPr="00EC1C14">
        <w:rPr>
          <w:szCs w:val="22"/>
          <w:lang w:val="bg-BG"/>
        </w:rPr>
        <w:t>с</w:t>
      </w:r>
      <w:r w:rsidR="00F5110A" w:rsidRPr="00EC1C14">
        <w:rPr>
          <w:szCs w:val="22"/>
          <w:lang w:val="bg-BG"/>
        </w:rPr>
        <w:t>традате от каквото и да е състояние, която влияе на дишането (например aстмa, хриптене или задух)</w:t>
      </w:r>
      <w:r w:rsidRPr="00EC1C14">
        <w:rPr>
          <w:szCs w:val="22"/>
          <w:lang w:val="bg-BG"/>
        </w:rPr>
        <w:t>;</w:t>
      </w:r>
    </w:p>
    <w:p w14:paraId="25931139" w14:textId="77777777" w:rsidR="00F5110A" w:rsidRPr="00EC1C14" w:rsidRDefault="00CA1A85" w:rsidP="00F5110A">
      <w:pPr>
        <w:numPr>
          <w:ilvl w:val="0"/>
          <w:numId w:val="4"/>
        </w:numPr>
        <w:tabs>
          <w:tab w:val="clear" w:pos="567"/>
        </w:tabs>
        <w:rPr>
          <w:szCs w:val="22"/>
          <w:lang w:val="bg-BG"/>
        </w:rPr>
      </w:pPr>
      <w:r w:rsidRPr="00EC1C14">
        <w:rPr>
          <w:szCs w:val="22"/>
          <w:lang w:val="bg-BG"/>
        </w:rPr>
        <w:t>и</w:t>
      </w:r>
      <w:r w:rsidR="00F5110A" w:rsidRPr="00EC1C14">
        <w:rPr>
          <w:szCs w:val="22"/>
          <w:lang w:val="bg-BG"/>
        </w:rPr>
        <w:t>мате травма на главата</w:t>
      </w:r>
      <w:r w:rsidRPr="00EC1C14">
        <w:rPr>
          <w:szCs w:val="22"/>
          <w:lang w:val="bg-BG"/>
        </w:rPr>
        <w:t>;</w:t>
      </w:r>
    </w:p>
    <w:p w14:paraId="1608791F" w14:textId="77777777" w:rsidR="00F5110A" w:rsidRPr="00EC1C14" w:rsidRDefault="00CA1A85" w:rsidP="00F5110A">
      <w:pPr>
        <w:numPr>
          <w:ilvl w:val="0"/>
          <w:numId w:val="4"/>
        </w:numPr>
        <w:tabs>
          <w:tab w:val="clear" w:pos="567"/>
        </w:tabs>
        <w:rPr>
          <w:szCs w:val="22"/>
          <w:lang w:val="bg-BG"/>
        </w:rPr>
      </w:pPr>
      <w:r w:rsidRPr="00EC1C14">
        <w:rPr>
          <w:szCs w:val="22"/>
          <w:lang w:val="bg-BG"/>
        </w:rPr>
        <w:t>и</w:t>
      </w:r>
      <w:r w:rsidR="00F5110A" w:rsidRPr="00EC1C14">
        <w:rPr>
          <w:szCs w:val="22"/>
          <w:lang w:val="bg-BG"/>
        </w:rPr>
        <w:t>мате изключително бавен сърдечен ритъм или други сърдечни проблеми</w:t>
      </w:r>
      <w:r w:rsidRPr="00EC1C14">
        <w:rPr>
          <w:szCs w:val="22"/>
          <w:lang w:val="bg-BG"/>
        </w:rPr>
        <w:t>;</w:t>
      </w:r>
    </w:p>
    <w:p w14:paraId="5E1B63B1" w14:textId="77777777" w:rsidR="00F5110A" w:rsidRPr="00EC1C14" w:rsidRDefault="00CA1A85" w:rsidP="00F5110A">
      <w:pPr>
        <w:numPr>
          <w:ilvl w:val="0"/>
          <w:numId w:val="4"/>
        </w:numPr>
        <w:tabs>
          <w:tab w:val="clear" w:pos="567"/>
        </w:tabs>
        <w:rPr>
          <w:szCs w:val="22"/>
          <w:lang w:val="bg-BG"/>
        </w:rPr>
      </w:pPr>
      <w:r w:rsidRPr="00EC1C14">
        <w:rPr>
          <w:szCs w:val="22"/>
          <w:lang w:val="bg-BG"/>
        </w:rPr>
        <w:t>и</w:t>
      </w:r>
      <w:r w:rsidR="00F5110A" w:rsidRPr="00EC1C14">
        <w:rPr>
          <w:szCs w:val="22"/>
          <w:lang w:val="bg-BG"/>
        </w:rPr>
        <w:t>мате чернодробни или бъбречни проблеми, тъй като тези органи повлияват начина, по който Вашият организъм разгражда лекарството</w:t>
      </w:r>
      <w:r w:rsidRPr="00EC1C14">
        <w:rPr>
          <w:szCs w:val="22"/>
          <w:lang w:val="bg-BG"/>
        </w:rPr>
        <w:t>;</w:t>
      </w:r>
    </w:p>
    <w:p w14:paraId="5BCC5770" w14:textId="77777777" w:rsidR="004E411E" w:rsidRPr="00EC1C14" w:rsidRDefault="00CA1A85" w:rsidP="004E411E">
      <w:pPr>
        <w:numPr>
          <w:ilvl w:val="0"/>
          <w:numId w:val="4"/>
        </w:numPr>
        <w:tabs>
          <w:tab w:val="clear" w:pos="567"/>
        </w:tabs>
        <w:rPr>
          <w:szCs w:val="22"/>
          <w:lang w:val="bg-BG"/>
        </w:rPr>
      </w:pPr>
      <w:r w:rsidRPr="00EC1C14">
        <w:rPr>
          <w:szCs w:val="22"/>
          <w:lang w:val="bg-BG"/>
        </w:rPr>
        <w:t>и</w:t>
      </w:r>
      <w:r w:rsidR="00F5110A" w:rsidRPr="00EC1C14">
        <w:rPr>
          <w:szCs w:val="22"/>
          <w:lang w:val="bg-BG"/>
        </w:rPr>
        <w:t>мате малко количество течност в кръвообращението или ниско артериално налягане</w:t>
      </w:r>
      <w:r w:rsidRPr="00EC1C14">
        <w:rPr>
          <w:szCs w:val="22"/>
          <w:lang w:val="bg-BG"/>
        </w:rPr>
        <w:t>;</w:t>
      </w:r>
    </w:p>
    <w:p w14:paraId="4943513B" w14:textId="77777777" w:rsidR="004D7BCC" w:rsidRPr="00EC1C14" w:rsidRDefault="004D7BCC" w:rsidP="00932541">
      <w:pPr>
        <w:numPr>
          <w:ilvl w:val="0"/>
          <w:numId w:val="4"/>
        </w:numPr>
        <w:tabs>
          <w:tab w:val="clear" w:pos="567"/>
        </w:tabs>
        <w:rPr>
          <w:szCs w:val="22"/>
          <w:lang w:val="bg-BG"/>
        </w:rPr>
      </w:pPr>
      <w:r w:rsidRPr="00EC1C14">
        <w:rPr>
          <w:szCs w:val="22"/>
          <w:lang w:val="bg-BG"/>
        </w:rPr>
        <w:t xml:space="preserve">Вие сте на възраст над 65 години – може да се нуждаете от по-ниска доза и всяко </w:t>
      </w:r>
      <w:r w:rsidR="007618A7" w:rsidRPr="00EC1C14">
        <w:rPr>
          <w:szCs w:val="22"/>
          <w:lang w:val="bg-BG"/>
        </w:rPr>
        <w:t xml:space="preserve">увеличаване </w:t>
      </w:r>
      <w:r w:rsidRPr="00EC1C14">
        <w:rPr>
          <w:szCs w:val="22"/>
          <w:lang w:val="bg-BG"/>
        </w:rPr>
        <w:t xml:space="preserve">на дозата ще бъде </w:t>
      </w:r>
      <w:r w:rsidR="00932541" w:rsidRPr="00EC1C14">
        <w:rPr>
          <w:szCs w:val="22"/>
          <w:lang w:val="bg-BG"/>
        </w:rPr>
        <w:t>разглеждано</w:t>
      </w:r>
      <w:r w:rsidRPr="00EC1C14">
        <w:rPr>
          <w:szCs w:val="22"/>
          <w:lang w:val="bg-BG"/>
        </w:rPr>
        <w:t xml:space="preserve"> много внимателно от Вашия лекар;</w:t>
      </w:r>
    </w:p>
    <w:p w14:paraId="369033B4" w14:textId="77777777" w:rsidR="004E411E" w:rsidRPr="00EC1C14" w:rsidRDefault="00CA1A85" w:rsidP="00C16909">
      <w:pPr>
        <w:numPr>
          <w:ilvl w:val="0"/>
          <w:numId w:val="4"/>
        </w:numPr>
        <w:tabs>
          <w:tab w:val="clear" w:pos="567"/>
        </w:tabs>
        <w:rPr>
          <w:szCs w:val="22"/>
          <w:lang w:val="bg-BG"/>
        </w:rPr>
      </w:pPr>
      <w:r w:rsidRPr="00EC1C14">
        <w:rPr>
          <w:szCs w:val="22"/>
          <w:lang w:val="bg-BG"/>
        </w:rPr>
        <w:t>и</w:t>
      </w:r>
      <w:r w:rsidR="004E411E" w:rsidRPr="00EC1C14">
        <w:rPr>
          <w:szCs w:val="22"/>
          <w:lang w:val="bg-BG"/>
        </w:rPr>
        <w:t xml:space="preserve">мате </w:t>
      </w:r>
      <w:r w:rsidR="005D68E1" w:rsidRPr="00EC1C14">
        <w:rPr>
          <w:szCs w:val="22"/>
          <w:lang w:val="bg-BG"/>
        </w:rPr>
        <w:t>проблеми със сърцето, особено бавен сърдечен ритъм</w:t>
      </w:r>
      <w:r w:rsidRPr="00EC1C14">
        <w:rPr>
          <w:szCs w:val="22"/>
          <w:lang w:val="bg-BG"/>
        </w:rPr>
        <w:t>;</w:t>
      </w:r>
    </w:p>
    <w:p w14:paraId="551C501D" w14:textId="77777777" w:rsidR="00932541" w:rsidRPr="00EC1C14" w:rsidRDefault="00932541" w:rsidP="004D7BCC">
      <w:pPr>
        <w:numPr>
          <w:ilvl w:val="0"/>
          <w:numId w:val="4"/>
        </w:numPr>
        <w:tabs>
          <w:tab w:val="clear" w:pos="567"/>
        </w:tabs>
        <w:rPr>
          <w:szCs w:val="22"/>
          <w:lang w:val="bg-BG"/>
        </w:rPr>
      </w:pPr>
      <w:r w:rsidRPr="00EC1C14">
        <w:rPr>
          <w:szCs w:val="22"/>
          <w:lang w:val="bg-BG"/>
        </w:rPr>
        <w:t>използвате бензодиазепини (вижте „Други лекарства и Effentora</w:t>
      </w:r>
      <w:r w:rsidR="001E5FAB" w:rsidRPr="00EC1C14">
        <w:rPr>
          <w:szCs w:val="22"/>
          <w:lang w:val="bg-BG"/>
        </w:rPr>
        <w:t>“в</w:t>
      </w:r>
      <w:r w:rsidR="007E761D" w:rsidRPr="00EC1C14">
        <w:rPr>
          <w:szCs w:val="22"/>
          <w:lang w:val="bg-BG"/>
        </w:rPr>
        <w:t xml:space="preserve"> </w:t>
      </w:r>
      <w:r w:rsidR="001E5FAB" w:rsidRPr="00EC1C14">
        <w:rPr>
          <w:szCs w:val="22"/>
          <w:lang w:val="bg-BG"/>
        </w:rPr>
        <w:t>точка 2</w:t>
      </w:r>
      <w:r w:rsidRPr="00EC1C14">
        <w:rPr>
          <w:szCs w:val="22"/>
          <w:lang w:val="bg-BG"/>
        </w:rPr>
        <w:t>). Употребата на бензодиазепини може да увеличи шансовете да получите сериозни нежелани реакции, включително със смъртен изход.</w:t>
      </w:r>
    </w:p>
    <w:p w14:paraId="0B9BCB62" w14:textId="49F70797" w:rsidR="00C2644D" w:rsidRPr="00EC1C14" w:rsidRDefault="00932541" w:rsidP="00595432">
      <w:pPr>
        <w:numPr>
          <w:ilvl w:val="0"/>
          <w:numId w:val="4"/>
        </w:numPr>
        <w:tabs>
          <w:tab w:val="clear" w:pos="567"/>
        </w:tabs>
        <w:rPr>
          <w:szCs w:val="22"/>
          <w:lang w:val="bg-BG"/>
        </w:rPr>
      </w:pPr>
      <w:r w:rsidRPr="00EC1C14">
        <w:rPr>
          <w:szCs w:val="22"/>
          <w:lang w:val="bg-BG"/>
        </w:rPr>
        <w:t xml:space="preserve">използвате </w:t>
      </w:r>
      <w:r w:rsidR="00FF25E1" w:rsidRPr="00EC1C14">
        <w:rPr>
          <w:szCs w:val="22"/>
          <w:lang w:val="bg-BG"/>
        </w:rPr>
        <w:t>антидепресанти или антипсихотични средства</w:t>
      </w:r>
      <w:r w:rsidRPr="00EC1C14">
        <w:rPr>
          <w:szCs w:val="22"/>
          <w:lang w:val="bg-BG"/>
        </w:rPr>
        <w:t>(селективни инхибитори на обратното захващане на серотонина</w:t>
      </w:r>
      <w:r w:rsidRPr="00EC1C14">
        <w:rPr>
          <w:rFonts w:cs="Arial"/>
          <w:szCs w:val="22"/>
          <w:lang w:val="bg-BG"/>
        </w:rPr>
        <w:t>,инхибитори на моноаминооксидазата</w:t>
      </w:r>
      <w:r w:rsidRPr="00EC1C14">
        <w:rPr>
          <w:szCs w:val="22"/>
          <w:lang w:val="bg-BG"/>
        </w:rPr>
        <w:t>; вижте „Не използвайте Effentora“ и „Други лекарства и Effentora</w:t>
      </w:r>
      <w:r w:rsidR="001E5FAB" w:rsidRPr="00EC1C14">
        <w:rPr>
          <w:szCs w:val="22"/>
          <w:lang w:val="bg-BG"/>
        </w:rPr>
        <w:t>“в точка 2</w:t>
      </w:r>
      <w:r w:rsidRPr="00EC1C14">
        <w:rPr>
          <w:szCs w:val="22"/>
          <w:lang w:val="bg-BG"/>
        </w:rPr>
        <w:t>). Употребата на тези лекарства с Effentora</w:t>
      </w:r>
      <w:r w:rsidR="009B6160" w:rsidRPr="00EC1C14">
        <w:rPr>
          <w:szCs w:val="22"/>
          <w:lang w:val="bg-BG"/>
        </w:rPr>
        <w:t xml:space="preserve"> </w:t>
      </w:r>
      <w:r w:rsidRPr="00EC1C14">
        <w:rPr>
          <w:szCs w:val="22"/>
          <w:lang w:val="bg-BG"/>
        </w:rPr>
        <w:t xml:space="preserve">може да доведе до </w:t>
      </w:r>
      <w:r w:rsidRPr="00EC1C14">
        <w:rPr>
          <w:b/>
          <w:bCs/>
          <w:szCs w:val="22"/>
          <w:lang w:val="bg-BG"/>
        </w:rPr>
        <w:t>серотонинов синдром – потенциално животозастрашаващо състояние</w:t>
      </w:r>
      <w:r w:rsidRPr="00EC1C14">
        <w:rPr>
          <w:szCs w:val="22"/>
          <w:lang w:val="bg-BG"/>
        </w:rPr>
        <w:t>(вижте</w:t>
      </w:r>
      <w:r w:rsidR="005860E5" w:rsidRPr="00EC1C14">
        <w:rPr>
          <w:szCs w:val="22"/>
          <w:lang w:val="bg-BG"/>
        </w:rPr>
        <w:t>„</w:t>
      </w:r>
      <w:r w:rsidR="0056022F" w:rsidRPr="00EC1C14">
        <w:rPr>
          <w:szCs w:val="22"/>
          <w:lang w:val="bg-BG"/>
        </w:rPr>
        <w:t>Други лекарства и Effentora</w:t>
      </w:r>
      <w:r w:rsidR="005860E5" w:rsidRPr="00EC1C14">
        <w:rPr>
          <w:szCs w:val="22"/>
          <w:lang w:val="bg-BG"/>
        </w:rPr>
        <w:t>“</w:t>
      </w:r>
      <w:r w:rsidR="00595432" w:rsidRPr="00EC1C14">
        <w:rPr>
          <w:szCs w:val="22"/>
          <w:lang w:val="bg-BG"/>
        </w:rPr>
        <w:t xml:space="preserve"> в</w:t>
      </w:r>
      <w:r w:rsidR="007E761D" w:rsidRPr="00EC1C14">
        <w:rPr>
          <w:szCs w:val="22"/>
          <w:lang w:val="bg-BG"/>
        </w:rPr>
        <w:t xml:space="preserve"> </w:t>
      </w:r>
      <w:r w:rsidR="00595432" w:rsidRPr="00EC1C14">
        <w:rPr>
          <w:szCs w:val="22"/>
          <w:lang w:val="bg-BG"/>
        </w:rPr>
        <w:t>точка 2</w:t>
      </w:r>
      <w:r w:rsidR="005860E5" w:rsidRPr="00EC1C14">
        <w:rPr>
          <w:szCs w:val="22"/>
          <w:lang w:val="bg-BG"/>
        </w:rPr>
        <w:t>)</w:t>
      </w:r>
      <w:r w:rsidR="00F5110A" w:rsidRPr="00EC1C14">
        <w:rPr>
          <w:szCs w:val="22"/>
          <w:lang w:val="bg-BG"/>
        </w:rPr>
        <w:t>.</w:t>
      </w:r>
      <w:r w:rsidR="00C2644D" w:rsidRPr="00EC1C14">
        <w:rPr>
          <w:szCs w:val="22"/>
          <w:lang w:val="bg-BG"/>
        </w:rPr>
        <w:t>някога сте развивали надбъбречна недостатъчност</w:t>
      </w:r>
      <w:r w:rsidR="00916FB3" w:rsidRPr="00EC1C14">
        <w:rPr>
          <w:szCs w:val="22"/>
          <w:lang w:val="bg-BG"/>
        </w:rPr>
        <w:t>, състояние, при което надбъбречните жлези не произвеждат достатъчно хормони</w:t>
      </w:r>
      <w:r w:rsidR="00CD1EB2" w:rsidRPr="00EC1C14">
        <w:rPr>
          <w:szCs w:val="22"/>
          <w:lang w:val="bg-BG"/>
        </w:rPr>
        <w:t>,</w:t>
      </w:r>
      <w:r w:rsidR="00C2644D" w:rsidRPr="00EC1C14">
        <w:rPr>
          <w:szCs w:val="22"/>
          <w:lang w:val="bg-BG"/>
        </w:rPr>
        <w:t xml:space="preserve"> </w:t>
      </w:r>
      <w:r w:rsidR="001F1123" w:rsidRPr="00EC1C14">
        <w:rPr>
          <w:szCs w:val="22"/>
          <w:lang w:val="bg-BG"/>
        </w:rPr>
        <w:t>или липса на полови хормони (андрогенн</w:t>
      </w:r>
      <w:r w:rsidR="00C40076" w:rsidRPr="00EC1C14">
        <w:rPr>
          <w:szCs w:val="22"/>
          <w:lang w:val="bg-BG"/>
        </w:rPr>
        <w:t>а</w:t>
      </w:r>
      <w:r w:rsidR="00CD1EB2" w:rsidRPr="00EC1C14">
        <w:rPr>
          <w:szCs w:val="22"/>
          <w:lang w:val="bg-BG"/>
        </w:rPr>
        <w:t xml:space="preserve"> </w:t>
      </w:r>
      <w:r w:rsidR="00C40076" w:rsidRPr="00EC1C14">
        <w:rPr>
          <w:szCs w:val="22"/>
          <w:lang w:val="bg-BG"/>
        </w:rPr>
        <w:t>недостатъчност</w:t>
      </w:r>
      <w:r w:rsidR="001F1123" w:rsidRPr="00EC1C14">
        <w:rPr>
          <w:szCs w:val="22"/>
          <w:lang w:val="bg-BG"/>
        </w:rPr>
        <w:t xml:space="preserve">) </w:t>
      </w:r>
      <w:r w:rsidR="00C2644D" w:rsidRPr="00EC1C14">
        <w:rPr>
          <w:szCs w:val="22"/>
          <w:lang w:val="bg-BG"/>
        </w:rPr>
        <w:t xml:space="preserve">при употреба на опиоиди (вижте </w:t>
      </w:r>
      <w:r w:rsidR="00ED155E" w:rsidRPr="00EC1C14">
        <w:rPr>
          <w:szCs w:val="22"/>
          <w:lang w:val="bg-BG"/>
        </w:rPr>
        <w:t>„</w:t>
      </w:r>
      <w:r w:rsidR="00C2644D" w:rsidRPr="00EC1C14">
        <w:rPr>
          <w:szCs w:val="22"/>
          <w:lang w:val="bg-BG"/>
        </w:rPr>
        <w:t>Сериозни нежелани реакции</w:t>
      </w:r>
      <w:r w:rsidR="00ED155E" w:rsidRPr="00EC1C14">
        <w:rPr>
          <w:szCs w:val="22"/>
          <w:lang w:val="bg-BG"/>
        </w:rPr>
        <w:t>”</w:t>
      </w:r>
      <w:r w:rsidR="00595432" w:rsidRPr="00EC1C14">
        <w:rPr>
          <w:lang w:val="bg-BG"/>
        </w:rPr>
        <w:t xml:space="preserve">в </w:t>
      </w:r>
      <w:r w:rsidR="00595432" w:rsidRPr="00EC1C14">
        <w:rPr>
          <w:szCs w:val="22"/>
          <w:lang w:val="bg-BG"/>
        </w:rPr>
        <w:t>точка 4</w:t>
      </w:r>
      <w:r w:rsidR="00C2644D" w:rsidRPr="00EC1C14">
        <w:rPr>
          <w:szCs w:val="22"/>
          <w:lang w:val="bg-BG"/>
        </w:rPr>
        <w:t>)</w:t>
      </w:r>
      <w:r w:rsidR="00EA4BB6" w:rsidRPr="00EC1C14">
        <w:rPr>
          <w:szCs w:val="22"/>
          <w:lang w:val="bg-BG"/>
        </w:rPr>
        <w:t>;</w:t>
      </w:r>
    </w:p>
    <w:p w14:paraId="068A7CD3" w14:textId="7263717E" w:rsidR="00916FB3" w:rsidRPr="00EC1C14" w:rsidRDefault="00916FB3" w:rsidP="004E411E">
      <w:pPr>
        <w:numPr>
          <w:ilvl w:val="0"/>
          <w:numId w:val="4"/>
        </w:numPr>
        <w:tabs>
          <w:tab w:val="clear" w:pos="567"/>
        </w:tabs>
        <w:rPr>
          <w:szCs w:val="22"/>
          <w:lang w:val="bg-BG"/>
        </w:rPr>
      </w:pPr>
      <w:r w:rsidRPr="00EC1C14">
        <w:rPr>
          <w:szCs w:val="22"/>
          <w:lang w:val="bg-BG"/>
        </w:rPr>
        <w:t>някога сте злоупотребявали или сте били зависими от опиоиди или някакв</w:t>
      </w:r>
      <w:r w:rsidR="00B27036" w:rsidRPr="00EC1C14">
        <w:rPr>
          <w:szCs w:val="22"/>
          <w:lang w:val="bg-BG"/>
        </w:rPr>
        <w:t>о</w:t>
      </w:r>
      <w:r w:rsidRPr="00EC1C14">
        <w:rPr>
          <w:szCs w:val="22"/>
          <w:lang w:val="bg-BG"/>
        </w:rPr>
        <w:t xml:space="preserve"> друг</w:t>
      </w:r>
      <w:r w:rsidR="00B27036" w:rsidRPr="00EC1C14">
        <w:rPr>
          <w:szCs w:val="22"/>
          <w:lang w:val="bg-BG"/>
        </w:rPr>
        <w:t>о</w:t>
      </w:r>
      <w:r w:rsidRPr="00EC1C14">
        <w:rPr>
          <w:szCs w:val="22"/>
          <w:lang w:val="bg-BG"/>
        </w:rPr>
        <w:t xml:space="preserve"> лекарств</w:t>
      </w:r>
      <w:r w:rsidR="00B27036" w:rsidRPr="00EC1C14">
        <w:rPr>
          <w:szCs w:val="22"/>
          <w:lang w:val="bg-BG"/>
        </w:rPr>
        <w:t>о</w:t>
      </w:r>
      <w:r w:rsidRPr="00EC1C14">
        <w:rPr>
          <w:szCs w:val="22"/>
          <w:lang w:val="bg-BG"/>
        </w:rPr>
        <w:t xml:space="preserve">, алкохол или </w:t>
      </w:r>
      <w:r w:rsidR="003E1F33" w:rsidRPr="00EC1C14">
        <w:rPr>
          <w:szCs w:val="22"/>
          <w:lang w:val="bg-BG"/>
        </w:rPr>
        <w:t>забранени вещества</w:t>
      </w:r>
      <w:r w:rsidR="00EA4BB6" w:rsidRPr="00EC1C14">
        <w:rPr>
          <w:szCs w:val="22"/>
          <w:lang w:val="bg-BG"/>
        </w:rPr>
        <w:t>;</w:t>
      </w:r>
    </w:p>
    <w:p w14:paraId="1C0B8942" w14:textId="77777777" w:rsidR="0083254D" w:rsidRPr="00EC1C14" w:rsidRDefault="00931282" w:rsidP="004E411E">
      <w:pPr>
        <w:numPr>
          <w:ilvl w:val="0"/>
          <w:numId w:val="4"/>
        </w:numPr>
        <w:tabs>
          <w:tab w:val="clear" w:pos="567"/>
        </w:tabs>
        <w:rPr>
          <w:szCs w:val="22"/>
          <w:lang w:val="bg-BG"/>
        </w:rPr>
      </w:pPr>
      <w:r w:rsidRPr="00EC1C14">
        <w:rPr>
          <w:szCs w:val="22"/>
          <w:lang w:val="bg-BG"/>
        </w:rPr>
        <w:t>п</w:t>
      </w:r>
      <w:r w:rsidR="0083254D" w:rsidRPr="00EC1C14">
        <w:rPr>
          <w:szCs w:val="22"/>
          <w:lang w:val="bg-BG"/>
        </w:rPr>
        <w:t>иете алкохол; моля вижте точка Effentora с хран</w:t>
      </w:r>
      <w:r w:rsidR="00AE505D" w:rsidRPr="00EC1C14">
        <w:rPr>
          <w:szCs w:val="22"/>
          <w:lang w:val="bg-BG"/>
        </w:rPr>
        <w:t>а</w:t>
      </w:r>
      <w:r w:rsidR="0083254D" w:rsidRPr="00EC1C14">
        <w:rPr>
          <w:szCs w:val="22"/>
          <w:lang w:val="bg-BG"/>
        </w:rPr>
        <w:t>, напитки и алкохол.</w:t>
      </w:r>
    </w:p>
    <w:p w14:paraId="3DB2BE49" w14:textId="77777777" w:rsidR="00CF7028" w:rsidRPr="00EC1C14" w:rsidRDefault="00CF7028" w:rsidP="00CF7028">
      <w:pPr>
        <w:tabs>
          <w:tab w:val="clear" w:pos="567"/>
        </w:tabs>
        <w:rPr>
          <w:szCs w:val="22"/>
          <w:lang w:val="bg-BG"/>
        </w:rPr>
      </w:pPr>
    </w:p>
    <w:p w14:paraId="105A7880" w14:textId="042FB38B" w:rsidR="004D7BCC" w:rsidRPr="00EC1C14" w:rsidRDefault="004D7BCC" w:rsidP="004D7BCC">
      <w:pPr>
        <w:tabs>
          <w:tab w:val="clear" w:pos="567"/>
        </w:tabs>
        <w:rPr>
          <w:szCs w:val="22"/>
          <w:u w:val="single"/>
          <w:lang w:val="bg-BG"/>
        </w:rPr>
      </w:pPr>
      <w:r w:rsidRPr="00EC1C14">
        <w:rPr>
          <w:szCs w:val="22"/>
          <w:u w:val="single"/>
          <w:lang w:val="bg-BG"/>
        </w:rPr>
        <w:t>Консултирайте се с Вашия лекар,</w:t>
      </w:r>
      <w:r w:rsidR="00B27036" w:rsidRPr="00EC1C14">
        <w:rPr>
          <w:szCs w:val="22"/>
          <w:u w:val="single"/>
          <w:lang w:val="bg-BG"/>
        </w:rPr>
        <w:t xml:space="preserve"> </w:t>
      </w:r>
      <w:r w:rsidRPr="00EC1C14">
        <w:rPr>
          <w:b/>
          <w:bCs/>
          <w:szCs w:val="22"/>
          <w:u w:val="single"/>
          <w:lang w:val="bg-BG"/>
        </w:rPr>
        <w:t>КОГАТО</w:t>
      </w:r>
      <w:r w:rsidRPr="00EC1C14">
        <w:rPr>
          <w:szCs w:val="22"/>
          <w:u w:val="single"/>
          <w:lang w:val="bg-BG"/>
        </w:rPr>
        <w:t xml:space="preserve"> използвате Effentora</w:t>
      </w:r>
      <w:r w:rsidR="00101B03" w:rsidRPr="00EC1C14">
        <w:rPr>
          <w:szCs w:val="22"/>
          <w:u w:val="single"/>
          <w:lang w:val="bg-BG"/>
        </w:rPr>
        <w:t>, ако</w:t>
      </w:r>
      <w:r w:rsidRPr="00EC1C14">
        <w:rPr>
          <w:szCs w:val="22"/>
          <w:u w:val="single"/>
          <w:lang w:val="bg-BG"/>
        </w:rPr>
        <w:t>:</w:t>
      </w:r>
    </w:p>
    <w:p w14:paraId="79CD86B6" w14:textId="6C05E7B5" w:rsidR="001F1123" w:rsidRPr="00EC1C14" w:rsidRDefault="00CC1E68" w:rsidP="00101B03">
      <w:pPr>
        <w:pStyle w:val="ListParagraph2"/>
        <w:numPr>
          <w:ilvl w:val="0"/>
          <w:numId w:val="4"/>
        </w:numPr>
        <w:tabs>
          <w:tab w:val="clear" w:pos="567"/>
        </w:tabs>
        <w:autoSpaceDE w:val="0"/>
        <w:autoSpaceDN w:val="0"/>
        <w:rPr>
          <w:bCs/>
          <w:iCs/>
          <w:color w:val="000000"/>
          <w:lang w:val="bg-BG"/>
        </w:rPr>
      </w:pPr>
      <w:r w:rsidRPr="00EC1C14">
        <w:rPr>
          <w:bCs/>
          <w:iCs/>
          <w:lang w:val="bg-BG"/>
        </w:rPr>
        <w:t>почувствате</w:t>
      </w:r>
      <w:r w:rsidR="001F1123" w:rsidRPr="00EC1C14">
        <w:rPr>
          <w:bCs/>
          <w:iCs/>
          <w:lang w:val="bg-BG"/>
        </w:rPr>
        <w:t xml:space="preserve"> болка или повишена чувствителност към болка (хипералгезия), ко</w:t>
      </w:r>
      <w:r w:rsidRPr="00EC1C14">
        <w:rPr>
          <w:bCs/>
          <w:iCs/>
          <w:lang w:val="bg-BG"/>
        </w:rPr>
        <w:t>я</w:t>
      </w:r>
      <w:r w:rsidR="001F1123" w:rsidRPr="00EC1C14">
        <w:rPr>
          <w:bCs/>
          <w:iCs/>
          <w:lang w:val="bg-BG"/>
        </w:rPr>
        <w:t xml:space="preserve">то не </w:t>
      </w:r>
      <w:r w:rsidRPr="00EC1C14">
        <w:rPr>
          <w:bCs/>
          <w:iCs/>
          <w:lang w:val="bg-BG"/>
        </w:rPr>
        <w:t>реагира на</w:t>
      </w:r>
      <w:r w:rsidR="001F1123" w:rsidRPr="00EC1C14">
        <w:rPr>
          <w:bCs/>
          <w:iCs/>
          <w:lang w:val="bg-BG"/>
        </w:rPr>
        <w:t xml:space="preserve"> по-висока доза </w:t>
      </w:r>
      <w:r w:rsidRPr="00EC1C14">
        <w:rPr>
          <w:bCs/>
          <w:iCs/>
          <w:lang w:val="bg-BG"/>
        </w:rPr>
        <w:t>от</w:t>
      </w:r>
      <w:r w:rsidR="001F1123" w:rsidRPr="00EC1C14">
        <w:rPr>
          <w:bCs/>
          <w:iCs/>
          <w:lang w:val="bg-BG"/>
        </w:rPr>
        <w:t xml:space="preserve"> л</w:t>
      </w:r>
      <w:r w:rsidR="007B67E2" w:rsidRPr="00EC1C14">
        <w:rPr>
          <w:bCs/>
          <w:iCs/>
          <w:lang w:val="bg-BG"/>
        </w:rPr>
        <w:t>е</w:t>
      </w:r>
      <w:r w:rsidR="001F1123" w:rsidRPr="00EC1C14">
        <w:rPr>
          <w:bCs/>
          <w:iCs/>
          <w:lang w:val="bg-BG"/>
        </w:rPr>
        <w:t>карство</w:t>
      </w:r>
      <w:r w:rsidRPr="00EC1C14">
        <w:rPr>
          <w:bCs/>
          <w:iCs/>
          <w:lang w:val="bg-BG"/>
        </w:rPr>
        <w:t>то</w:t>
      </w:r>
      <w:r w:rsidR="001F1123" w:rsidRPr="00EC1C14">
        <w:rPr>
          <w:bCs/>
          <w:iCs/>
          <w:lang w:val="bg-BG"/>
        </w:rPr>
        <w:t>, предписано от Вашия лекар</w:t>
      </w:r>
      <w:r w:rsidR="00F63DED" w:rsidRPr="00EC1C14">
        <w:rPr>
          <w:bCs/>
          <w:iCs/>
          <w:lang w:val="bg-BG"/>
        </w:rPr>
        <w:t>;</w:t>
      </w:r>
    </w:p>
    <w:p w14:paraId="0CB1F45E" w14:textId="0D42E31C" w:rsidR="00B27036" w:rsidRPr="00EC1C14" w:rsidRDefault="00B27036" w:rsidP="00B27036">
      <w:pPr>
        <w:numPr>
          <w:ilvl w:val="0"/>
          <w:numId w:val="4"/>
        </w:numPr>
        <w:tabs>
          <w:tab w:val="clear" w:pos="567"/>
        </w:tabs>
        <w:rPr>
          <w:szCs w:val="22"/>
          <w:lang w:val="bg-BG"/>
        </w:rPr>
      </w:pPr>
      <w:r w:rsidRPr="00EC1C14">
        <w:rPr>
          <w:szCs w:val="22"/>
          <w:lang w:val="bg-BG"/>
        </w:rPr>
        <w:t>почувствате комбинация от следните симптоми: гадене, повръщане, анорексия, умора, слабост, замайване или ниско кръвно налягане. Заедно тези симптоми могат да бъдат признак на потенциално животозастрашаващо състояние, наречено надбъбречна недостатъчност, състояние, при което надбъбречните жлези не произвеждат достатъчно хормони.</w:t>
      </w:r>
    </w:p>
    <w:p w14:paraId="28E6B954" w14:textId="391EA239" w:rsidR="00953CE5" w:rsidRPr="00EC1C14" w:rsidRDefault="00953CE5" w:rsidP="00B27036">
      <w:pPr>
        <w:numPr>
          <w:ilvl w:val="0"/>
          <w:numId w:val="4"/>
        </w:numPr>
        <w:tabs>
          <w:tab w:val="clear" w:pos="567"/>
        </w:tabs>
        <w:rPr>
          <w:szCs w:val="22"/>
          <w:lang w:val="bg-BG"/>
        </w:rPr>
      </w:pPr>
      <w:r w:rsidRPr="00EC1C14">
        <w:rPr>
          <w:szCs w:val="22"/>
          <w:lang w:val="bg-BG"/>
        </w:rPr>
        <w:t xml:space="preserve">дихателни </w:t>
      </w:r>
      <w:r w:rsidR="00100C65" w:rsidRPr="00EC1C14">
        <w:rPr>
          <w:szCs w:val="22"/>
          <w:lang w:val="bg-BG"/>
        </w:rPr>
        <w:t>нарушения</w:t>
      </w:r>
      <w:r w:rsidRPr="00EC1C14">
        <w:rPr>
          <w:szCs w:val="22"/>
          <w:lang w:val="bg-BG"/>
        </w:rPr>
        <w:t xml:space="preserve"> по време на сън: </w:t>
      </w:r>
      <w:r w:rsidRPr="00EC1C14">
        <w:rPr>
          <w:bCs/>
          <w:iCs/>
          <w:color w:val="000000"/>
          <w:lang w:val="bg-BG"/>
        </w:rPr>
        <w:t>Effentora може да причини дихателни нарушения по време на сън като сънна апнея (спиран</w:t>
      </w:r>
      <w:r w:rsidR="00022AF1" w:rsidRPr="00EC1C14">
        <w:rPr>
          <w:bCs/>
          <w:iCs/>
          <w:color w:val="000000"/>
          <w:lang w:val="bg-BG"/>
        </w:rPr>
        <w:t>ия</w:t>
      </w:r>
      <w:r w:rsidRPr="00EC1C14">
        <w:rPr>
          <w:bCs/>
          <w:iCs/>
          <w:color w:val="000000"/>
          <w:lang w:val="bg-BG"/>
        </w:rPr>
        <w:t xml:space="preserve"> на дишането по време сън) и хипоксемия </w:t>
      </w:r>
      <w:r w:rsidR="00F1342F" w:rsidRPr="00EC1C14">
        <w:rPr>
          <w:bCs/>
          <w:iCs/>
          <w:color w:val="000000"/>
          <w:lang w:val="bg-BG"/>
        </w:rPr>
        <w:t xml:space="preserve">(ниско ниво на кислород в кръвта) </w:t>
      </w:r>
      <w:r w:rsidR="006E75D4" w:rsidRPr="00EC1C14">
        <w:rPr>
          <w:bCs/>
          <w:iCs/>
          <w:color w:val="000000"/>
          <w:lang w:val="bg-BG"/>
        </w:rPr>
        <w:t xml:space="preserve">по </w:t>
      </w:r>
      <w:r w:rsidR="00F1342F" w:rsidRPr="00EC1C14">
        <w:rPr>
          <w:bCs/>
          <w:iCs/>
          <w:color w:val="000000"/>
          <w:lang w:val="bg-BG"/>
        </w:rPr>
        <w:t>време на сън. Симптомите могат да включват спиран</w:t>
      </w:r>
      <w:r w:rsidR="00022AF1" w:rsidRPr="00EC1C14">
        <w:rPr>
          <w:bCs/>
          <w:iCs/>
          <w:color w:val="000000"/>
          <w:lang w:val="bg-BG"/>
        </w:rPr>
        <w:t>ия</w:t>
      </w:r>
      <w:r w:rsidR="00F1342F" w:rsidRPr="00EC1C14">
        <w:rPr>
          <w:bCs/>
          <w:iCs/>
          <w:color w:val="000000"/>
          <w:lang w:val="bg-BG"/>
        </w:rPr>
        <w:t xml:space="preserve"> на д</w:t>
      </w:r>
      <w:r w:rsidR="000A20AD" w:rsidRPr="00EC1C14">
        <w:rPr>
          <w:bCs/>
          <w:iCs/>
          <w:color w:val="000000"/>
          <w:lang w:val="bg-BG"/>
        </w:rPr>
        <w:t>ишането по време н</w:t>
      </w:r>
      <w:r w:rsidR="00F1342F" w:rsidRPr="00EC1C14">
        <w:rPr>
          <w:bCs/>
          <w:iCs/>
          <w:color w:val="000000"/>
          <w:lang w:val="bg-BG"/>
        </w:rPr>
        <w:t>а</w:t>
      </w:r>
      <w:r w:rsidR="000A20AD" w:rsidRPr="00EC1C14">
        <w:rPr>
          <w:bCs/>
          <w:iCs/>
          <w:color w:val="000000"/>
          <w:lang w:val="bg-BG"/>
        </w:rPr>
        <w:t xml:space="preserve"> </w:t>
      </w:r>
      <w:r w:rsidR="00F1342F" w:rsidRPr="00EC1C14">
        <w:rPr>
          <w:bCs/>
          <w:iCs/>
          <w:color w:val="000000"/>
          <w:lang w:val="bg-BG"/>
        </w:rPr>
        <w:t>сън, съб</w:t>
      </w:r>
      <w:r w:rsidR="003B7EBE" w:rsidRPr="00EC1C14">
        <w:rPr>
          <w:bCs/>
          <w:iCs/>
          <w:color w:val="000000"/>
          <w:lang w:val="bg-BG"/>
        </w:rPr>
        <w:t>у</w:t>
      </w:r>
      <w:r w:rsidR="00F1342F" w:rsidRPr="00EC1C14">
        <w:rPr>
          <w:bCs/>
          <w:iCs/>
          <w:color w:val="000000"/>
          <w:lang w:val="bg-BG"/>
        </w:rPr>
        <w:t xml:space="preserve">ждане през нощта </w:t>
      </w:r>
      <w:r w:rsidR="003B7EBE" w:rsidRPr="00EC1C14">
        <w:rPr>
          <w:bCs/>
          <w:iCs/>
          <w:color w:val="000000"/>
          <w:lang w:val="bg-BG"/>
        </w:rPr>
        <w:t xml:space="preserve">поради задух, трудно поддържане на съня или прекалена сънливост през деня. Ако Вие или друг </w:t>
      </w:r>
      <w:r w:rsidR="008576BA" w:rsidRPr="00EC1C14">
        <w:rPr>
          <w:bCs/>
          <w:iCs/>
          <w:color w:val="000000"/>
          <w:lang w:val="bg-BG"/>
        </w:rPr>
        <w:t xml:space="preserve">човек </w:t>
      </w:r>
      <w:r w:rsidR="006A38BD" w:rsidRPr="00EC1C14">
        <w:rPr>
          <w:lang w:val="bg-BG"/>
        </w:rPr>
        <w:t>забележите</w:t>
      </w:r>
      <w:r w:rsidR="008576BA" w:rsidRPr="00EC1C14">
        <w:rPr>
          <w:bCs/>
          <w:iCs/>
          <w:color w:val="000000"/>
          <w:lang w:val="bg-BG"/>
        </w:rPr>
        <w:t xml:space="preserve"> тези симптоми, свържете се с Вашия лекар. Вашият лекар може да </w:t>
      </w:r>
      <w:r w:rsidR="00100C65" w:rsidRPr="00EC1C14">
        <w:rPr>
          <w:bCs/>
          <w:iCs/>
          <w:color w:val="000000"/>
          <w:lang w:val="bg-BG"/>
        </w:rPr>
        <w:t>обмисли</w:t>
      </w:r>
      <w:r w:rsidR="008576BA" w:rsidRPr="00EC1C14">
        <w:rPr>
          <w:bCs/>
          <w:iCs/>
          <w:color w:val="000000"/>
          <w:lang w:val="bg-BG"/>
        </w:rPr>
        <w:t xml:space="preserve"> намаляване на дозата.</w:t>
      </w:r>
    </w:p>
    <w:p w14:paraId="5CB5F302" w14:textId="77777777" w:rsidR="001A7809" w:rsidRPr="00EC1C14" w:rsidRDefault="001A7809" w:rsidP="001A7809">
      <w:pPr>
        <w:numPr>
          <w:ilvl w:val="12"/>
          <w:numId w:val="0"/>
        </w:numPr>
        <w:tabs>
          <w:tab w:val="clear" w:pos="567"/>
        </w:tabs>
        <w:rPr>
          <w:szCs w:val="22"/>
          <w:lang w:val="bg-BG"/>
        </w:rPr>
      </w:pPr>
    </w:p>
    <w:p w14:paraId="5F81DEDD" w14:textId="4ED81755" w:rsidR="00022350" w:rsidRPr="00EC1C14" w:rsidRDefault="00022350" w:rsidP="00022350">
      <w:pPr>
        <w:keepNext/>
        <w:autoSpaceDE w:val="0"/>
        <w:autoSpaceDN w:val="0"/>
        <w:adjustRightInd w:val="0"/>
        <w:rPr>
          <w:rFonts w:eastAsia="SimSun"/>
          <w:color w:val="000000"/>
          <w:szCs w:val="22"/>
          <w:lang w:val="bg-BG"/>
        </w:rPr>
      </w:pPr>
      <w:r w:rsidRPr="00EC1C14">
        <w:rPr>
          <w:rFonts w:eastAsia="SimSun"/>
          <w:bCs/>
          <w:color w:val="000000"/>
          <w:szCs w:val="22"/>
          <w:lang w:val="bg-BG"/>
        </w:rPr>
        <w:t xml:space="preserve">Дългосрочна употреба и </w:t>
      </w:r>
      <w:r w:rsidRPr="00EC1C14">
        <w:rPr>
          <w:rFonts w:eastAsia="SimSun"/>
          <w:color w:val="000000"/>
          <w:szCs w:val="22"/>
          <w:lang w:val="bg-BG"/>
        </w:rPr>
        <w:t>привикване</w:t>
      </w:r>
    </w:p>
    <w:p w14:paraId="144FA937" w14:textId="47F07792" w:rsidR="00022350" w:rsidRPr="00EC1C14" w:rsidRDefault="00022350" w:rsidP="00022350">
      <w:pPr>
        <w:keepNext/>
        <w:autoSpaceDE w:val="0"/>
        <w:autoSpaceDN w:val="0"/>
        <w:adjustRightInd w:val="0"/>
        <w:rPr>
          <w:rFonts w:eastAsia="SimSun"/>
          <w:color w:val="000000"/>
          <w:szCs w:val="22"/>
          <w:lang w:val="bg-BG"/>
        </w:rPr>
      </w:pPr>
      <w:r w:rsidRPr="00EC1C14">
        <w:rPr>
          <w:rFonts w:eastAsia="SimSun"/>
          <w:color w:val="000000"/>
          <w:szCs w:val="22"/>
          <w:lang w:val="bg-BG"/>
        </w:rPr>
        <w:t xml:space="preserve">Това лекарство съдържа фентанил, който е опиоидно лекарство. Многократната употреба на опиоидни болкоуспокояващи може да доведе до намаляване на ефективността на лекарствения </w:t>
      </w:r>
      <w:r w:rsidRPr="00EC1C14">
        <w:rPr>
          <w:rFonts w:eastAsia="SimSun"/>
          <w:color w:val="000000"/>
          <w:szCs w:val="22"/>
          <w:lang w:val="bg-BG"/>
        </w:rPr>
        <w:lastRenderedPageBreak/>
        <w:t xml:space="preserve">продукт (привиквате към него, което е известно като лекарствен толеранс). Освен това, докато използвате </w:t>
      </w:r>
      <w:r w:rsidR="00DA211E" w:rsidRPr="00EC1C14">
        <w:rPr>
          <w:rFonts w:eastAsia="SimSun"/>
          <w:color w:val="000000"/>
          <w:szCs w:val="22"/>
          <w:lang w:val="bg-BG"/>
        </w:rPr>
        <w:t>Effentora</w:t>
      </w:r>
      <w:r w:rsidRPr="00EC1C14">
        <w:rPr>
          <w:rFonts w:eastAsia="SimSun"/>
          <w:color w:val="000000"/>
          <w:szCs w:val="22"/>
          <w:lang w:val="bg-BG"/>
        </w:rPr>
        <w:t xml:space="preserve">, може да станете по-чувствителни на болка. Това се нарича хипералгезия. Увеличаването на дозата </w:t>
      </w:r>
      <w:r w:rsidR="00DA211E" w:rsidRPr="00EC1C14">
        <w:rPr>
          <w:rFonts w:eastAsia="SimSun"/>
          <w:color w:val="000000"/>
          <w:szCs w:val="22"/>
          <w:lang w:val="bg-BG"/>
        </w:rPr>
        <w:t>Effentora</w:t>
      </w:r>
      <w:r w:rsidRPr="00EC1C14">
        <w:rPr>
          <w:rFonts w:eastAsia="SimSun"/>
          <w:color w:val="000000"/>
          <w:szCs w:val="22"/>
          <w:lang w:val="bg-BG"/>
        </w:rPr>
        <w:t xml:space="preserve"> може да спомогне за допълнително намаляване на болката Ви за известно време, но може и да Ви навреди. Ако забележите, че ефективността на Вашето лекарство намалява, говорете с Вашия лекар. Вашият лекар ще реши дали е по-добре да увеличите дозата, или постепенно да намалите употребата на </w:t>
      </w:r>
      <w:r w:rsidR="00DA211E" w:rsidRPr="00EC1C14">
        <w:rPr>
          <w:rFonts w:eastAsia="SimSun"/>
          <w:color w:val="000000"/>
          <w:szCs w:val="22"/>
          <w:lang w:val="bg-BG"/>
        </w:rPr>
        <w:t>Effentora</w:t>
      </w:r>
      <w:r w:rsidRPr="00EC1C14">
        <w:rPr>
          <w:rFonts w:eastAsia="SimSun"/>
          <w:color w:val="000000"/>
          <w:szCs w:val="22"/>
          <w:lang w:val="bg-BG"/>
        </w:rPr>
        <w:t>.</w:t>
      </w:r>
    </w:p>
    <w:p w14:paraId="4F1B7028" w14:textId="77777777" w:rsidR="00022350" w:rsidRPr="00EC1C14" w:rsidRDefault="00022350" w:rsidP="00022350">
      <w:pPr>
        <w:autoSpaceDE w:val="0"/>
        <w:autoSpaceDN w:val="0"/>
        <w:adjustRightInd w:val="0"/>
        <w:rPr>
          <w:rFonts w:eastAsia="SimSun"/>
          <w:color w:val="000000"/>
          <w:szCs w:val="22"/>
          <w:lang w:val="bg-BG"/>
        </w:rPr>
      </w:pPr>
    </w:p>
    <w:p w14:paraId="6AAA8BD1" w14:textId="47DEEB7A" w:rsidR="00022350" w:rsidRPr="00EC1C14" w:rsidRDefault="00022350" w:rsidP="00022350">
      <w:pPr>
        <w:keepNext/>
        <w:autoSpaceDE w:val="0"/>
        <w:autoSpaceDN w:val="0"/>
        <w:adjustRightInd w:val="0"/>
        <w:rPr>
          <w:rFonts w:eastAsia="SimSun"/>
          <w:bCs/>
          <w:color w:val="000000"/>
          <w:szCs w:val="22"/>
          <w:lang w:val="bg-BG"/>
        </w:rPr>
      </w:pPr>
      <w:r w:rsidRPr="00EC1C14">
        <w:rPr>
          <w:rFonts w:eastAsia="SimSun"/>
          <w:bCs/>
          <w:color w:val="000000"/>
          <w:szCs w:val="22"/>
          <w:lang w:val="bg-BG"/>
        </w:rPr>
        <w:t>Зависимост и пристрастяване</w:t>
      </w:r>
    </w:p>
    <w:p w14:paraId="4DFC8A9A" w14:textId="6C5E0345" w:rsidR="00EC1C14" w:rsidRPr="00EC1C14" w:rsidRDefault="00EC1C14" w:rsidP="00022350">
      <w:pPr>
        <w:keepNext/>
        <w:autoSpaceDE w:val="0"/>
        <w:autoSpaceDN w:val="0"/>
        <w:adjustRightInd w:val="0"/>
        <w:rPr>
          <w:rFonts w:eastAsia="SimSun"/>
          <w:bCs/>
          <w:color w:val="000000"/>
          <w:szCs w:val="22"/>
          <w:lang w:val="bg-BG"/>
        </w:rPr>
      </w:pPr>
    </w:p>
    <w:p w14:paraId="6DB05949" w14:textId="1F6D5472" w:rsidR="00EC1C14" w:rsidRPr="00EC1C14" w:rsidRDefault="00EC1C14" w:rsidP="00AF0425">
      <w:pPr>
        <w:keepNext/>
        <w:pBdr>
          <w:top w:val="single" w:sz="24" w:space="1" w:color="auto"/>
          <w:left w:val="single" w:sz="24" w:space="4" w:color="auto"/>
          <w:bottom w:val="single" w:sz="24" w:space="1" w:color="auto"/>
          <w:right w:val="single" w:sz="24" w:space="4" w:color="auto"/>
        </w:pBdr>
        <w:autoSpaceDE w:val="0"/>
        <w:autoSpaceDN w:val="0"/>
        <w:adjustRightInd w:val="0"/>
        <w:rPr>
          <w:rFonts w:eastAsia="SimSun"/>
          <w:bCs/>
          <w:color w:val="000000"/>
          <w:szCs w:val="22"/>
          <w:lang w:val="bg-BG"/>
        </w:rPr>
      </w:pPr>
      <w:r w:rsidRPr="00EC1C14">
        <w:rPr>
          <w:rFonts w:eastAsia="SimSun"/>
          <w:bCs/>
          <w:color w:val="000000"/>
          <w:szCs w:val="22"/>
          <w:lang w:val="bg-BG"/>
        </w:rPr>
        <w:t>Това лекарство съдържа фентанил, който е опиоид. Той може да предизвика зависимост и/или пристрастяване.</w:t>
      </w:r>
    </w:p>
    <w:p w14:paraId="383E209C" w14:textId="77777777" w:rsidR="00EC1C14" w:rsidRPr="00EC1C14" w:rsidRDefault="00EC1C14" w:rsidP="00022350">
      <w:pPr>
        <w:keepNext/>
        <w:autoSpaceDE w:val="0"/>
        <w:autoSpaceDN w:val="0"/>
        <w:adjustRightInd w:val="0"/>
        <w:rPr>
          <w:rFonts w:eastAsia="SimSun"/>
          <w:bCs/>
          <w:color w:val="000000"/>
          <w:szCs w:val="22"/>
          <w:lang w:val="bg-BG"/>
        </w:rPr>
      </w:pPr>
    </w:p>
    <w:p w14:paraId="2BC2B03C" w14:textId="170D0CB9" w:rsidR="00022350" w:rsidRPr="00EC1C14" w:rsidRDefault="00022350" w:rsidP="00022350">
      <w:pPr>
        <w:keepNext/>
        <w:autoSpaceDE w:val="0"/>
        <w:autoSpaceDN w:val="0"/>
        <w:adjustRightInd w:val="0"/>
        <w:rPr>
          <w:rFonts w:eastAsia="SimSun"/>
          <w:color w:val="000000"/>
          <w:szCs w:val="22"/>
          <w:lang w:val="bg-BG"/>
        </w:rPr>
      </w:pPr>
      <w:r w:rsidRPr="00EC1C14">
        <w:rPr>
          <w:rFonts w:eastAsia="SimSun"/>
          <w:color w:val="000000"/>
          <w:szCs w:val="22"/>
          <w:lang w:val="bg-BG"/>
        </w:rPr>
        <w:t xml:space="preserve">Многократната употреба на </w:t>
      </w:r>
      <w:r w:rsidR="00DA211E" w:rsidRPr="00EC1C14">
        <w:rPr>
          <w:rFonts w:eastAsia="SimSun"/>
          <w:color w:val="000000"/>
          <w:szCs w:val="22"/>
          <w:lang w:val="bg-BG"/>
        </w:rPr>
        <w:t>Effentora</w:t>
      </w:r>
      <w:r w:rsidRPr="00EC1C14">
        <w:rPr>
          <w:rFonts w:eastAsia="SimSun"/>
          <w:color w:val="000000"/>
          <w:szCs w:val="22"/>
          <w:lang w:val="bg-BG"/>
        </w:rPr>
        <w:t xml:space="preserve"> може да доведе също до зависимост, злоупотреба и пристрастяване, които могат да доведат до животозастрашаващо предозиране. Рискът от тези нежелани реакции може да се увеличи при по-висока доза и по-голяма продължителност на употреба. Зависимостта или пристрастяването може да Ви накарат да почувствате, че вече не можете да контролирате количеството лекарство, което трябва да приемате, или колко често трябва да го приемате. Може да чувствате, че трябва да продължите да използвате лекарството си дори когато то не помага за облекчаване на болката Ви.</w:t>
      </w:r>
    </w:p>
    <w:p w14:paraId="66EFC96F" w14:textId="1CAC33E9" w:rsidR="00022350" w:rsidRPr="00EC1C14" w:rsidRDefault="00022350" w:rsidP="00022350">
      <w:pPr>
        <w:autoSpaceDE w:val="0"/>
        <w:autoSpaceDN w:val="0"/>
        <w:adjustRightInd w:val="0"/>
        <w:rPr>
          <w:rFonts w:eastAsia="SimSun"/>
          <w:color w:val="000000"/>
          <w:szCs w:val="22"/>
          <w:lang w:val="bg-BG"/>
        </w:rPr>
      </w:pPr>
      <w:r w:rsidRPr="00EC1C14">
        <w:rPr>
          <w:rFonts w:eastAsia="SimSun"/>
          <w:color w:val="000000"/>
          <w:szCs w:val="22"/>
          <w:lang w:val="bg-BG"/>
        </w:rPr>
        <w:t xml:space="preserve">Рискът от зависимост или пристрастяване е различен за различните хора. Може да имате по-голям риск от зависимост или пристрастяване към </w:t>
      </w:r>
      <w:r w:rsidR="00DA211E" w:rsidRPr="00EC1C14">
        <w:rPr>
          <w:rFonts w:eastAsia="SimSun"/>
          <w:color w:val="000000"/>
          <w:szCs w:val="22"/>
          <w:lang w:val="bg-BG"/>
        </w:rPr>
        <w:t>Effentora</w:t>
      </w:r>
      <w:r w:rsidRPr="00EC1C14">
        <w:rPr>
          <w:rFonts w:eastAsia="SimSun"/>
          <w:color w:val="000000"/>
          <w:szCs w:val="22"/>
          <w:lang w:val="bg-BG"/>
        </w:rPr>
        <w:t>, ако:</w:t>
      </w:r>
    </w:p>
    <w:p w14:paraId="180F86C9" w14:textId="77777777" w:rsidR="00022350" w:rsidRPr="00EC1C14" w:rsidRDefault="00022350" w:rsidP="00091E82">
      <w:pPr>
        <w:pStyle w:val="ListParagraph2"/>
        <w:numPr>
          <w:ilvl w:val="0"/>
          <w:numId w:val="4"/>
        </w:numPr>
        <w:tabs>
          <w:tab w:val="clear" w:pos="567"/>
        </w:tabs>
        <w:autoSpaceDE w:val="0"/>
        <w:autoSpaceDN w:val="0"/>
        <w:rPr>
          <w:bCs/>
          <w:iCs/>
          <w:lang w:val="bg-BG"/>
        </w:rPr>
      </w:pPr>
      <w:r w:rsidRPr="00EC1C14">
        <w:rPr>
          <w:bCs/>
          <w:iCs/>
          <w:lang w:val="bg-BG"/>
        </w:rPr>
        <w:t>Вие или някой от Вашето семейство някога сте злоупотребявали или сте били зависими от алкохол, лекарства, отпускани по лекарско предписание, или незаконни вещества („пристрастяване“)</w:t>
      </w:r>
    </w:p>
    <w:p w14:paraId="26B2903B" w14:textId="77777777" w:rsidR="00022350" w:rsidRPr="00EC1C14" w:rsidRDefault="00022350" w:rsidP="00091E82">
      <w:pPr>
        <w:pStyle w:val="ListParagraph2"/>
        <w:numPr>
          <w:ilvl w:val="0"/>
          <w:numId w:val="4"/>
        </w:numPr>
        <w:tabs>
          <w:tab w:val="clear" w:pos="567"/>
        </w:tabs>
        <w:autoSpaceDE w:val="0"/>
        <w:autoSpaceDN w:val="0"/>
        <w:rPr>
          <w:bCs/>
          <w:iCs/>
          <w:lang w:val="bg-BG"/>
        </w:rPr>
      </w:pPr>
      <w:r w:rsidRPr="00EC1C14">
        <w:rPr>
          <w:bCs/>
          <w:iCs/>
          <w:lang w:val="bg-BG"/>
        </w:rPr>
        <w:t>сте пушач</w:t>
      </w:r>
    </w:p>
    <w:p w14:paraId="2B53FEA7" w14:textId="77777777" w:rsidR="00022350" w:rsidRPr="00EC1C14" w:rsidRDefault="00022350" w:rsidP="00091E82">
      <w:pPr>
        <w:pStyle w:val="ListParagraph2"/>
        <w:numPr>
          <w:ilvl w:val="0"/>
          <w:numId w:val="4"/>
        </w:numPr>
        <w:tabs>
          <w:tab w:val="clear" w:pos="567"/>
        </w:tabs>
        <w:autoSpaceDE w:val="0"/>
        <w:autoSpaceDN w:val="0"/>
        <w:rPr>
          <w:bCs/>
          <w:iCs/>
          <w:lang w:val="bg-BG"/>
        </w:rPr>
      </w:pPr>
      <w:r w:rsidRPr="00EC1C14">
        <w:rPr>
          <w:bCs/>
          <w:iCs/>
          <w:lang w:val="bg-BG"/>
        </w:rPr>
        <w:t>някога сте имали проблеми с настроението (депресия, тревожност или разстройство на личността) или сте били лекувани от психиатър във връзка с друго психично заболяване.</w:t>
      </w:r>
    </w:p>
    <w:p w14:paraId="505D10A1" w14:textId="77777777" w:rsidR="00022350" w:rsidRPr="00EC1C14" w:rsidRDefault="00022350" w:rsidP="00022350">
      <w:pPr>
        <w:autoSpaceDE w:val="0"/>
        <w:autoSpaceDN w:val="0"/>
        <w:adjustRightInd w:val="0"/>
        <w:rPr>
          <w:rFonts w:eastAsia="SimSun"/>
          <w:color w:val="000000"/>
          <w:szCs w:val="22"/>
          <w:lang w:val="bg-BG"/>
        </w:rPr>
      </w:pPr>
    </w:p>
    <w:p w14:paraId="1D53C0AA" w14:textId="41BAC4C2" w:rsidR="00022350" w:rsidRPr="00EC1C14" w:rsidRDefault="00022350" w:rsidP="00022350">
      <w:pPr>
        <w:keepNext/>
        <w:autoSpaceDE w:val="0"/>
        <w:autoSpaceDN w:val="0"/>
        <w:adjustRightInd w:val="0"/>
        <w:rPr>
          <w:rFonts w:eastAsia="SimSun"/>
          <w:color w:val="000000"/>
          <w:szCs w:val="22"/>
          <w:lang w:val="bg-BG"/>
        </w:rPr>
      </w:pPr>
      <w:r w:rsidRPr="00EC1C14">
        <w:rPr>
          <w:rFonts w:eastAsia="SimSun"/>
          <w:color w:val="000000"/>
          <w:szCs w:val="22"/>
          <w:lang w:val="bg-BG"/>
        </w:rPr>
        <w:t xml:space="preserve">Ако забележите някои от следните признаци при употребата на </w:t>
      </w:r>
      <w:r w:rsidR="00DA211E" w:rsidRPr="00EC1C14">
        <w:rPr>
          <w:rFonts w:eastAsia="SimSun"/>
          <w:color w:val="000000"/>
          <w:szCs w:val="22"/>
          <w:lang w:val="bg-BG"/>
        </w:rPr>
        <w:t>Effentora</w:t>
      </w:r>
      <w:r w:rsidRPr="00EC1C14">
        <w:rPr>
          <w:rFonts w:eastAsia="SimSun"/>
          <w:color w:val="000000"/>
          <w:szCs w:val="22"/>
          <w:lang w:val="bg-BG"/>
        </w:rPr>
        <w:t>, това може да е признак, че сте развили зависимост или сте пристрастени.</w:t>
      </w:r>
    </w:p>
    <w:p w14:paraId="3112FADF" w14:textId="77777777" w:rsidR="00022350" w:rsidRPr="00EC1C14" w:rsidRDefault="00022350" w:rsidP="00091E82">
      <w:pPr>
        <w:pStyle w:val="ListParagraph2"/>
        <w:numPr>
          <w:ilvl w:val="0"/>
          <w:numId w:val="4"/>
        </w:numPr>
        <w:tabs>
          <w:tab w:val="clear" w:pos="567"/>
        </w:tabs>
        <w:autoSpaceDE w:val="0"/>
        <w:autoSpaceDN w:val="0"/>
        <w:rPr>
          <w:bCs/>
          <w:iCs/>
          <w:lang w:val="bg-BG"/>
        </w:rPr>
      </w:pPr>
      <w:r w:rsidRPr="00EC1C14">
        <w:rPr>
          <w:bCs/>
          <w:iCs/>
          <w:lang w:val="bg-BG"/>
        </w:rPr>
        <w:t>Изпитвате необходимост да използвате лекарството по-дълго, отколкото Ви е посъветвал Вашия лекар</w:t>
      </w:r>
    </w:p>
    <w:p w14:paraId="402F10EF" w14:textId="77777777" w:rsidR="00022350" w:rsidRPr="00EC1C14" w:rsidRDefault="00022350" w:rsidP="00091E82">
      <w:pPr>
        <w:pStyle w:val="ListParagraph2"/>
        <w:numPr>
          <w:ilvl w:val="0"/>
          <w:numId w:val="4"/>
        </w:numPr>
        <w:tabs>
          <w:tab w:val="clear" w:pos="567"/>
        </w:tabs>
        <w:autoSpaceDE w:val="0"/>
        <w:autoSpaceDN w:val="0"/>
        <w:rPr>
          <w:bCs/>
          <w:iCs/>
          <w:lang w:val="bg-BG"/>
        </w:rPr>
      </w:pPr>
      <w:r w:rsidRPr="00EC1C14">
        <w:rPr>
          <w:bCs/>
          <w:iCs/>
          <w:lang w:val="bg-BG"/>
        </w:rPr>
        <w:t>Изпитвате необходимост да използвате повече от препоръчителната доза</w:t>
      </w:r>
    </w:p>
    <w:p w14:paraId="68A96515" w14:textId="77777777" w:rsidR="00022350" w:rsidRPr="00EC1C14" w:rsidRDefault="00022350" w:rsidP="00091E82">
      <w:pPr>
        <w:pStyle w:val="ListParagraph2"/>
        <w:numPr>
          <w:ilvl w:val="0"/>
          <w:numId w:val="4"/>
        </w:numPr>
        <w:tabs>
          <w:tab w:val="clear" w:pos="567"/>
        </w:tabs>
        <w:autoSpaceDE w:val="0"/>
        <w:autoSpaceDN w:val="0"/>
        <w:rPr>
          <w:bCs/>
          <w:iCs/>
          <w:lang w:val="bg-BG"/>
        </w:rPr>
      </w:pPr>
      <w:r w:rsidRPr="00EC1C14">
        <w:rPr>
          <w:bCs/>
          <w:iCs/>
          <w:lang w:val="bg-BG"/>
        </w:rPr>
        <w:t>Използвате лекарството по причини, различни от тези, за които Ви е предписано, например „за успокоение“ или „за по-лесно заспиване“</w:t>
      </w:r>
    </w:p>
    <w:p w14:paraId="4597C2AD" w14:textId="77777777" w:rsidR="00022350" w:rsidRPr="00EC1C14" w:rsidRDefault="00022350" w:rsidP="00091E82">
      <w:pPr>
        <w:pStyle w:val="ListParagraph2"/>
        <w:numPr>
          <w:ilvl w:val="0"/>
          <w:numId w:val="4"/>
        </w:numPr>
        <w:tabs>
          <w:tab w:val="clear" w:pos="567"/>
        </w:tabs>
        <w:autoSpaceDE w:val="0"/>
        <w:autoSpaceDN w:val="0"/>
        <w:rPr>
          <w:bCs/>
          <w:iCs/>
          <w:lang w:val="bg-BG"/>
        </w:rPr>
      </w:pPr>
      <w:r w:rsidRPr="00EC1C14">
        <w:rPr>
          <w:bCs/>
          <w:iCs/>
          <w:lang w:val="bg-BG"/>
        </w:rPr>
        <w:t>Правили сте многократни неуспешни опити да спрете или да контролирате употребата на лекарството</w:t>
      </w:r>
    </w:p>
    <w:p w14:paraId="6A143DD6" w14:textId="77777777" w:rsidR="00022350" w:rsidRPr="00EC1C14" w:rsidRDefault="00022350" w:rsidP="00091E82">
      <w:pPr>
        <w:pStyle w:val="ListParagraph2"/>
        <w:numPr>
          <w:ilvl w:val="0"/>
          <w:numId w:val="4"/>
        </w:numPr>
        <w:tabs>
          <w:tab w:val="clear" w:pos="567"/>
        </w:tabs>
        <w:autoSpaceDE w:val="0"/>
        <w:autoSpaceDN w:val="0"/>
        <w:rPr>
          <w:bCs/>
          <w:iCs/>
          <w:lang w:val="bg-BG"/>
        </w:rPr>
      </w:pPr>
      <w:r w:rsidRPr="00EC1C14">
        <w:rPr>
          <w:bCs/>
          <w:iCs/>
          <w:lang w:val="bg-BG"/>
        </w:rPr>
        <w:t>Когато спрете да приемате лекарството, не се чувствате добре (например имате гадене, повръщане, диария, безспокойство, втрисане, тремор и изпотяване) и отново се чувствате по-добре, ако използвате лекарството („ефекти на отнемане“).</w:t>
      </w:r>
    </w:p>
    <w:p w14:paraId="25953687" w14:textId="77777777" w:rsidR="00022350" w:rsidRPr="00EC1C14" w:rsidRDefault="00022350" w:rsidP="00022350">
      <w:pPr>
        <w:autoSpaceDE w:val="0"/>
        <w:autoSpaceDN w:val="0"/>
        <w:adjustRightInd w:val="0"/>
        <w:ind w:left="562" w:hanging="562"/>
        <w:rPr>
          <w:rFonts w:eastAsia="SimSun"/>
          <w:color w:val="000000"/>
          <w:szCs w:val="22"/>
          <w:lang w:val="bg-BG"/>
        </w:rPr>
      </w:pPr>
    </w:p>
    <w:p w14:paraId="68598F37" w14:textId="77777777" w:rsidR="00022350" w:rsidRPr="00EC1C14" w:rsidRDefault="00022350" w:rsidP="00022350">
      <w:pPr>
        <w:autoSpaceDE w:val="0"/>
        <w:autoSpaceDN w:val="0"/>
        <w:adjustRightInd w:val="0"/>
        <w:rPr>
          <w:rFonts w:eastAsia="SimSun"/>
          <w:color w:val="000000"/>
          <w:sz w:val="20"/>
          <w:szCs w:val="22"/>
          <w:lang w:val="bg-BG" w:eastAsia="zh-CN"/>
        </w:rPr>
      </w:pPr>
      <w:r w:rsidRPr="00EC1C14">
        <w:rPr>
          <w:rFonts w:eastAsia="SimSun"/>
          <w:color w:val="000000"/>
          <w:szCs w:val="24"/>
          <w:lang w:val="bg-BG" w:eastAsia="zh-CN"/>
        </w:rPr>
        <w:t>Ако забележите някои от тези признаци, говорете с Вашия лекар, за да обсъдите най-добрия за Вас начин на лечение, включително кога е подходящо да спрете и как да го спрете безопасно.</w:t>
      </w:r>
    </w:p>
    <w:p w14:paraId="77962BA4" w14:textId="77777777" w:rsidR="00C77AD1" w:rsidRPr="00EC1C14" w:rsidRDefault="00C77AD1" w:rsidP="001A7809">
      <w:pPr>
        <w:numPr>
          <w:ilvl w:val="12"/>
          <w:numId w:val="0"/>
        </w:numPr>
        <w:tabs>
          <w:tab w:val="clear" w:pos="567"/>
        </w:tabs>
        <w:rPr>
          <w:szCs w:val="22"/>
          <w:u w:val="single"/>
          <w:lang w:val="bg-BG"/>
        </w:rPr>
      </w:pPr>
    </w:p>
    <w:p w14:paraId="4B3871C3" w14:textId="77777777" w:rsidR="00101B03" w:rsidRPr="00EC1C14" w:rsidRDefault="00101B03" w:rsidP="001A7809">
      <w:pPr>
        <w:numPr>
          <w:ilvl w:val="12"/>
          <w:numId w:val="0"/>
        </w:numPr>
        <w:tabs>
          <w:tab w:val="clear" w:pos="567"/>
        </w:tabs>
        <w:rPr>
          <w:szCs w:val="22"/>
          <w:u w:val="single"/>
          <w:lang w:val="bg-BG"/>
        </w:rPr>
      </w:pPr>
      <w:r w:rsidRPr="00EC1C14">
        <w:rPr>
          <w:szCs w:val="22"/>
          <w:u w:val="single"/>
          <w:lang w:val="bg-BG"/>
        </w:rPr>
        <w:t xml:space="preserve">Потърсете </w:t>
      </w:r>
      <w:r w:rsidRPr="00EC1C14">
        <w:rPr>
          <w:b/>
          <w:bCs/>
          <w:szCs w:val="22"/>
          <w:u w:val="single"/>
          <w:lang w:val="bg-BG"/>
        </w:rPr>
        <w:t>СПЕШНА</w:t>
      </w:r>
      <w:r w:rsidRPr="00EC1C14">
        <w:rPr>
          <w:szCs w:val="22"/>
          <w:u w:val="single"/>
          <w:lang w:val="bg-BG"/>
        </w:rPr>
        <w:t xml:space="preserve"> медицинска помощ, ако:</w:t>
      </w:r>
    </w:p>
    <w:p w14:paraId="4F711E1B" w14:textId="77777777" w:rsidR="00101B03" w:rsidRPr="00EC1C14" w:rsidRDefault="00101B03" w:rsidP="00595432">
      <w:pPr>
        <w:pStyle w:val="ListParagraph2"/>
        <w:numPr>
          <w:ilvl w:val="0"/>
          <w:numId w:val="4"/>
        </w:numPr>
        <w:tabs>
          <w:tab w:val="clear" w:pos="567"/>
        </w:tabs>
        <w:autoSpaceDE w:val="0"/>
        <w:autoSpaceDN w:val="0"/>
        <w:rPr>
          <w:bCs/>
          <w:iCs/>
          <w:color w:val="000000"/>
          <w:lang w:val="bg-BG"/>
        </w:rPr>
      </w:pPr>
      <w:r w:rsidRPr="00EC1C14">
        <w:rPr>
          <w:bCs/>
          <w:iCs/>
          <w:lang w:val="bg-BG"/>
        </w:rPr>
        <w:t>почувствате симптоми като затруднено дишане или замаяност, подуване на езика, устните или гърлото, докато използвате Effentora.Това може да са ранни симптоми на сериозна алергична реакция (анафилаксия, свръхчувствителност; вижте „Сериозни нежелани реакции“</w:t>
      </w:r>
      <w:r w:rsidR="00595432" w:rsidRPr="00EC1C14">
        <w:rPr>
          <w:lang w:val="bg-BG"/>
        </w:rPr>
        <w:t xml:space="preserve">в </w:t>
      </w:r>
      <w:r w:rsidR="00595432" w:rsidRPr="00EC1C14">
        <w:rPr>
          <w:bCs/>
          <w:iCs/>
          <w:lang w:val="bg-BG"/>
        </w:rPr>
        <w:t>точка 4</w:t>
      </w:r>
      <w:r w:rsidRPr="00EC1C14">
        <w:rPr>
          <w:bCs/>
          <w:iCs/>
          <w:lang w:val="bg-BG"/>
        </w:rPr>
        <w:t>).</w:t>
      </w:r>
    </w:p>
    <w:p w14:paraId="419CCA99" w14:textId="77777777" w:rsidR="00101B03" w:rsidRPr="00EC1C14" w:rsidRDefault="00101B03" w:rsidP="001A7809">
      <w:pPr>
        <w:numPr>
          <w:ilvl w:val="12"/>
          <w:numId w:val="0"/>
        </w:numPr>
        <w:tabs>
          <w:tab w:val="clear" w:pos="567"/>
        </w:tabs>
        <w:rPr>
          <w:szCs w:val="22"/>
          <w:lang w:val="bg-BG"/>
        </w:rPr>
      </w:pPr>
    </w:p>
    <w:p w14:paraId="371532CA" w14:textId="77777777" w:rsidR="003346F4" w:rsidRPr="00EC1C14" w:rsidRDefault="003346F4" w:rsidP="003346F4">
      <w:pPr>
        <w:autoSpaceDE w:val="0"/>
        <w:autoSpaceDN w:val="0"/>
        <w:adjustRightInd w:val="0"/>
        <w:rPr>
          <w:b/>
          <w:szCs w:val="22"/>
          <w:lang w:val="bg-BG"/>
        </w:rPr>
      </w:pPr>
      <w:r w:rsidRPr="00EC1C14">
        <w:rPr>
          <w:b/>
          <w:szCs w:val="22"/>
          <w:lang w:val="bg-BG"/>
        </w:rPr>
        <w:t>Какво да направите, ако някой случайно приеме Effentora</w:t>
      </w:r>
    </w:p>
    <w:p w14:paraId="434A35BE" w14:textId="77777777" w:rsidR="003346F4" w:rsidRPr="00EC1C14" w:rsidRDefault="003346F4" w:rsidP="003346F4">
      <w:pPr>
        <w:autoSpaceDE w:val="0"/>
        <w:autoSpaceDN w:val="0"/>
        <w:adjustRightInd w:val="0"/>
        <w:rPr>
          <w:bCs/>
          <w:szCs w:val="22"/>
          <w:lang w:val="bg-BG"/>
        </w:rPr>
      </w:pPr>
      <w:r w:rsidRPr="00EC1C14">
        <w:rPr>
          <w:szCs w:val="22"/>
          <w:lang w:val="bg-BG"/>
        </w:rPr>
        <w:t>Ако мислите, че някой е приел случайно Effentora, моля потърсете незабавно медицинска помощ</w:t>
      </w:r>
      <w:r w:rsidRPr="00EC1C14">
        <w:rPr>
          <w:bCs/>
          <w:szCs w:val="22"/>
          <w:lang w:val="bg-BG"/>
        </w:rPr>
        <w:t xml:space="preserve">. Опитайте се да държите </w:t>
      </w:r>
      <w:r w:rsidR="003B47BF" w:rsidRPr="00EC1C14">
        <w:rPr>
          <w:bCs/>
          <w:szCs w:val="22"/>
          <w:lang w:val="bg-BG"/>
        </w:rPr>
        <w:t>човека</w:t>
      </w:r>
      <w:r w:rsidRPr="00EC1C14">
        <w:rPr>
          <w:bCs/>
          <w:szCs w:val="22"/>
          <w:lang w:val="bg-BG"/>
        </w:rPr>
        <w:t xml:space="preserve"> буд</w:t>
      </w:r>
      <w:r w:rsidR="003B47BF" w:rsidRPr="00EC1C14">
        <w:rPr>
          <w:bCs/>
          <w:szCs w:val="22"/>
          <w:lang w:val="bg-BG"/>
        </w:rPr>
        <w:t>е</w:t>
      </w:r>
      <w:r w:rsidRPr="00EC1C14">
        <w:rPr>
          <w:bCs/>
          <w:szCs w:val="22"/>
          <w:lang w:val="bg-BG"/>
        </w:rPr>
        <w:t>н до пристигане на спешната помощ.</w:t>
      </w:r>
    </w:p>
    <w:p w14:paraId="10FC8302" w14:textId="77777777" w:rsidR="003346F4" w:rsidRPr="00EC1C14" w:rsidRDefault="003346F4" w:rsidP="003346F4">
      <w:pPr>
        <w:autoSpaceDE w:val="0"/>
        <w:autoSpaceDN w:val="0"/>
        <w:adjustRightInd w:val="0"/>
        <w:rPr>
          <w:szCs w:val="22"/>
          <w:highlight w:val="yellow"/>
          <w:lang w:val="bg-BG"/>
        </w:rPr>
      </w:pPr>
    </w:p>
    <w:p w14:paraId="423A940E" w14:textId="77777777" w:rsidR="003346F4" w:rsidRPr="00EC1C14" w:rsidRDefault="003346F4" w:rsidP="003346F4">
      <w:pPr>
        <w:autoSpaceDE w:val="0"/>
        <w:autoSpaceDN w:val="0"/>
        <w:adjustRightInd w:val="0"/>
        <w:rPr>
          <w:bCs/>
          <w:szCs w:val="22"/>
          <w:lang w:val="bg-BG"/>
        </w:rPr>
      </w:pPr>
      <w:r w:rsidRPr="00EC1C14">
        <w:rPr>
          <w:bCs/>
          <w:szCs w:val="22"/>
          <w:lang w:val="bg-BG"/>
        </w:rPr>
        <w:t xml:space="preserve">Ако някой приеме случайно Effentora, той може да има същите нежелани реакции, описани в </w:t>
      </w:r>
      <w:r w:rsidR="003B47BF" w:rsidRPr="00EC1C14">
        <w:rPr>
          <w:bCs/>
          <w:szCs w:val="22"/>
          <w:lang w:val="bg-BG"/>
        </w:rPr>
        <w:t>точка</w:t>
      </w:r>
      <w:r w:rsidR="00190CC0" w:rsidRPr="00EC1C14">
        <w:rPr>
          <w:bCs/>
          <w:szCs w:val="22"/>
          <w:lang w:val="bg-BG"/>
        </w:rPr>
        <w:t> </w:t>
      </w:r>
      <w:r w:rsidR="003B47BF" w:rsidRPr="00EC1C14">
        <w:rPr>
          <w:bCs/>
          <w:szCs w:val="22"/>
          <w:lang w:val="bg-BG"/>
        </w:rPr>
        <w:t>3</w:t>
      </w:r>
      <w:r w:rsidRPr="00EC1C14">
        <w:rPr>
          <w:bCs/>
          <w:szCs w:val="22"/>
          <w:lang w:val="bg-BG"/>
        </w:rPr>
        <w:t xml:space="preserve"> “</w:t>
      </w:r>
      <w:r w:rsidRPr="00EC1C14">
        <w:rPr>
          <w:szCs w:val="22"/>
          <w:lang w:val="bg-BG"/>
        </w:rPr>
        <w:t xml:space="preserve">Ако сте </w:t>
      </w:r>
      <w:r w:rsidR="00D55D06" w:rsidRPr="00EC1C14">
        <w:rPr>
          <w:lang w:val="bg-BG"/>
        </w:rPr>
        <w:t>използвали</w:t>
      </w:r>
      <w:r w:rsidRPr="00EC1C14">
        <w:rPr>
          <w:szCs w:val="22"/>
          <w:lang w:val="bg-BG"/>
        </w:rPr>
        <w:t xml:space="preserve"> повече от необходимата доза</w:t>
      </w:r>
      <w:r w:rsidRPr="00EC1C14">
        <w:rPr>
          <w:bCs/>
          <w:szCs w:val="22"/>
          <w:lang w:val="bg-BG"/>
        </w:rPr>
        <w:t xml:space="preserve"> Effentora”.</w:t>
      </w:r>
    </w:p>
    <w:p w14:paraId="5C4EBCFE" w14:textId="77777777" w:rsidR="001A7809" w:rsidRPr="00EC1C14" w:rsidRDefault="001A7809" w:rsidP="001A7809">
      <w:pPr>
        <w:numPr>
          <w:ilvl w:val="12"/>
          <w:numId w:val="0"/>
        </w:numPr>
        <w:tabs>
          <w:tab w:val="clear" w:pos="567"/>
        </w:tabs>
        <w:rPr>
          <w:szCs w:val="22"/>
          <w:lang w:val="bg-BG"/>
        </w:rPr>
      </w:pPr>
    </w:p>
    <w:p w14:paraId="53B5494B" w14:textId="77777777" w:rsidR="001A7809" w:rsidRPr="00EC1C14" w:rsidRDefault="003C4D80" w:rsidP="00BF1399">
      <w:pPr>
        <w:keepNext/>
        <w:rPr>
          <w:b/>
          <w:szCs w:val="22"/>
          <w:lang w:val="bg-BG"/>
        </w:rPr>
      </w:pPr>
      <w:r w:rsidRPr="00EC1C14">
        <w:rPr>
          <w:b/>
          <w:szCs w:val="22"/>
          <w:lang w:val="bg-BG"/>
        </w:rPr>
        <w:t>Деца и юноши</w:t>
      </w:r>
    </w:p>
    <w:p w14:paraId="6CC9A719" w14:textId="77777777" w:rsidR="001A7809" w:rsidRPr="00EC1C14" w:rsidRDefault="00BA1B59" w:rsidP="00685E9E">
      <w:pPr>
        <w:numPr>
          <w:ilvl w:val="12"/>
          <w:numId w:val="0"/>
        </w:numPr>
        <w:tabs>
          <w:tab w:val="clear" w:pos="567"/>
        </w:tabs>
        <w:rPr>
          <w:szCs w:val="22"/>
          <w:lang w:val="bg-BG"/>
        </w:rPr>
      </w:pPr>
      <w:r w:rsidRPr="00EC1C14">
        <w:rPr>
          <w:szCs w:val="22"/>
          <w:lang w:val="bg-BG"/>
        </w:rPr>
        <w:t xml:space="preserve">Не давайте това лекарство на деца </w:t>
      </w:r>
      <w:r w:rsidR="00686114" w:rsidRPr="00EC1C14">
        <w:rPr>
          <w:szCs w:val="22"/>
          <w:lang w:val="bg-BG"/>
        </w:rPr>
        <w:t>и юноши под 18</w:t>
      </w:r>
      <w:r w:rsidR="00D762DB" w:rsidRPr="00EC1C14">
        <w:rPr>
          <w:szCs w:val="22"/>
          <w:lang w:val="bg-BG"/>
        </w:rPr>
        <w:noBreakHyphen/>
      </w:r>
      <w:r w:rsidR="00686114" w:rsidRPr="00EC1C14">
        <w:rPr>
          <w:szCs w:val="22"/>
          <w:lang w:val="bg-BG"/>
        </w:rPr>
        <w:t xml:space="preserve">годишна </w:t>
      </w:r>
      <w:r w:rsidRPr="00EC1C14">
        <w:rPr>
          <w:szCs w:val="22"/>
          <w:lang w:val="bg-BG"/>
        </w:rPr>
        <w:t>възраст</w:t>
      </w:r>
      <w:r w:rsidR="001A7809" w:rsidRPr="00EC1C14">
        <w:rPr>
          <w:szCs w:val="22"/>
          <w:lang w:val="bg-BG"/>
        </w:rPr>
        <w:t>.</w:t>
      </w:r>
    </w:p>
    <w:p w14:paraId="0F1C56A8" w14:textId="77777777" w:rsidR="00F5110A" w:rsidRPr="00EC1C14" w:rsidRDefault="00F5110A" w:rsidP="00F5110A">
      <w:pPr>
        <w:numPr>
          <w:ilvl w:val="12"/>
          <w:numId w:val="0"/>
        </w:numPr>
        <w:rPr>
          <w:szCs w:val="22"/>
          <w:highlight w:val="yellow"/>
          <w:lang w:val="bg-BG"/>
        </w:rPr>
      </w:pPr>
    </w:p>
    <w:p w14:paraId="4D352626" w14:textId="77777777" w:rsidR="00F5110A" w:rsidRPr="00EC1C14" w:rsidRDefault="00693502" w:rsidP="00F5110A">
      <w:pPr>
        <w:rPr>
          <w:b/>
          <w:szCs w:val="22"/>
          <w:lang w:val="bg-BG"/>
        </w:rPr>
      </w:pPr>
      <w:r w:rsidRPr="00EC1C14">
        <w:rPr>
          <w:b/>
          <w:szCs w:val="22"/>
          <w:lang w:val="bg-BG"/>
        </w:rPr>
        <w:t>Д</w:t>
      </w:r>
      <w:r w:rsidR="00F5110A" w:rsidRPr="00EC1C14">
        <w:rPr>
          <w:b/>
          <w:szCs w:val="22"/>
          <w:lang w:val="bg-BG"/>
        </w:rPr>
        <w:t>руги лекарства</w:t>
      </w:r>
      <w:r w:rsidRPr="00EC1C14">
        <w:rPr>
          <w:b/>
          <w:szCs w:val="22"/>
          <w:lang w:val="bg-BG"/>
        </w:rPr>
        <w:t xml:space="preserve"> и Ef</w:t>
      </w:r>
      <w:r w:rsidR="00CE274C" w:rsidRPr="00EC1C14">
        <w:rPr>
          <w:b/>
          <w:szCs w:val="22"/>
          <w:lang w:val="bg-BG"/>
        </w:rPr>
        <w:t>f</w:t>
      </w:r>
      <w:r w:rsidRPr="00EC1C14">
        <w:rPr>
          <w:b/>
          <w:szCs w:val="22"/>
          <w:lang w:val="bg-BG"/>
        </w:rPr>
        <w:t>entora</w:t>
      </w:r>
    </w:p>
    <w:p w14:paraId="0B0565B6" w14:textId="77777777" w:rsidR="00F5110A" w:rsidRPr="00EC1C14" w:rsidRDefault="00F5110A" w:rsidP="00F5110A">
      <w:pPr>
        <w:rPr>
          <w:szCs w:val="22"/>
          <w:lang w:val="bg-BG"/>
        </w:rPr>
      </w:pPr>
      <w:r w:rsidRPr="00EC1C14">
        <w:rPr>
          <w:szCs w:val="22"/>
          <w:lang w:val="bg-BG"/>
        </w:rPr>
        <w:t xml:space="preserve">Преди да започнете прием на </w:t>
      </w:r>
      <w:r w:rsidRPr="00EC1C14">
        <w:rPr>
          <w:iCs/>
          <w:szCs w:val="22"/>
          <w:lang w:val="bg-BG"/>
        </w:rPr>
        <w:t>Effentora,</w:t>
      </w:r>
      <w:r w:rsidRPr="00EC1C14">
        <w:rPr>
          <w:szCs w:val="22"/>
          <w:lang w:val="bg-BG"/>
        </w:rPr>
        <w:t xml:space="preserve"> информирайте Вашия лекар или фармацевт, ако приемате</w:t>
      </w:r>
      <w:r w:rsidR="0057737B" w:rsidRPr="00EC1C14">
        <w:rPr>
          <w:szCs w:val="22"/>
          <w:lang w:val="bg-BG"/>
        </w:rPr>
        <w:t>,</w:t>
      </w:r>
      <w:r w:rsidRPr="00EC1C14">
        <w:rPr>
          <w:szCs w:val="22"/>
          <w:lang w:val="bg-BG"/>
        </w:rPr>
        <w:t xml:space="preserve"> наскоро сте приемали </w:t>
      </w:r>
      <w:r w:rsidR="0057737B" w:rsidRPr="00EC1C14">
        <w:rPr>
          <w:szCs w:val="22"/>
          <w:lang w:val="bg-BG"/>
        </w:rPr>
        <w:t>или е възможно да прием</w:t>
      </w:r>
      <w:r w:rsidR="009E5784" w:rsidRPr="00EC1C14">
        <w:rPr>
          <w:szCs w:val="22"/>
          <w:lang w:val="bg-BG"/>
        </w:rPr>
        <w:t>е</w:t>
      </w:r>
      <w:r w:rsidR="0057737B" w:rsidRPr="00EC1C14">
        <w:rPr>
          <w:szCs w:val="22"/>
          <w:lang w:val="bg-BG"/>
        </w:rPr>
        <w:t xml:space="preserve">те </w:t>
      </w:r>
      <w:r w:rsidRPr="00EC1C14">
        <w:rPr>
          <w:szCs w:val="22"/>
          <w:lang w:val="bg-BG"/>
        </w:rPr>
        <w:t>някои от следните лекарства:</w:t>
      </w:r>
    </w:p>
    <w:p w14:paraId="691BABCA" w14:textId="77777777" w:rsidR="00101B03" w:rsidRPr="00EC1C14" w:rsidRDefault="00FE1BC1" w:rsidP="00D70F5D">
      <w:pPr>
        <w:numPr>
          <w:ilvl w:val="0"/>
          <w:numId w:val="5"/>
        </w:numPr>
        <w:tabs>
          <w:tab w:val="clear" w:pos="567"/>
        </w:tabs>
        <w:autoSpaceDE w:val="0"/>
        <w:autoSpaceDN w:val="0"/>
        <w:adjustRightInd w:val="0"/>
        <w:rPr>
          <w:szCs w:val="22"/>
          <w:lang w:val="bg-BG"/>
        </w:rPr>
      </w:pPr>
      <w:r w:rsidRPr="00EC1C14">
        <w:rPr>
          <w:szCs w:val="22"/>
          <w:lang w:val="bg-BG"/>
        </w:rPr>
        <w:t>с</w:t>
      </w:r>
      <w:r w:rsidR="00101B03" w:rsidRPr="00EC1C14">
        <w:rPr>
          <w:szCs w:val="22"/>
          <w:lang w:val="bg-BG"/>
        </w:rPr>
        <w:t xml:space="preserve">ъпътстваща употреба на Effentoraи седативни лекарства, като бензодиазепини или </w:t>
      </w:r>
      <w:r w:rsidR="00D70F5D" w:rsidRPr="00EC1C14">
        <w:rPr>
          <w:szCs w:val="22"/>
          <w:lang w:val="bg-BG"/>
        </w:rPr>
        <w:t>сродни на бензодиазепина лекарства</w:t>
      </w:r>
      <w:r w:rsidR="00101B03" w:rsidRPr="00EC1C14">
        <w:rPr>
          <w:szCs w:val="22"/>
          <w:lang w:val="bg-BG"/>
        </w:rPr>
        <w:t xml:space="preserve">, </w:t>
      </w:r>
      <w:r w:rsidR="007C098E" w:rsidRPr="00EC1C14">
        <w:rPr>
          <w:szCs w:val="22"/>
          <w:lang w:val="bg-BG"/>
        </w:rPr>
        <w:t>повишава</w:t>
      </w:r>
      <w:r w:rsidR="00101B03" w:rsidRPr="00EC1C14">
        <w:rPr>
          <w:szCs w:val="22"/>
          <w:lang w:val="bg-BG"/>
        </w:rPr>
        <w:t xml:space="preserve"> риска от сънливост, затруднено дишане (респираторна депресия)</w:t>
      </w:r>
      <w:r w:rsidR="00D70F5D" w:rsidRPr="00EC1C14">
        <w:rPr>
          <w:szCs w:val="22"/>
          <w:lang w:val="bg-BG"/>
        </w:rPr>
        <w:t>,</w:t>
      </w:r>
      <w:r w:rsidR="00101B03" w:rsidRPr="00EC1C14">
        <w:rPr>
          <w:szCs w:val="22"/>
          <w:lang w:val="bg-BG"/>
        </w:rPr>
        <w:t xml:space="preserve"> кома и може да е животозастрашаваща. Поради това, съпътстваща употреба </w:t>
      </w:r>
      <w:r w:rsidR="00D70F5D" w:rsidRPr="00EC1C14">
        <w:rPr>
          <w:szCs w:val="22"/>
          <w:lang w:val="bg-BG"/>
        </w:rPr>
        <w:t>трябва</w:t>
      </w:r>
      <w:r w:rsidR="00101B03" w:rsidRPr="00EC1C14">
        <w:rPr>
          <w:szCs w:val="22"/>
          <w:lang w:val="bg-BG"/>
        </w:rPr>
        <w:t xml:space="preserve"> да </w:t>
      </w:r>
      <w:r w:rsidR="00EB7BC9" w:rsidRPr="00EC1C14">
        <w:rPr>
          <w:szCs w:val="22"/>
          <w:lang w:val="bg-BG"/>
        </w:rPr>
        <w:t>се има предвид</w:t>
      </w:r>
      <w:r w:rsidR="00101B03" w:rsidRPr="00EC1C14">
        <w:rPr>
          <w:szCs w:val="22"/>
          <w:lang w:val="bg-BG"/>
        </w:rPr>
        <w:t>, само когато няма други възможности за лечение.</w:t>
      </w:r>
    </w:p>
    <w:p w14:paraId="659A58D2" w14:textId="3F163B0E" w:rsidR="00101B03" w:rsidRPr="00EC1C14" w:rsidRDefault="00101B03" w:rsidP="00FD79C5">
      <w:pPr>
        <w:tabs>
          <w:tab w:val="clear" w:pos="567"/>
        </w:tabs>
        <w:autoSpaceDE w:val="0"/>
        <w:autoSpaceDN w:val="0"/>
        <w:adjustRightInd w:val="0"/>
        <w:ind w:left="360"/>
        <w:rPr>
          <w:szCs w:val="22"/>
          <w:lang w:val="bg-BG"/>
        </w:rPr>
      </w:pPr>
      <w:r w:rsidRPr="00EC1C14">
        <w:rPr>
          <w:szCs w:val="22"/>
          <w:lang w:val="bg-BG"/>
        </w:rPr>
        <w:t>Въпреки т</w:t>
      </w:r>
      <w:r w:rsidR="008B2B51" w:rsidRPr="00EC1C14">
        <w:rPr>
          <w:szCs w:val="22"/>
          <w:lang w:val="bg-BG"/>
        </w:rPr>
        <w:t>ова, ако Вашият лекар Ви предпи</w:t>
      </w:r>
      <w:r w:rsidR="00D70F5D" w:rsidRPr="00EC1C14">
        <w:rPr>
          <w:szCs w:val="22"/>
          <w:lang w:val="bg-BG"/>
        </w:rPr>
        <w:t>ше</w:t>
      </w:r>
      <w:r w:rsidR="009B6160" w:rsidRPr="00EC1C14">
        <w:rPr>
          <w:szCs w:val="22"/>
          <w:lang w:val="bg-BG"/>
        </w:rPr>
        <w:t xml:space="preserve"> </w:t>
      </w:r>
      <w:r w:rsidRPr="00EC1C14">
        <w:rPr>
          <w:szCs w:val="22"/>
          <w:lang w:val="bg-BG"/>
        </w:rPr>
        <w:t>Effentora</w:t>
      </w:r>
      <w:r w:rsidR="009B6160" w:rsidRPr="00EC1C14">
        <w:rPr>
          <w:szCs w:val="22"/>
          <w:lang w:val="bg-BG"/>
        </w:rPr>
        <w:t xml:space="preserve"> </w:t>
      </w:r>
      <w:r w:rsidRPr="00EC1C14">
        <w:rPr>
          <w:szCs w:val="22"/>
          <w:lang w:val="bg-BG"/>
        </w:rPr>
        <w:t>заедно със седативни лекарства, дозата и продължителността н</w:t>
      </w:r>
      <w:r w:rsidR="008B2B51" w:rsidRPr="00EC1C14">
        <w:rPr>
          <w:szCs w:val="22"/>
          <w:lang w:val="bg-BG"/>
        </w:rPr>
        <w:t>а</w:t>
      </w:r>
      <w:r w:rsidRPr="00EC1C14">
        <w:rPr>
          <w:szCs w:val="22"/>
          <w:lang w:val="bg-BG"/>
        </w:rPr>
        <w:t xml:space="preserve"> съпътстващото лечени</w:t>
      </w:r>
      <w:r w:rsidR="008B2B51" w:rsidRPr="00EC1C14">
        <w:rPr>
          <w:szCs w:val="22"/>
          <w:lang w:val="bg-BG"/>
        </w:rPr>
        <w:t xml:space="preserve">е трябва да бъдат ограничени </w:t>
      </w:r>
      <w:r w:rsidR="00D70F5D" w:rsidRPr="00EC1C14">
        <w:rPr>
          <w:szCs w:val="22"/>
          <w:lang w:val="bg-BG"/>
        </w:rPr>
        <w:t>от него</w:t>
      </w:r>
      <w:r w:rsidR="008B2B51" w:rsidRPr="00EC1C14">
        <w:rPr>
          <w:szCs w:val="22"/>
          <w:lang w:val="bg-BG"/>
        </w:rPr>
        <w:t>.</w:t>
      </w:r>
    </w:p>
    <w:p w14:paraId="6D4E5477" w14:textId="77777777" w:rsidR="00F5110A" w:rsidRPr="00EC1C14" w:rsidRDefault="008B2B51" w:rsidP="00FD79C5">
      <w:pPr>
        <w:tabs>
          <w:tab w:val="clear" w:pos="567"/>
        </w:tabs>
        <w:autoSpaceDE w:val="0"/>
        <w:autoSpaceDN w:val="0"/>
        <w:adjustRightInd w:val="0"/>
        <w:ind w:left="360"/>
        <w:rPr>
          <w:szCs w:val="22"/>
          <w:lang w:val="bg-BG"/>
        </w:rPr>
      </w:pPr>
      <w:r w:rsidRPr="00EC1C14">
        <w:rPr>
          <w:szCs w:val="22"/>
          <w:lang w:val="bg-BG"/>
        </w:rPr>
        <w:t>Моля, информирайте Вашия лекар за всички седативни лекарства, които приемате(</w:t>
      </w:r>
      <w:r w:rsidR="00F5110A" w:rsidRPr="00EC1C14">
        <w:rPr>
          <w:szCs w:val="22"/>
          <w:lang w:val="bg-BG"/>
        </w:rPr>
        <w:t xml:space="preserve">например сънотворни таблетки, </w:t>
      </w:r>
      <w:r w:rsidR="00F5110A" w:rsidRPr="00EC1C14">
        <w:rPr>
          <w:bCs/>
          <w:szCs w:val="22"/>
          <w:lang w:val="bg-BG"/>
        </w:rPr>
        <w:t>л</w:t>
      </w:r>
      <w:r w:rsidR="00F5110A" w:rsidRPr="00EC1C14">
        <w:rPr>
          <w:szCs w:val="22"/>
          <w:lang w:val="bg-BG"/>
        </w:rPr>
        <w:t>екарства</w:t>
      </w:r>
      <w:r w:rsidR="00F5110A" w:rsidRPr="00EC1C14">
        <w:rPr>
          <w:bCs/>
          <w:szCs w:val="22"/>
          <w:lang w:val="bg-BG"/>
        </w:rPr>
        <w:t xml:space="preserve"> за </w:t>
      </w:r>
      <w:r w:rsidR="00F5110A" w:rsidRPr="00EC1C14">
        <w:rPr>
          <w:szCs w:val="22"/>
          <w:lang w:val="bg-BG"/>
        </w:rPr>
        <w:t xml:space="preserve">лечение на тревожност, </w:t>
      </w:r>
      <w:r w:rsidR="00EB7BC9" w:rsidRPr="00EC1C14">
        <w:rPr>
          <w:szCs w:val="22"/>
          <w:lang w:val="bg-BG"/>
        </w:rPr>
        <w:t>вся</w:t>
      </w:r>
      <w:r w:rsidRPr="00EC1C14">
        <w:rPr>
          <w:szCs w:val="22"/>
          <w:lang w:val="bg-BG"/>
        </w:rPr>
        <w:t>к</w:t>
      </w:r>
      <w:r w:rsidR="00C771FC" w:rsidRPr="00EC1C14">
        <w:rPr>
          <w:szCs w:val="22"/>
          <w:lang w:val="bg-BG"/>
        </w:rPr>
        <w:t>акви</w:t>
      </w:r>
      <w:r w:rsidRPr="00EC1C14">
        <w:rPr>
          <w:szCs w:val="22"/>
          <w:lang w:val="bg-BG"/>
        </w:rPr>
        <w:t xml:space="preserve"> лекарства за лечение на алергични реакции (</w:t>
      </w:r>
      <w:r w:rsidR="00F5110A" w:rsidRPr="00EC1C14">
        <w:rPr>
          <w:szCs w:val="22"/>
          <w:lang w:val="bg-BG"/>
        </w:rPr>
        <w:t>антихистаминови средства</w:t>
      </w:r>
      <w:r w:rsidRPr="00EC1C14">
        <w:rPr>
          <w:szCs w:val="22"/>
          <w:lang w:val="bg-BG"/>
        </w:rPr>
        <w:t>)</w:t>
      </w:r>
      <w:r w:rsidR="00F5110A" w:rsidRPr="00EC1C14">
        <w:rPr>
          <w:szCs w:val="22"/>
          <w:lang w:val="bg-BG"/>
        </w:rPr>
        <w:t xml:space="preserve"> или транквилизатори</w:t>
      </w:r>
      <w:r w:rsidRPr="00EC1C14">
        <w:rPr>
          <w:szCs w:val="22"/>
          <w:lang w:val="bg-BG"/>
        </w:rPr>
        <w:t xml:space="preserve">) и спазвайте стриктно препоръките на </w:t>
      </w:r>
      <w:r w:rsidR="007C098E" w:rsidRPr="00EC1C14">
        <w:rPr>
          <w:szCs w:val="22"/>
          <w:lang w:val="bg-BG"/>
        </w:rPr>
        <w:t>Вашия</w:t>
      </w:r>
      <w:r w:rsidRPr="00EC1C14">
        <w:rPr>
          <w:szCs w:val="22"/>
          <w:lang w:val="bg-BG"/>
        </w:rPr>
        <w:t xml:space="preserve"> лекар за дозата. Може да е от помощ да информирате приятели и роднини, за да са наясно с признаците и симптомите, посочени по-горе. Свържете се с </w:t>
      </w:r>
      <w:r w:rsidR="007C098E" w:rsidRPr="00EC1C14">
        <w:rPr>
          <w:szCs w:val="22"/>
          <w:lang w:val="bg-BG"/>
        </w:rPr>
        <w:t>Вашия</w:t>
      </w:r>
      <w:r w:rsidRPr="00EC1C14">
        <w:rPr>
          <w:szCs w:val="22"/>
          <w:lang w:val="bg-BG"/>
        </w:rPr>
        <w:t xml:space="preserve"> лекар, когато получите подобни симптоми</w:t>
      </w:r>
      <w:r w:rsidR="00D70F5D" w:rsidRPr="00EC1C14">
        <w:rPr>
          <w:szCs w:val="22"/>
          <w:lang w:val="bg-BG"/>
        </w:rPr>
        <w:t>.</w:t>
      </w:r>
    </w:p>
    <w:p w14:paraId="710B53CF" w14:textId="77777777" w:rsidR="00C771FC" w:rsidRPr="00EC1C14" w:rsidRDefault="00D70F5D" w:rsidP="00C771FC">
      <w:pPr>
        <w:numPr>
          <w:ilvl w:val="0"/>
          <w:numId w:val="5"/>
        </w:numPr>
        <w:tabs>
          <w:tab w:val="clear" w:pos="567"/>
        </w:tabs>
        <w:autoSpaceDE w:val="0"/>
        <w:autoSpaceDN w:val="0"/>
        <w:adjustRightInd w:val="0"/>
        <w:rPr>
          <w:szCs w:val="22"/>
          <w:lang w:val="bg-BG"/>
        </w:rPr>
      </w:pPr>
      <w:r w:rsidRPr="00EC1C14">
        <w:rPr>
          <w:szCs w:val="22"/>
          <w:lang w:val="bg-BG"/>
        </w:rPr>
        <w:t>някои</w:t>
      </w:r>
      <w:r w:rsidR="00C771FC" w:rsidRPr="00EC1C14">
        <w:rPr>
          <w:szCs w:val="22"/>
          <w:lang w:val="bg-BG"/>
        </w:rPr>
        <w:t xml:space="preserve"> мускулни релаксанти – като баклофен, диазепам (вижте също точка „Предупреждения и предпазни мерки“</w:t>
      </w:r>
      <w:r w:rsidR="00892428" w:rsidRPr="00EC1C14">
        <w:rPr>
          <w:szCs w:val="22"/>
          <w:lang w:val="bg-BG"/>
        </w:rPr>
        <w:t>;</w:t>
      </w:r>
    </w:p>
    <w:p w14:paraId="5A9B32B2" w14:textId="08392610" w:rsidR="00F5110A" w:rsidRPr="00EC1C14" w:rsidRDefault="007350A9" w:rsidP="00F5110A">
      <w:pPr>
        <w:numPr>
          <w:ilvl w:val="0"/>
          <w:numId w:val="5"/>
        </w:numPr>
        <w:tabs>
          <w:tab w:val="clear" w:pos="567"/>
        </w:tabs>
        <w:autoSpaceDE w:val="0"/>
        <w:autoSpaceDN w:val="0"/>
        <w:adjustRightInd w:val="0"/>
        <w:rPr>
          <w:bCs/>
          <w:szCs w:val="22"/>
          <w:lang w:val="bg-BG"/>
        </w:rPr>
      </w:pPr>
      <w:r w:rsidRPr="00EC1C14">
        <w:rPr>
          <w:szCs w:val="22"/>
          <w:lang w:val="bg-BG"/>
        </w:rPr>
        <w:t>в</w:t>
      </w:r>
      <w:r w:rsidR="00F5110A" w:rsidRPr="00EC1C14">
        <w:rPr>
          <w:szCs w:val="22"/>
          <w:lang w:val="bg-BG"/>
        </w:rPr>
        <w:t xml:space="preserve">сякакви </w:t>
      </w:r>
      <w:r w:rsidR="00F5110A" w:rsidRPr="00EC1C14">
        <w:rPr>
          <w:bCs/>
          <w:szCs w:val="22"/>
          <w:lang w:val="bg-BG"/>
        </w:rPr>
        <w:t>л</w:t>
      </w:r>
      <w:r w:rsidR="00F5110A" w:rsidRPr="00EC1C14">
        <w:rPr>
          <w:szCs w:val="22"/>
          <w:lang w:val="bg-BG"/>
        </w:rPr>
        <w:t>екарства, които могат да имат ефект върху начина, по който тялото Ви разгражда Effentora – например ритонавир</w:t>
      </w:r>
      <w:r w:rsidR="00F5110A" w:rsidRPr="00EC1C14">
        <w:rPr>
          <w:bCs/>
          <w:szCs w:val="22"/>
          <w:lang w:val="bg-BG"/>
        </w:rPr>
        <w:t>, нелфинавир, ампренавир и фо</w:t>
      </w:r>
      <w:r w:rsidR="0094615E" w:rsidRPr="00EC1C14">
        <w:rPr>
          <w:bCs/>
          <w:szCs w:val="22"/>
          <w:lang w:val="bg-BG"/>
        </w:rPr>
        <w:t>з</w:t>
      </w:r>
      <w:r w:rsidR="00F5110A" w:rsidRPr="00EC1C14">
        <w:rPr>
          <w:bCs/>
          <w:szCs w:val="22"/>
          <w:lang w:val="bg-BG"/>
        </w:rPr>
        <w:t>ампренавир (л</w:t>
      </w:r>
      <w:r w:rsidR="00F5110A" w:rsidRPr="00EC1C14">
        <w:rPr>
          <w:szCs w:val="22"/>
          <w:lang w:val="bg-BG"/>
        </w:rPr>
        <w:t xml:space="preserve">екарства, </w:t>
      </w:r>
      <w:r w:rsidR="00F5110A" w:rsidRPr="00EC1C14">
        <w:rPr>
          <w:bCs/>
          <w:szCs w:val="22"/>
          <w:lang w:val="bg-BG"/>
        </w:rPr>
        <w:t xml:space="preserve">които помагат да се контролира </w:t>
      </w:r>
      <w:r w:rsidR="0094615E" w:rsidRPr="00EC1C14">
        <w:rPr>
          <w:bCs/>
          <w:szCs w:val="22"/>
          <w:lang w:val="bg-BG"/>
        </w:rPr>
        <w:t>ХИВ</w:t>
      </w:r>
      <w:r w:rsidR="00F5110A" w:rsidRPr="00EC1C14">
        <w:rPr>
          <w:bCs/>
          <w:szCs w:val="22"/>
          <w:lang w:val="bg-BG"/>
        </w:rPr>
        <w:t xml:space="preserve"> инфекция), или други, така наречени CYP3A4 </w:t>
      </w:r>
      <w:r w:rsidR="00F5110A" w:rsidRPr="00EC1C14">
        <w:rPr>
          <w:szCs w:val="22"/>
          <w:lang w:val="bg-BG"/>
        </w:rPr>
        <w:t>инхибитори</w:t>
      </w:r>
      <w:r w:rsidR="00F5110A" w:rsidRPr="00EC1C14">
        <w:rPr>
          <w:bCs/>
          <w:szCs w:val="22"/>
          <w:lang w:val="bg-BG"/>
        </w:rPr>
        <w:t xml:space="preserve"> като кетоконазол, итрaконазол или флуконазол (</w:t>
      </w:r>
      <w:r w:rsidR="00F5110A" w:rsidRPr="00EC1C14">
        <w:rPr>
          <w:szCs w:val="22"/>
          <w:lang w:val="bg-BG"/>
        </w:rPr>
        <w:t>приемани при лечение на гъбични инфекции</w:t>
      </w:r>
      <w:r w:rsidR="00F5110A" w:rsidRPr="00EC1C14">
        <w:rPr>
          <w:bCs/>
          <w:szCs w:val="22"/>
          <w:lang w:val="bg-BG"/>
        </w:rPr>
        <w:t>), трoлеандомицин, кларитромицин или eритромицин (л</w:t>
      </w:r>
      <w:r w:rsidR="00F5110A" w:rsidRPr="00EC1C14">
        <w:rPr>
          <w:szCs w:val="22"/>
          <w:lang w:val="bg-BG"/>
        </w:rPr>
        <w:t>екарства</w:t>
      </w:r>
      <w:r w:rsidR="00F5110A" w:rsidRPr="00EC1C14">
        <w:rPr>
          <w:bCs/>
          <w:szCs w:val="22"/>
          <w:lang w:val="bg-BG"/>
        </w:rPr>
        <w:t xml:space="preserve"> за </w:t>
      </w:r>
      <w:r w:rsidR="00F5110A" w:rsidRPr="00EC1C14">
        <w:rPr>
          <w:szCs w:val="22"/>
          <w:lang w:val="bg-BG"/>
        </w:rPr>
        <w:t>лечение на</w:t>
      </w:r>
      <w:r w:rsidR="00F5110A" w:rsidRPr="00EC1C14">
        <w:rPr>
          <w:bCs/>
          <w:szCs w:val="22"/>
          <w:lang w:val="bg-BG"/>
        </w:rPr>
        <w:t xml:space="preserve"> бактериални </w:t>
      </w:r>
      <w:r w:rsidR="00F5110A" w:rsidRPr="00EC1C14">
        <w:rPr>
          <w:szCs w:val="22"/>
          <w:lang w:val="bg-BG"/>
        </w:rPr>
        <w:t>инфекции</w:t>
      </w:r>
      <w:r w:rsidR="00F5110A" w:rsidRPr="00EC1C14">
        <w:rPr>
          <w:bCs/>
          <w:szCs w:val="22"/>
          <w:lang w:val="bg-BG"/>
        </w:rPr>
        <w:t>), aпрепитант (използван при силно гадене), дилтиазем и верапамил (л</w:t>
      </w:r>
      <w:r w:rsidR="00F5110A" w:rsidRPr="00EC1C14">
        <w:rPr>
          <w:szCs w:val="22"/>
          <w:lang w:val="bg-BG"/>
        </w:rPr>
        <w:t>екарства</w:t>
      </w:r>
      <w:r w:rsidR="00F5110A" w:rsidRPr="00EC1C14">
        <w:rPr>
          <w:bCs/>
          <w:szCs w:val="22"/>
          <w:lang w:val="bg-BG"/>
        </w:rPr>
        <w:t xml:space="preserve"> за </w:t>
      </w:r>
      <w:r w:rsidR="00F5110A" w:rsidRPr="00EC1C14">
        <w:rPr>
          <w:szCs w:val="22"/>
          <w:lang w:val="bg-BG"/>
        </w:rPr>
        <w:t>лечение на</w:t>
      </w:r>
      <w:r w:rsidR="00F5110A" w:rsidRPr="00EC1C14">
        <w:rPr>
          <w:bCs/>
          <w:szCs w:val="22"/>
          <w:lang w:val="bg-BG"/>
        </w:rPr>
        <w:t xml:space="preserve"> високо кръвно налягане или сърдечни заболявания)</w:t>
      </w:r>
      <w:r w:rsidR="00FB0F4E" w:rsidRPr="00EC1C14">
        <w:rPr>
          <w:bCs/>
          <w:szCs w:val="22"/>
          <w:lang w:val="bg-BG"/>
        </w:rPr>
        <w:t>;</w:t>
      </w:r>
    </w:p>
    <w:p w14:paraId="0EF4B24E" w14:textId="77777777" w:rsidR="00F5110A" w:rsidRPr="00EC1C14" w:rsidRDefault="00FB0F4E" w:rsidP="00F5110A">
      <w:pPr>
        <w:numPr>
          <w:ilvl w:val="0"/>
          <w:numId w:val="5"/>
        </w:numPr>
        <w:tabs>
          <w:tab w:val="clear" w:pos="567"/>
        </w:tabs>
        <w:autoSpaceDE w:val="0"/>
        <w:autoSpaceDN w:val="0"/>
        <w:adjustRightInd w:val="0"/>
        <w:rPr>
          <w:szCs w:val="22"/>
          <w:lang w:val="bg-BG"/>
        </w:rPr>
      </w:pPr>
      <w:r w:rsidRPr="00EC1C14">
        <w:rPr>
          <w:szCs w:val="22"/>
          <w:lang w:val="bg-BG"/>
        </w:rPr>
        <w:t>л</w:t>
      </w:r>
      <w:r w:rsidR="00F5110A" w:rsidRPr="00EC1C14">
        <w:rPr>
          <w:szCs w:val="22"/>
          <w:lang w:val="bg-BG"/>
        </w:rPr>
        <w:t>екарства, наречени моноаминооксидазни (MAO) инхибитори (приемани при тежки депресии), ако сте ги приемали през последните 2 седмици</w:t>
      </w:r>
      <w:r w:rsidRPr="00EC1C14">
        <w:rPr>
          <w:szCs w:val="22"/>
          <w:lang w:val="bg-BG"/>
        </w:rPr>
        <w:t>;</w:t>
      </w:r>
    </w:p>
    <w:p w14:paraId="5C69136E" w14:textId="77777777" w:rsidR="00095E38" w:rsidRPr="00EC1C14" w:rsidRDefault="005C5CA5" w:rsidP="00F5110A">
      <w:pPr>
        <w:numPr>
          <w:ilvl w:val="0"/>
          <w:numId w:val="5"/>
        </w:numPr>
        <w:tabs>
          <w:tab w:val="clear" w:pos="567"/>
        </w:tabs>
        <w:autoSpaceDE w:val="0"/>
        <w:autoSpaceDN w:val="0"/>
        <w:adjustRightInd w:val="0"/>
        <w:rPr>
          <w:szCs w:val="22"/>
          <w:lang w:val="bg-BG"/>
        </w:rPr>
      </w:pPr>
      <w:r w:rsidRPr="00EC1C14">
        <w:rPr>
          <w:szCs w:val="22"/>
          <w:lang w:val="bg-BG"/>
        </w:rPr>
        <w:t xml:space="preserve">определен вид силни болкоуспокояващи </w:t>
      </w:r>
      <w:r w:rsidR="00FB0F4E" w:rsidRPr="00EC1C14">
        <w:rPr>
          <w:szCs w:val="22"/>
          <w:lang w:val="bg-BG"/>
        </w:rPr>
        <w:t>л</w:t>
      </w:r>
      <w:r w:rsidR="0057737B" w:rsidRPr="00EC1C14">
        <w:rPr>
          <w:szCs w:val="22"/>
          <w:lang w:val="bg-BG"/>
        </w:rPr>
        <w:t xml:space="preserve">екарства, наречени </w:t>
      </w:r>
      <w:r w:rsidR="009E5784" w:rsidRPr="00EC1C14">
        <w:rPr>
          <w:szCs w:val="22"/>
          <w:lang w:val="bg-BG"/>
        </w:rPr>
        <w:t>парциални</w:t>
      </w:r>
      <w:r w:rsidR="0057737B" w:rsidRPr="00EC1C14">
        <w:rPr>
          <w:szCs w:val="22"/>
          <w:lang w:val="bg-BG"/>
        </w:rPr>
        <w:t xml:space="preserve"> агонисти/антагонисти</w:t>
      </w:r>
      <w:r w:rsidRPr="00EC1C14">
        <w:rPr>
          <w:szCs w:val="22"/>
          <w:lang w:val="bg-BG"/>
        </w:rPr>
        <w:t>,</w:t>
      </w:r>
      <w:r w:rsidR="0057737B" w:rsidRPr="00EC1C14">
        <w:rPr>
          <w:szCs w:val="22"/>
          <w:lang w:val="bg-BG"/>
        </w:rPr>
        <w:t xml:space="preserve"> напр. бупренорфин, налбуфин и пентазоцин (</w:t>
      </w:r>
      <w:r w:rsidR="00080313" w:rsidRPr="00EC1C14">
        <w:rPr>
          <w:szCs w:val="22"/>
          <w:lang w:val="bg-BG"/>
        </w:rPr>
        <w:t>лекарства за лечение на болка</w:t>
      </w:r>
      <w:r w:rsidR="0057737B" w:rsidRPr="00EC1C14">
        <w:rPr>
          <w:szCs w:val="22"/>
          <w:lang w:val="bg-BG"/>
        </w:rPr>
        <w:t>)</w:t>
      </w:r>
      <w:r w:rsidR="00EC0DFC" w:rsidRPr="00EC1C14">
        <w:rPr>
          <w:szCs w:val="22"/>
          <w:lang w:val="bg-BG"/>
        </w:rPr>
        <w:t>;В</w:t>
      </w:r>
      <w:r w:rsidRPr="00EC1C14">
        <w:rPr>
          <w:szCs w:val="22"/>
          <w:lang w:val="bg-BG"/>
        </w:rPr>
        <w:t xml:space="preserve">ие може да </w:t>
      </w:r>
      <w:r w:rsidR="00512637" w:rsidRPr="00EC1C14">
        <w:rPr>
          <w:szCs w:val="22"/>
          <w:lang w:val="bg-BG"/>
        </w:rPr>
        <w:t>получите</w:t>
      </w:r>
      <w:r w:rsidRPr="00EC1C14">
        <w:rPr>
          <w:szCs w:val="22"/>
          <w:lang w:val="bg-BG"/>
        </w:rPr>
        <w:t xml:space="preserve"> симптоми на синдром на отнемане (гадене, повръщане, разстройство, </w:t>
      </w:r>
      <w:r w:rsidR="00512637" w:rsidRPr="00EC1C14">
        <w:rPr>
          <w:szCs w:val="22"/>
          <w:lang w:val="bg-BG"/>
        </w:rPr>
        <w:t>безпокойство</w:t>
      </w:r>
      <w:r w:rsidRPr="00EC1C14">
        <w:rPr>
          <w:szCs w:val="22"/>
          <w:lang w:val="bg-BG"/>
        </w:rPr>
        <w:t>, втрисане, тремор и изпотяване), докато използвате тези лекарства</w:t>
      </w:r>
      <w:r w:rsidR="00FB0F4E" w:rsidRPr="00EC1C14">
        <w:rPr>
          <w:szCs w:val="22"/>
          <w:lang w:val="bg-BG"/>
        </w:rPr>
        <w:t>;</w:t>
      </w:r>
    </w:p>
    <w:p w14:paraId="09D2565E" w14:textId="0BC5C98F" w:rsidR="007F498A" w:rsidRPr="00EC1C14" w:rsidRDefault="007F498A" w:rsidP="00F5110A">
      <w:pPr>
        <w:numPr>
          <w:ilvl w:val="0"/>
          <w:numId w:val="5"/>
        </w:numPr>
        <w:tabs>
          <w:tab w:val="clear" w:pos="567"/>
        </w:tabs>
        <w:autoSpaceDE w:val="0"/>
        <w:autoSpaceDN w:val="0"/>
        <w:adjustRightInd w:val="0"/>
        <w:rPr>
          <w:szCs w:val="22"/>
          <w:lang w:val="bg-BG"/>
        </w:rPr>
      </w:pPr>
      <w:r w:rsidRPr="00EC1C14">
        <w:rPr>
          <w:szCs w:val="22"/>
          <w:lang w:val="bg-BG"/>
        </w:rPr>
        <w:t xml:space="preserve">някои болкоуспокояващи лекарства за болка </w:t>
      </w:r>
      <w:r w:rsidR="003F4BE6" w:rsidRPr="00EC1C14">
        <w:rPr>
          <w:szCs w:val="22"/>
          <w:lang w:val="bg-BG"/>
        </w:rPr>
        <w:t xml:space="preserve">по хода на нерв </w:t>
      </w:r>
      <w:r w:rsidRPr="00EC1C14">
        <w:rPr>
          <w:szCs w:val="22"/>
          <w:lang w:val="bg-BG"/>
        </w:rPr>
        <w:t>(габапентин и прегабалин);</w:t>
      </w:r>
    </w:p>
    <w:p w14:paraId="461B4C89" w14:textId="77777777" w:rsidR="0057737B" w:rsidRPr="00EC1C14" w:rsidRDefault="00FB0F4E" w:rsidP="00F5110A">
      <w:pPr>
        <w:numPr>
          <w:ilvl w:val="0"/>
          <w:numId w:val="5"/>
        </w:numPr>
        <w:tabs>
          <w:tab w:val="clear" w:pos="567"/>
        </w:tabs>
        <w:autoSpaceDE w:val="0"/>
        <w:autoSpaceDN w:val="0"/>
        <w:adjustRightInd w:val="0"/>
        <w:rPr>
          <w:szCs w:val="22"/>
          <w:lang w:val="bg-BG"/>
        </w:rPr>
      </w:pPr>
      <w:r w:rsidRPr="00EC1C14">
        <w:rPr>
          <w:szCs w:val="22"/>
          <w:lang w:val="bg-BG"/>
        </w:rPr>
        <w:t>р</w:t>
      </w:r>
      <w:r w:rsidR="00095E38" w:rsidRPr="00EC1C14">
        <w:rPr>
          <w:szCs w:val="22"/>
          <w:lang w:val="bg-BG"/>
        </w:rPr>
        <w:t>искът от нежелани реакции се повишава ако приемате лекарства като н</w:t>
      </w:r>
      <w:r w:rsidR="00D62A4F" w:rsidRPr="00EC1C14">
        <w:rPr>
          <w:szCs w:val="22"/>
          <w:lang w:val="bg-BG"/>
        </w:rPr>
        <w:t>я</w:t>
      </w:r>
      <w:r w:rsidR="00095E38" w:rsidRPr="00EC1C14">
        <w:rPr>
          <w:szCs w:val="22"/>
          <w:lang w:val="bg-BG"/>
        </w:rPr>
        <w:t xml:space="preserve">кои антидепресанти </w:t>
      </w:r>
      <w:r w:rsidR="00A3257F" w:rsidRPr="00EC1C14">
        <w:rPr>
          <w:szCs w:val="22"/>
          <w:lang w:val="bg-BG"/>
        </w:rPr>
        <w:t>или антипсихотици</w:t>
      </w:r>
      <w:r w:rsidR="00095E38" w:rsidRPr="00EC1C14">
        <w:rPr>
          <w:szCs w:val="22"/>
          <w:lang w:val="bg-BG"/>
        </w:rPr>
        <w:t xml:space="preserve">. Effentora </w:t>
      </w:r>
      <w:r w:rsidR="00D94D79" w:rsidRPr="00EC1C14">
        <w:rPr>
          <w:szCs w:val="22"/>
          <w:lang w:val="bg-BG"/>
        </w:rPr>
        <w:t xml:space="preserve">може да взаимодейства с тези лекарства </w:t>
      </w:r>
      <w:r w:rsidR="00056E0B" w:rsidRPr="00EC1C14">
        <w:rPr>
          <w:szCs w:val="22"/>
          <w:lang w:val="bg-BG"/>
        </w:rPr>
        <w:t xml:space="preserve">и е възможно да получите промени в психичното състояние </w:t>
      </w:r>
      <w:r w:rsidR="00095E38" w:rsidRPr="00EC1C14">
        <w:rPr>
          <w:szCs w:val="22"/>
          <w:lang w:val="bg-BG"/>
        </w:rPr>
        <w:t>(</w:t>
      </w:r>
      <w:r w:rsidR="00056E0B" w:rsidRPr="00EC1C14">
        <w:rPr>
          <w:szCs w:val="22"/>
          <w:lang w:val="bg-BG"/>
        </w:rPr>
        <w:t>напр. възбуда, халюцинации, кома</w:t>
      </w:r>
      <w:r w:rsidR="00095E38" w:rsidRPr="00EC1C14">
        <w:rPr>
          <w:szCs w:val="22"/>
          <w:lang w:val="bg-BG"/>
        </w:rPr>
        <w:t xml:space="preserve">), </w:t>
      </w:r>
      <w:r w:rsidR="00C46C03" w:rsidRPr="00EC1C14">
        <w:rPr>
          <w:szCs w:val="22"/>
          <w:lang w:val="bg-BG"/>
        </w:rPr>
        <w:t>и други ефекти като повишаване на телесната температура над </w:t>
      </w:r>
      <w:r w:rsidR="00095E38" w:rsidRPr="00EC1C14">
        <w:rPr>
          <w:szCs w:val="22"/>
          <w:lang w:val="bg-BG"/>
        </w:rPr>
        <w:t>38°C,</w:t>
      </w:r>
      <w:r w:rsidR="00A90D29" w:rsidRPr="00EC1C14">
        <w:rPr>
          <w:szCs w:val="22"/>
          <w:lang w:val="bg-BG"/>
        </w:rPr>
        <w:t xml:space="preserve"> учестяване на ритъма на сърцето</w:t>
      </w:r>
      <w:r w:rsidR="00095E38" w:rsidRPr="00EC1C14">
        <w:rPr>
          <w:szCs w:val="22"/>
          <w:lang w:val="bg-BG"/>
        </w:rPr>
        <w:t xml:space="preserve">, </w:t>
      </w:r>
      <w:r w:rsidR="00231A1B" w:rsidRPr="00EC1C14">
        <w:rPr>
          <w:szCs w:val="22"/>
          <w:lang w:val="bg-BG"/>
        </w:rPr>
        <w:t xml:space="preserve">нестабилно кръвно налягане и засилване на </w:t>
      </w:r>
      <w:r w:rsidR="00942C89" w:rsidRPr="00EC1C14">
        <w:rPr>
          <w:szCs w:val="22"/>
          <w:lang w:val="bg-BG"/>
        </w:rPr>
        <w:t>рефлекси, мускулна скованост</w:t>
      </w:r>
      <w:r w:rsidR="005F7B27" w:rsidRPr="00EC1C14">
        <w:rPr>
          <w:szCs w:val="22"/>
          <w:lang w:val="bg-BG"/>
        </w:rPr>
        <w:t xml:space="preserve">, нарушена координация и/или симптоми от страна на стомашно-чревната система </w:t>
      </w:r>
      <w:r w:rsidR="00095E38" w:rsidRPr="00EC1C14">
        <w:rPr>
          <w:szCs w:val="22"/>
          <w:lang w:val="bg-BG"/>
        </w:rPr>
        <w:t>(</w:t>
      </w:r>
      <w:r w:rsidR="00877397" w:rsidRPr="00EC1C14">
        <w:rPr>
          <w:szCs w:val="22"/>
          <w:lang w:val="bg-BG"/>
        </w:rPr>
        <w:t>напр. гадене, повръщане, диария</w:t>
      </w:r>
      <w:r w:rsidR="00095E38" w:rsidRPr="00EC1C14">
        <w:rPr>
          <w:szCs w:val="22"/>
          <w:lang w:val="bg-BG"/>
        </w:rPr>
        <w:t xml:space="preserve">). </w:t>
      </w:r>
      <w:r w:rsidR="00A50B4C" w:rsidRPr="00EC1C14">
        <w:rPr>
          <w:szCs w:val="22"/>
          <w:lang w:val="bg-BG"/>
        </w:rPr>
        <w:t xml:space="preserve">Вашият лекар ще Ви каже, дали </w:t>
      </w:r>
      <w:r w:rsidR="00095E38" w:rsidRPr="00EC1C14">
        <w:rPr>
          <w:szCs w:val="22"/>
          <w:lang w:val="bg-BG"/>
        </w:rPr>
        <w:t xml:space="preserve">Effentora </w:t>
      </w:r>
      <w:r w:rsidR="00A50B4C" w:rsidRPr="00EC1C14">
        <w:rPr>
          <w:szCs w:val="22"/>
          <w:lang w:val="bg-BG"/>
        </w:rPr>
        <w:t>е подходящ за Вас</w:t>
      </w:r>
      <w:r w:rsidR="00095E38" w:rsidRPr="00EC1C14">
        <w:rPr>
          <w:szCs w:val="22"/>
          <w:lang w:val="bg-BG"/>
        </w:rPr>
        <w:t>.</w:t>
      </w:r>
    </w:p>
    <w:p w14:paraId="2053FAFD" w14:textId="77777777" w:rsidR="00F5110A" w:rsidRPr="00EC1C14" w:rsidRDefault="00F5110A" w:rsidP="00F5110A">
      <w:pPr>
        <w:rPr>
          <w:szCs w:val="22"/>
          <w:highlight w:val="yellow"/>
          <w:lang w:val="bg-BG"/>
        </w:rPr>
      </w:pPr>
    </w:p>
    <w:p w14:paraId="50D07FDF" w14:textId="77777777" w:rsidR="00F5110A" w:rsidRPr="00EC1C14" w:rsidRDefault="006A01F4" w:rsidP="00F5110A">
      <w:pPr>
        <w:rPr>
          <w:szCs w:val="22"/>
          <w:lang w:val="bg-BG"/>
        </w:rPr>
      </w:pPr>
      <w:r w:rsidRPr="00EC1C14">
        <w:rPr>
          <w:szCs w:val="22"/>
          <w:lang w:val="bg-BG"/>
        </w:rPr>
        <w:t>И</w:t>
      </w:r>
      <w:r w:rsidR="00F5110A" w:rsidRPr="00EC1C14">
        <w:rPr>
          <w:szCs w:val="22"/>
          <w:lang w:val="bg-BG"/>
        </w:rPr>
        <w:t>нформирайте Вашия лекар или фармацевт, ако приемате</w:t>
      </w:r>
      <w:r w:rsidR="006F2D8D" w:rsidRPr="00EC1C14">
        <w:rPr>
          <w:szCs w:val="22"/>
          <w:lang w:val="bg-BG"/>
        </w:rPr>
        <w:t>,</w:t>
      </w:r>
      <w:r w:rsidR="00F5110A" w:rsidRPr="00EC1C14">
        <w:rPr>
          <w:szCs w:val="22"/>
          <w:lang w:val="bg-BG"/>
        </w:rPr>
        <w:t xml:space="preserve"> наскоро сте приемали </w:t>
      </w:r>
      <w:r w:rsidR="006F2D8D" w:rsidRPr="00EC1C14">
        <w:rPr>
          <w:szCs w:val="22"/>
          <w:lang w:val="bg-BG"/>
        </w:rPr>
        <w:t xml:space="preserve">или е възможно да приемете </w:t>
      </w:r>
      <w:r w:rsidR="00F5110A" w:rsidRPr="00EC1C14">
        <w:rPr>
          <w:szCs w:val="22"/>
          <w:lang w:val="bg-BG"/>
        </w:rPr>
        <w:t>други лекарства.</w:t>
      </w:r>
    </w:p>
    <w:p w14:paraId="69C65E2F" w14:textId="77777777" w:rsidR="00F5110A" w:rsidRPr="00EC1C14" w:rsidRDefault="00F5110A" w:rsidP="00F5110A">
      <w:pPr>
        <w:rPr>
          <w:szCs w:val="22"/>
          <w:highlight w:val="yellow"/>
          <w:lang w:val="bg-BG"/>
        </w:rPr>
      </w:pPr>
    </w:p>
    <w:p w14:paraId="7A18188C" w14:textId="77777777" w:rsidR="00F5110A" w:rsidRPr="00EC1C14" w:rsidRDefault="00F5110A" w:rsidP="00F5110A">
      <w:pPr>
        <w:rPr>
          <w:b/>
          <w:szCs w:val="22"/>
          <w:lang w:val="bg-BG"/>
        </w:rPr>
      </w:pPr>
      <w:r w:rsidRPr="00EC1C14">
        <w:rPr>
          <w:b/>
          <w:szCs w:val="22"/>
          <w:lang w:val="bg-BG"/>
        </w:rPr>
        <w:t>Effentora с хран</w:t>
      </w:r>
      <w:r w:rsidR="00AE505D" w:rsidRPr="00EC1C14">
        <w:rPr>
          <w:b/>
          <w:szCs w:val="22"/>
          <w:lang w:val="bg-BG"/>
        </w:rPr>
        <w:t>а</w:t>
      </w:r>
      <w:r w:rsidR="00D33AA0" w:rsidRPr="00EC1C14">
        <w:rPr>
          <w:b/>
          <w:szCs w:val="22"/>
          <w:lang w:val="bg-BG"/>
        </w:rPr>
        <w:t>,</w:t>
      </w:r>
      <w:r w:rsidRPr="00EC1C14">
        <w:rPr>
          <w:b/>
          <w:szCs w:val="22"/>
          <w:lang w:val="bg-BG"/>
        </w:rPr>
        <w:t>напитки</w:t>
      </w:r>
      <w:r w:rsidR="00D33AA0" w:rsidRPr="00EC1C14">
        <w:rPr>
          <w:b/>
          <w:szCs w:val="22"/>
          <w:lang w:val="bg-BG"/>
        </w:rPr>
        <w:t xml:space="preserve"> и алкохол</w:t>
      </w:r>
    </w:p>
    <w:p w14:paraId="0972AD25" w14:textId="77777777" w:rsidR="00F5110A" w:rsidRPr="00EC1C14" w:rsidRDefault="00F5110A" w:rsidP="00F5110A">
      <w:pPr>
        <w:numPr>
          <w:ilvl w:val="0"/>
          <w:numId w:val="5"/>
        </w:numPr>
        <w:tabs>
          <w:tab w:val="clear" w:pos="567"/>
        </w:tabs>
        <w:autoSpaceDE w:val="0"/>
        <w:autoSpaceDN w:val="0"/>
        <w:adjustRightInd w:val="0"/>
        <w:rPr>
          <w:szCs w:val="22"/>
          <w:lang w:val="bg-BG"/>
        </w:rPr>
      </w:pPr>
      <w:r w:rsidRPr="00EC1C14">
        <w:rPr>
          <w:szCs w:val="22"/>
          <w:lang w:val="bg-BG"/>
        </w:rPr>
        <w:t>Effentora може да се приема преди или след, но не по време на хранене. Може да пиете малко вода преди приема на Effentora, за да овлажните устата, но не трябва да пиете или ядете нещо по време на приема на лекарството.</w:t>
      </w:r>
    </w:p>
    <w:p w14:paraId="0F6928B4" w14:textId="77777777" w:rsidR="00F5110A" w:rsidRPr="00EC1C14" w:rsidRDefault="00F5110A" w:rsidP="00F5110A">
      <w:pPr>
        <w:numPr>
          <w:ilvl w:val="0"/>
          <w:numId w:val="5"/>
        </w:numPr>
        <w:tabs>
          <w:tab w:val="clear" w:pos="567"/>
        </w:tabs>
        <w:autoSpaceDE w:val="0"/>
        <w:autoSpaceDN w:val="0"/>
        <w:adjustRightInd w:val="0"/>
        <w:rPr>
          <w:szCs w:val="22"/>
          <w:lang w:val="bg-BG"/>
        </w:rPr>
      </w:pPr>
      <w:r w:rsidRPr="00EC1C14">
        <w:rPr>
          <w:szCs w:val="22"/>
          <w:lang w:val="bg-BG"/>
        </w:rPr>
        <w:t xml:space="preserve">Не трябва да пиете сок от грейпфрут, докато приемате </w:t>
      </w:r>
      <w:r w:rsidRPr="00EC1C14">
        <w:rPr>
          <w:iCs/>
          <w:szCs w:val="22"/>
          <w:lang w:val="bg-BG"/>
        </w:rPr>
        <w:t xml:space="preserve">Effentora, защото той </w:t>
      </w:r>
      <w:r w:rsidRPr="00EC1C14">
        <w:rPr>
          <w:szCs w:val="22"/>
          <w:lang w:val="bg-BG"/>
        </w:rPr>
        <w:t xml:space="preserve">може да повлияе начина, по който тялото Ви разгражда </w:t>
      </w:r>
      <w:r w:rsidRPr="00EC1C14">
        <w:rPr>
          <w:iCs/>
          <w:szCs w:val="22"/>
          <w:lang w:val="bg-BG"/>
        </w:rPr>
        <w:t>Effentora</w:t>
      </w:r>
      <w:r w:rsidRPr="00EC1C14">
        <w:rPr>
          <w:szCs w:val="22"/>
          <w:lang w:val="bg-BG"/>
        </w:rPr>
        <w:t>.</w:t>
      </w:r>
    </w:p>
    <w:p w14:paraId="504B4713" w14:textId="77777777" w:rsidR="00F5110A" w:rsidRPr="00EC1C14" w:rsidRDefault="00F5110A" w:rsidP="00F5110A">
      <w:pPr>
        <w:numPr>
          <w:ilvl w:val="0"/>
          <w:numId w:val="3"/>
        </w:numPr>
        <w:tabs>
          <w:tab w:val="clear" w:pos="567"/>
        </w:tabs>
        <w:overflowPunct w:val="0"/>
        <w:autoSpaceDE w:val="0"/>
        <w:autoSpaceDN w:val="0"/>
        <w:adjustRightInd w:val="0"/>
        <w:textAlignment w:val="baseline"/>
        <w:rPr>
          <w:b/>
          <w:szCs w:val="22"/>
          <w:lang w:val="bg-BG"/>
        </w:rPr>
      </w:pPr>
      <w:r w:rsidRPr="00EC1C14">
        <w:rPr>
          <w:szCs w:val="22"/>
          <w:lang w:val="bg-BG"/>
        </w:rPr>
        <w:t xml:space="preserve">Не пийте алкохол, докато приемате Effentora. Той може да повиши риска от поява на </w:t>
      </w:r>
      <w:r w:rsidR="00C65AB0" w:rsidRPr="00EC1C14">
        <w:rPr>
          <w:szCs w:val="22"/>
          <w:lang w:val="bg-BG"/>
        </w:rPr>
        <w:t xml:space="preserve">сериозни </w:t>
      </w:r>
      <w:r w:rsidRPr="00EC1C14">
        <w:rPr>
          <w:szCs w:val="22"/>
          <w:lang w:val="bg-BG"/>
        </w:rPr>
        <w:t>нежелани реакции</w:t>
      </w:r>
      <w:r w:rsidR="00C65AB0" w:rsidRPr="00EC1C14">
        <w:rPr>
          <w:szCs w:val="22"/>
          <w:lang w:val="bg-BG"/>
        </w:rPr>
        <w:t>, включително смърт</w:t>
      </w:r>
      <w:r w:rsidRPr="00EC1C14">
        <w:rPr>
          <w:szCs w:val="22"/>
          <w:lang w:val="bg-BG"/>
        </w:rPr>
        <w:t>.</w:t>
      </w:r>
    </w:p>
    <w:p w14:paraId="72F27AE4" w14:textId="77777777" w:rsidR="00F5110A" w:rsidRPr="00EC1C14" w:rsidRDefault="00F5110A" w:rsidP="00F5110A">
      <w:pPr>
        <w:overflowPunct w:val="0"/>
        <w:autoSpaceDE w:val="0"/>
        <w:autoSpaceDN w:val="0"/>
        <w:adjustRightInd w:val="0"/>
        <w:textAlignment w:val="baseline"/>
        <w:rPr>
          <w:szCs w:val="22"/>
          <w:lang w:val="bg-BG"/>
        </w:rPr>
      </w:pPr>
    </w:p>
    <w:p w14:paraId="5B61789C" w14:textId="77777777" w:rsidR="00F5110A" w:rsidRPr="00EC1C14" w:rsidRDefault="00F5110A" w:rsidP="005D5F4C">
      <w:pPr>
        <w:keepNext/>
        <w:overflowPunct w:val="0"/>
        <w:autoSpaceDE w:val="0"/>
        <w:autoSpaceDN w:val="0"/>
        <w:adjustRightInd w:val="0"/>
        <w:textAlignment w:val="baseline"/>
        <w:rPr>
          <w:b/>
          <w:szCs w:val="22"/>
          <w:lang w:val="bg-BG"/>
        </w:rPr>
      </w:pPr>
      <w:r w:rsidRPr="00EC1C14">
        <w:rPr>
          <w:b/>
          <w:szCs w:val="22"/>
          <w:lang w:val="bg-BG"/>
        </w:rPr>
        <w:t>Бременност и кърмене</w:t>
      </w:r>
    </w:p>
    <w:p w14:paraId="455CD535" w14:textId="77777777" w:rsidR="00F5110A" w:rsidRPr="00EC1C14" w:rsidRDefault="006F2D8D" w:rsidP="00F5110A">
      <w:pPr>
        <w:numPr>
          <w:ilvl w:val="12"/>
          <w:numId w:val="0"/>
        </w:numPr>
        <w:rPr>
          <w:szCs w:val="22"/>
          <w:lang w:val="bg-BG"/>
        </w:rPr>
      </w:pPr>
      <w:r w:rsidRPr="00EC1C14">
        <w:rPr>
          <w:szCs w:val="22"/>
          <w:lang w:val="bg-BG"/>
        </w:rPr>
        <w:t xml:space="preserve">Ако сте бременна или кърмите, смятате, че може да сте бременна или планирате бременност, посъветвайте се с </w:t>
      </w:r>
      <w:r w:rsidR="00F5110A" w:rsidRPr="00EC1C14">
        <w:rPr>
          <w:szCs w:val="22"/>
          <w:lang w:val="bg-BG"/>
        </w:rPr>
        <w:t xml:space="preserve">Вашия лекар или фармацевт преди употребата на </w:t>
      </w:r>
      <w:r w:rsidRPr="00EC1C14">
        <w:rPr>
          <w:szCs w:val="22"/>
          <w:lang w:val="bg-BG"/>
        </w:rPr>
        <w:t xml:space="preserve">това </w:t>
      </w:r>
      <w:r w:rsidR="00F5110A" w:rsidRPr="00EC1C14">
        <w:rPr>
          <w:szCs w:val="22"/>
          <w:lang w:val="bg-BG"/>
        </w:rPr>
        <w:t>лекарство.</w:t>
      </w:r>
    </w:p>
    <w:p w14:paraId="156C389C" w14:textId="77777777" w:rsidR="00F5110A" w:rsidRPr="00EC1C14" w:rsidRDefault="00F5110A" w:rsidP="00F5110A">
      <w:pPr>
        <w:autoSpaceDE w:val="0"/>
        <w:autoSpaceDN w:val="0"/>
        <w:adjustRightInd w:val="0"/>
        <w:rPr>
          <w:szCs w:val="22"/>
          <w:highlight w:val="yellow"/>
          <w:lang w:val="bg-BG"/>
        </w:rPr>
      </w:pPr>
    </w:p>
    <w:p w14:paraId="73C470CA" w14:textId="77777777" w:rsidR="00BD0271" w:rsidRPr="00EC1C14" w:rsidRDefault="00BD0271" w:rsidP="00F5110A">
      <w:pPr>
        <w:autoSpaceDE w:val="0"/>
        <w:autoSpaceDN w:val="0"/>
        <w:adjustRightInd w:val="0"/>
        <w:rPr>
          <w:szCs w:val="22"/>
          <w:u w:val="single"/>
          <w:lang w:val="bg-BG"/>
        </w:rPr>
      </w:pPr>
      <w:r w:rsidRPr="00EC1C14">
        <w:rPr>
          <w:szCs w:val="22"/>
          <w:u w:val="single"/>
          <w:lang w:val="bg-BG"/>
        </w:rPr>
        <w:t>Бременност</w:t>
      </w:r>
    </w:p>
    <w:p w14:paraId="5227F775" w14:textId="77777777" w:rsidR="00F5110A" w:rsidRPr="00EC1C14" w:rsidRDefault="00F5110A" w:rsidP="00F5110A">
      <w:pPr>
        <w:autoSpaceDE w:val="0"/>
        <w:autoSpaceDN w:val="0"/>
        <w:adjustRightInd w:val="0"/>
        <w:rPr>
          <w:szCs w:val="22"/>
          <w:lang w:val="bg-BG"/>
        </w:rPr>
      </w:pPr>
      <w:r w:rsidRPr="00EC1C14">
        <w:rPr>
          <w:szCs w:val="22"/>
          <w:lang w:val="bg-BG"/>
        </w:rPr>
        <w:t>Effentora не трябва да се приема по време на бременност, освен ако сте обсъдили това с Вашия лекар.</w:t>
      </w:r>
    </w:p>
    <w:p w14:paraId="624D29EE" w14:textId="77777777" w:rsidR="00327307" w:rsidRPr="00EC1C14" w:rsidRDefault="00327307" w:rsidP="00F5110A">
      <w:pPr>
        <w:autoSpaceDE w:val="0"/>
        <w:autoSpaceDN w:val="0"/>
        <w:adjustRightInd w:val="0"/>
        <w:rPr>
          <w:szCs w:val="22"/>
          <w:lang w:val="bg-BG" w:eastAsia="de-DE"/>
        </w:rPr>
      </w:pPr>
      <w:r w:rsidRPr="00EC1C14">
        <w:rPr>
          <w:szCs w:val="22"/>
          <w:lang w:val="bg-BG" w:eastAsia="de-DE"/>
        </w:rPr>
        <w:t xml:space="preserve">Ако Effentora се използва за продължителен период по време на бременност, има риск и от симптоми на отнемане при новороденото, които </w:t>
      </w:r>
      <w:r w:rsidR="00B3607C" w:rsidRPr="00EC1C14">
        <w:rPr>
          <w:szCs w:val="22"/>
          <w:lang w:val="bg-BG" w:eastAsia="de-DE"/>
        </w:rPr>
        <w:t>могат</w:t>
      </w:r>
      <w:r w:rsidRPr="00EC1C14">
        <w:rPr>
          <w:szCs w:val="22"/>
          <w:lang w:val="bg-BG" w:eastAsia="de-DE"/>
        </w:rPr>
        <w:t xml:space="preserve"> да бъдат животозастрашаващи, ако не бъдат разпознати и лекувани от лекар.</w:t>
      </w:r>
    </w:p>
    <w:p w14:paraId="454E74EA" w14:textId="77777777" w:rsidR="00327307" w:rsidRPr="00EC1C14" w:rsidRDefault="00327307" w:rsidP="00F5110A">
      <w:pPr>
        <w:autoSpaceDE w:val="0"/>
        <w:autoSpaceDN w:val="0"/>
        <w:adjustRightInd w:val="0"/>
        <w:rPr>
          <w:szCs w:val="22"/>
          <w:lang w:val="bg-BG"/>
        </w:rPr>
      </w:pPr>
    </w:p>
    <w:p w14:paraId="6DE80C99" w14:textId="77777777" w:rsidR="00F5110A" w:rsidRPr="00EC1C14" w:rsidRDefault="00F5110A" w:rsidP="00F5110A">
      <w:pPr>
        <w:autoSpaceDE w:val="0"/>
        <w:autoSpaceDN w:val="0"/>
        <w:adjustRightInd w:val="0"/>
        <w:rPr>
          <w:szCs w:val="22"/>
          <w:lang w:val="bg-BG" w:eastAsia="de-DE"/>
        </w:rPr>
      </w:pPr>
      <w:r w:rsidRPr="00EC1C14">
        <w:rPr>
          <w:szCs w:val="22"/>
          <w:lang w:val="bg-BG"/>
        </w:rPr>
        <w:t>Не трябва да приемате</w:t>
      </w:r>
      <w:r w:rsidRPr="00EC1C14">
        <w:rPr>
          <w:szCs w:val="22"/>
          <w:lang w:val="bg-BG" w:eastAsia="de-DE"/>
        </w:rPr>
        <w:t xml:space="preserve"> Effentora по време на раждане, тъй като фентанил може да причини потискане на дишането при новороденото дете.</w:t>
      </w:r>
    </w:p>
    <w:p w14:paraId="7A383061" w14:textId="77777777" w:rsidR="00A261D8" w:rsidRPr="00EC1C14" w:rsidRDefault="00A261D8" w:rsidP="00F5110A">
      <w:pPr>
        <w:autoSpaceDE w:val="0"/>
        <w:autoSpaceDN w:val="0"/>
        <w:adjustRightInd w:val="0"/>
        <w:rPr>
          <w:szCs w:val="22"/>
          <w:lang w:val="bg-BG" w:eastAsia="de-DE"/>
        </w:rPr>
      </w:pPr>
    </w:p>
    <w:p w14:paraId="58A50188" w14:textId="77777777" w:rsidR="00A261D8" w:rsidRPr="00EC1C14" w:rsidRDefault="00A261D8" w:rsidP="00F5110A">
      <w:pPr>
        <w:autoSpaceDE w:val="0"/>
        <w:autoSpaceDN w:val="0"/>
        <w:adjustRightInd w:val="0"/>
        <w:rPr>
          <w:szCs w:val="22"/>
          <w:u w:val="single"/>
          <w:lang w:val="bg-BG"/>
        </w:rPr>
      </w:pPr>
      <w:r w:rsidRPr="00EC1C14">
        <w:rPr>
          <w:szCs w:val="22"/>
          <w:u w:val="single"/>
          <w:lang w:val="bg-BG" w:eastAsia="de-DE"/>
        </w:rPr>
        <w:t>Кърмене</w:t>
      </w:r>
    </w:p>
    <w:p w14:paraId="4D38A7D4" w14:textId="77777777" w:rsidR="00325D3F" w:rsidRPr="00EC1C14" w:rsidRDefault="00F5110A" w:rsidP="00325D3F">
      <w:pPr>
        <w:autoSpaceDE w:val="0"/>
        <w:autoSpaceDN w:val="0"/>
        <w:adjustRightInd w:val="0"/>
        <w:rPr>
          <w:szCs w:val="22"/>
          <w:lang w:val="bg-BG"/>
        </w:rPr>
      </w:pPr>
      <w:r w:rsidRPr="00EC1C14">
        <w:rPr>
          <w:szCs w:val="22"/>
          <w:lang w:val="bg-BG" w:eastAsia="de-DE"/>
        </w:rPr>
        <w:t xml:space="preserve">Фентанил може да премине в кърмата и да причини нежелани реакции у кърменото дете. </w:t>
      </w:r>
      <w:r w:rsidR="008B5E18" w:rsidRPr="00EC1C14">
        <w:rPr>
          <w:szCs w:val="22"/>
          <w:lang w:val="bg-BG" w:eastAsia="de-DE"/>
        </w:rPr>
        <w:t>Не трябва да започвате да кърмите</w:t>
      </w:r>
      <w:r w:rsidR="006F0345" w:rsidRPr="00EC1C14">
        <w:rPr>
          <w:szCs w:val="22"/>
          <w:lang w:val="bg-BG" w:eastAsia="de-DE"/>
        </w:rPr>
        <w:t>, докато не минат поне</w:t>
      </w:r>
      <w:r w:rsidR="00F33B31" w:rsidRPr="00EC1C14">
        <w:rPr>
          <w:szCs w:val="22"/>
          <w:lang w:val="bg-BG" w:eastAsia="de-DE"/>
        </w:rPr>
        <w:t>5 </w:t>
      </w:r>
      <w:r w:rsidR="006F0345" w:rsidRPr="00EC1C14">
        <w:rPr>
          <w:szCs w:val="22"/>
          <w:lang w:val="bg-BG" w:eastAsia="de-DE"/>
        </w:rPr>
        <w:t>дни</w:t>
      </w:r>
      <w:r w:rsidR="008B5E18" w:rsidRPr="00EC1C14">
        <w:rPr>
          <w:szCs w:val="22"/>
          <w:lang w:val="bg-BG" w:eastAsia="de-DE"/>
        </w:rPr>
        <w:t xml:space="preserve"> след последната доза Effentora.</w:t>
      </w:r>
    </w:p>
    <w:p w14:paraId="118B5FA9" w14:textId="77777777" w:rsidR="00F5110A" w:rsidRPr="00EC1C14" w:rsidRDefault="00F5110A" w:rsidP="00F5110A">
      <w:pPr>
        <w:autoSpaceDE w:val="0"/>
        <w:autoSpaceDN w:val="0"/>
        <w:adjustRightInd w:val="0"/>
        <w:rPr>
          <w:szCs w:val="22"/>
          <w:highlight w:val="yellow"/>
          <w:lang w:val="bg-BG"/>
        </w:rPr>
      </w:pPr>
    </w:p>
    <w:p w14:paraId="2AE1A299" w14:textId="77777777" w:rsidR="00F5110A" w:rsidRPr="00EC1C14" w:rsidRDefault="00F5110A" w:rsidP="00F5110A">
      <w:pPr>
        <w:rPr>
          <w:b/>
          <w:szCs w:val="22"/>
          <w:lang w:val="bg-BG"/>
        </w:rPr>
      </w:pPr>
      <w:r w:rsidRPr="00EC1C14">
        <w:rPr>
          <w:b/>
          <w:szCs w:val="22"/>
          <w:lang w:val="bg-BG"/>
        </w:rPr>
        <w:t>Шофиране и работа с машини</w:t>
      </w:r>
    </w:p>
    <w:p w14:paraId="2D279702" w14:textId="77777777" w:rsidR="00F5110A" w:rsidRPr="00EC1C14" w:rsidRDefault="00F5110A" w:rsidP="00F5110A">
      <w:pPr>
        <w:numPr>
          <w:ilvl w:val="12"/>
          <w:numId w:val="0"/>
        </w:numPr>
        <w:rPr>
          <w:szCs w:val="22"/>
          <w:lang w:val="bg-BG"/>
        </w:rPr>
      </w:pPr>
      <w:r w:rsidRPr="00EC1C14">
        <w:rPr>
          <w:szCs w:val="22"/>
          <w:lang w:val="bg-BG"/>
        </w:rPr>
        <w:t>Трябва да обсъдите с Вашия лекар дали е безопасно да шофирате или да работите с машини след приемане на Effentora. Не използвайте никакви инструменти или машини, ако: се чувствате сънлив или замаян; имате замъглено или двойно виждане; или имате трудности с концентрацията. Важно е да знаете как реагирате на Effentora, преди да шофирате или да работите с машини.</w:t>
      </w:r>
    </w:p>
    <w:p w14:paraId="62D8EFE1" w14:textId="77777777" w:rsidR="00F5110A" w:rsidRPr="00EC1C14" w:rsidRDefault="00F5110A" w:rsidP="00F5110A">
      <w:pPr>
        <w:numPr>
          <w:ilvl w:val="12"/>
          <w:numId w:val="0"/>
        </w:numPr>
        <w:rPr>
          <w:szCs w:val="22"/>
          <w:highlight w:val="yellow"/>
          <w:lang w:val="bg-BG"/>
        </w:rPr>
      </w:pPr>
    </w:p>
    <w:p w14:paraId="377787DF" w14:textId="77777777" w:rsidR="00F5110A" w:rsidRPr="00EC1C14" w:rsidRDefault="00F5110A" w:rsidP="00F5110A">
      <w:pPr>
        <w:rPr>
          <w:b/>
          <w:bCs/>
          <w:szCs w:val="22"/>
          <w:lang w:val="bg-BG"/>
        </w:rPr>
      </w:pPr>
      <w:r w:rsidRPr="00EC1C14">
        <w:rPr>
          <w:b/>
          <w:bCs/>
          <w:szCs w:val="22"/>
          <w:lang w:val="bg-BG"/>
        </w:rPr>
        <w:t>Effentora</w:t>
      </w:r>
      <w:r w:rsidR="00297DDA" w:rsidRPr="00EC1C14">
        <w:rPr>
          <w:b/>
          <w:bCs/>
          <w:szCs w:val="22"/>
          <w:lang w:val="bg-BG"/>
        </w:rPr>
        <w:t xml:space="preserve"> съдържа натрий</w:t>
      </w:r>
    </w:p>
    <w:p w14:paraId="624B2C83" w14:textId="77777777" w:rsidR="007D1718" w:rsidRPr="00EC1C14" w:rsidRDefault="007D1718" w:rsidP="007D1718">
      <w:pPr>
        <w:rPr>
          <w:rFonts w:cs="Arial"/>
          <w:i/>
          <w:szCs w:val="22"/>
          <w:lang w:val="bg-BG"/>
        </w:rPr>
      </w:pPr>
    </w:p>
    <w:p w14:paraId="36DC3D75" w14:textId="78F79B2B" w:rsidR="007D1718" w:rsidRPr="00EC1C14" w:rsidRDefault="007D1718" w:rsidP="007D1718">
      <w:pPr>
        <w:rPr>
          <w:rFonts w:cs="Arial"/>
          <w:i/>
          <w:szCs w:val="22"/>
          <w:lang w:val="bg-BG"/>
        </w:rPr>
      </w:pPr>
      <w:r w:rsidRPr="00EC1C14">
        <w:rPr>
          <w:rFonts w:cs="Arial"/>
          <w:i/>
          <w:szCs w:val="22"/>
          <w:lang w:val="bg-BG"/>
        </w:rPr>
        <w:t>Effentora 100 микрограма</w:t>
      </w:r>
    </w:p>
    <w:p w14:paraId="3A2E8ECA" w14:textId="26188C9E" w:rsidR="007D1718" w:rsidRPr="00EC1C14" w:rsidRDefault="007D1718" w:rsidP="007D1718">
      <w:pPr>
        <w:rPr>
          <w:rFonts w:cs="Arial"/>
          <w:szCs w:val="22"/>
          <w:lang w:val="bg-BG"/>
        </w:rPr>
      </w:pPr>
      <w:r w:rsidRPr="00EC1C14">
        <w:rPr>
          <w:rFonts w:cs="Arial"/>
          <w:szCs w:val="22"/>
          <w:lang w:val="bg-BG"/>
        </w:rPr>
        <w:t>Това лекарство съдържа 10 mg натрий (основна съставка на готварската/трапезната сол) в</w:t>
      </w:r>
      <w:r w:rsidR="00AA68A4" w:rsidRPr="00EC1C14">
        <w:rPr>
          <w:rFonts w:cs="Arial"/>
          <w:szCs w:val="22"/>
          <w:lang w:val="bg-BG"/>
        </w:rPr>
        <w:t>ъв</w:t>
      </w:r>
      <w:r w:rsidRPr="00EC1C14">
        <w:rPr>
          <w:rFonts w:cs="Arial"/>
          <w:szCs w:val="22"/>
          <w:lang w:val="bg-BG"/>
        </w:rPr>
        <w:t xml:space="preserve"> </w:t>
      </w:r>
      <w:r w:rsidR="00716D9A" w:rsidRPr="00EC1C14">
        <w:rPr>
          <w:rFonts w:cs="Arial"/>
          <w:szCs w:val="22"/>
          <w:lang w:val="bg-BG"/>
        </w:rPr>
        <w:t>всяка</w:t>
      </w:r>
      <w:r w:rsidRPr="00EC1C14">
        <w:rPr>
          <w:rFonts w:cs="Arial"/>
          <w:szCs w:val="22"/>
          <w:lang w:val="bg-BG"/>
        </w:rPr>
        <w:t xml:space="preserve"> букална таблетка. Това количество е еквивалентно на 0,5% от препоръчителния максимален дневен хранителен прием на натрий за възрастен.</w:t>
      </w:r>
    </w:p>
    <w:p w14:paraId="2728BAB2" w14:textId="77777777" w:rsidR="007D1718" w:rsidRPr="00EC1C14" w:rsidRDefault="007D1718" w:rsidP="007D1718">
      <w:pPr>
        <w:rPr>
          <w:rFonts w:cs="Arial"/>
          <w:szCs w:val="22"/>
          <w:lang w:val="bg-BG"/>
        </w:rPr>
      </w:pPr>
    </w:p>
    <w:p w14:paraId="608EF3F0" w14:textId="77777777" w:rsidR="007D1718" w:rsidRPr="00EC1C14" w:rsidRDefault="007D1718" w:rsidP="007D1718">
      <w:pPr>
        <w:rPr>
          <w:rFonts w:cs="Arial"/>
          <w:i/>
          <w:szCs w:val="22"/>
          <w:lang w:val="bg-BG"/>
        </w:rPr>
      </w:pPr>
      <w:r w:rsidRPr="00EC1C14">
        <w:rPr>
          <w:rFonts w:cs="Arial"/>
          <w:i/>
          <w:szCs w:val="22"/>
          <w:lang w:val="bg-BG"/>
        </w:rPr>
        <w:t>Effentora 200 микрограма, Effentora 400 микраграма, Effentora 600 микрограма, Effentora 800 микрограма</w:t>
      </w:r>
    </w:p>
    <w:p w14:paraId="67311DA5" w14:textId="3BF4ACDC" w:rsidR="007D1718" w:rsidRPr="00EC1C14" w:rsidRDefault="007D1718" w:rsidP="007D1718">
      <w:pPr>
        <w:rPr>
          <w:rFonts w:cs="Arial"/>
          <w:szCs w:val="22"/>
          <w:lang w:val="bg-BG"/>
        </w:rPr>
      </w:pPr>
      <w:r w:rsidRPr="00EC1C14">
        <w:rPr>
          <w:rFonts w:cs="Arial"/>
          <w:szCs w:val="22"/>
          <w:lang w:val="bg-BG"/>
        </w:rPr>
        <w:t>Това лекарство съдържа 20 mg натрий (основна съставка на готварската/трапезната сол) в</w:t>
      </w:r>
      <w:r w:rsidR="00716D9A" w:rsidRPr="00EC1C14">
        <w:rPr>
          <w:rFonts w:cs="Arial"/>
          <w:szCs w:val="22"/>
          <w:lang w:val="bg-BG"/>
        </w:rPr>
        <w:t>ъв</w:t>
      </w:r>
      <w:r w:rsidRPr="00EC1C14">
        <w:rPr>
          <w:rFonts w:cs="Arial"/>
          <w:szCs w:val="22"/>
          <w:lang w:val="bg-BG"/>
        </w:rPr>
        <w:t xml:space="preserve"> </w:t>
      </w:r>
      <w:r w:rsidR="00716D9A" w:rsidRPr="00EC1C14">
        <w:rPr>
          <w:rFonts w:cs="Arial"/>
          <w:szCs w:val="22"/>
          <w:lang w:val="bg-BG"/>
        </w:rPr>
        <w:t>всяка</w:t>
      </w:r>
      <w:r w:rsidRPr="00EC1C14">
        <w:rPr>
          <w:rFonts w:cs="Arial"/>
          <w:szCs w:val="22"/>
          <w:lang w:val="bg-BG"/>
        </w:rPr>
        <w:t xml:space="preserve"> букална таблетка. Това количество е еквивалентно на 1% от препоръчителния максимален дневен хранителен прием на натрий за възрастен.</w:t>
      </w:r>
    </w:p>
    <w:p w14:paraId="59CC9B94" w14:textId="77777777" w:rsidR="00F5110A" w:rsidRPr="00EC1C14" w:rsidRDefault="00F5110A" w:rsidP="00F5110A">
      <w:pPr>
        <w:numPr>
          <w:ilvl w:val="12"/>
          <w:numId w:val="0"/>
        </w:numPr>
        <w:rPr>
          <w:szCs w:val="22"/>
          <w:highlight w:val="yellow"/>
          <w:lang w:val="bg-BG"/>
        </w:rPr>
      </w:pPr>
    </w:p>
    <w:p w14:paraId="197961FF" w14:textId="77777777" w:rsidR="00F5110A" w:rsidRPr="00EC1C14" w:rsidRDefault="00F5110A" w:rsidP="00F5110A">
      <w:pPr>
        <w:rPr>
          <w:szCs w:val="22"/>
          <w:highlight w:val="yellow"/>
          <w:lang w:val="bg-BG"/>
        </w:rPr>
      </w:pPr>
    </w:p>
    <w:p w14:paraId="60B13652" w14:textId="77777777" w:rsidR="00F5110A" w:rsidRPr="00EC1C14" w:rsidRDefault="000B20F1" w:rsidP="00F5110A">
      <w:pPr>
        <w:pStyle w:val="Heading1"/>
        <w:numPr>
          <w:ilvl w:val="0"/>
          <w:numId w:val="12"/>
        </w:numPr>
        <w:rPr>
          <w:bCs/>
          <w:caps w:val="0"/>
        </w:rPr>
      </w:pPr>
      <w:r w:rsidRPr="00EC1C14">
        <w:rPr>
          <w:caps w:val="0"/>
        </w:rPr>
        <w:t>Как да използвате Effentora</w:t>
      </w:r>
    </w:p>
    <w:p w14:paraId="097DDAF5" w14:textId="77777777" w:rsidR="00F5110A" w:rsidRPr="00EC1C14" w:rsidRDefault="00F5110A" w:rsidP="00F5110A">
      <w:pPr>
        <w:rPr>
          <w:szCs w:val="22"/>
          <w:highlight w:val="yellow"/>
          <w:lang w:val="bg-BG"/>
        </w:rPr>
      </w:pPr>
    </w:p>
    <w:p w14:paraId="3C45A373" w14:textId="77777777" w:rsidR="005E619D" w:rsidRPr="00EC1C14" w:rsidRDefault="005E619D" w:rsidP="005E619D">
      <w:pPr>
        <w:numPr>
          <w:ilvl w:val="12"/>
          <w:numId w:val="0"/>
        </w:numPr>
        <w:ind w:right="-2"/>
        <w:rPr>
          <w:szCs w:val="22"/>
          <w:lang w:val="bg-BG"/>
        </w:rPr>
      </w:pPr>
      <w:r w:rsidRPr="00EC1C14">
        <w:rPr>
          <w:szCs w:val="22"/>
          <w:lang w:val="bg-BG"/>
        </w:rPr>
        <w:t>Винаги използвайте това лекарство точно както Ви е казал Вашият лекар. Ако не сте сигурни в нещо, попитайте Вашия лекар или фармацевт.</w:t>
      </w:r>
    </w:p>
    <w:p w14:paraId="3DE8462D" w14:textId="77777777" w:rsidR="002E33D0" w:rsidRPr="00EC1C14" w:rsidRDefault="002E33D0" w:rsidP="005E619D">
      <w:pPr>
        <w:numPr>
          <w:ilvl w:val="12"/>
          <w:numId w:val="0"/>
        </w:numPr>
        <w:ind w:right="-2"/>
        <w:rPr>
          <w:szCs w:val="22"/>
          <w:lang w:val="bg-BG"/>
        </w:rPr>
      </w:pPr>
    </w:p>
    <w:p w14:paraId="12D910FB" w14:textId="4DC10E08" w:rsidR="002E33D0" w:rsidRPr="00EC1C14" w:rsidRDefault="002E33D0" w:rsidP="005E619D">
      <w:pPr>
        <w:numPr>
          <w:ilvl w:val="12"/>
          <w:numId w:val="0"/>
        </w:numPr>
        <w:ind w:right="-2"/>
        <w:rPr>
          <w:szCs w:val="22"/>
          <w:lang w:val="bg-BG"/>
        </w:rPr>
      </w:pPr>
      <w:r w:rsidRPr="00EC1C14">
        <w:rPr>
          <w:szCs w:val="22"/>
          <w:lang w:val="bg-BG"/>
        </w:rPr>
        <w:t xml:space="preserve">Преди започване на лечението и редовно по време на лечението Вашият лекар ще обсъжда с Вас също какво можете да очаквате от употребата на </w:t>
      </w:r>
      <w:r w:rsidRPr="00EC1C14">
        <w:rPr>
          <w:rFonts w:cs="Arial"/>
          <w:szCs w:val="22"/>
          <w:lang w:val="bg-BG"/>
        </w:rPr>
        <w:t>Effentora</w:t>
      </w:r>
      <w:r w:rsidRPr="00EC1C14">
        <w:rPr>
          <w:szCs w:val="22"/>
          <w:lang w:val="bg-BG"/>
        </w:rPr>
        <w:t>, кога и колко време трябва да го приемате, кога да се свържете с Вашия лекар и кога да го спрете (вижте също точка 2).</w:t>
      </w:r>
    </w:p>
    <w:p w14:paraId="569C4054" w14:textId="77777777" w:rsidR="00F5110A" w:rsidRPr="00EC1C14" w:rsidRDefault="00F5110A" w:rsidP="00F5110A">
      <w:pPr>
        <w:autoSpaceDE w:val="0"/>
        <w:autoSpaceDN w:val="0"/>
        <w:adjustRightInd w:val="0"/>
        <w:rPr>
          <w:szCs w:val="22"/>
          <w:highlight w:val="green"/>
          <w:lang w:val="bg-BG"/>
        </w:rPr>
      </w:pPr>
    </w:p>
    <w:p w14:paraId="435CB048" w14:textId="77777777" w:rsidR="00F5110A" w:rsidRPr="00EC1C14" w:rsidRDefault="00F5110A" w:rsidP="00F5110A">
      <w:pPr>
        <w:autoSpaceDE w:val="0"/>
        <w:autoSpaceDN w:val="0"/>
        <w:adjustRightInd w:val="0"/>
        <w:rPr>
          <w:b/>
          <w:szCs w:val="22"/>
          <w:lang w:val="bg-BG"/>
        </w:rPr>
      </w:pPr>
      <w:r w:rsidRPr="00EC1C14">
        <w:rPr>
          <w:b/>
          <w:szCs w:val="22"/>
          <w:lang w:val="bg-BG"/>
        </w:rPr>
        <w:t>Дозиране и честота</w:t>
      </w:r>
    </w:p>
    <w:p w14:paraId="55E384DC" w14:textId="77777777" w:rsidR="00F5110A" w:rsidRPr="00EC1C14" w:rsidRDefault="00F5110A" w:rsidP="00F5110A">
      <w:pPr>
        <w:autoSpaceDE w:val="0"/>
        <w:autoSpaceDN w:val="0"/>
        <w:adjustRightInd w:val="0"/>
        <w:rPr>
          <w:szCs w:val="22"/>
          <w:lang w:val="bg-BG"/>
        </w:rPr>
      </w:pPr>
      <w:r w:rsidRPr="00EC1C14">
        <w:rPr>
          <w:szCs w:val="22"/>
          <w:lang w:val="bg-BG"/>
        </w:rPr>
        <w:t xml:space="preserve">При започване на приема на Effentora Вашият лекар ще работи с Вас, за да установи дозата, която ще облекчи пробивната болка. Много е важно да приемате Effentora точно както Ви казва лекарят. Началната доза е 100 микрограма. Докато се установи подходящата доза за Вас, лекарят може да ви накара да приемете повече от една таблетка по време на епизод. Ако пробивната Ви болка не се облекчи след 30 минути, тогава вземете още само 1 таблетка Effentora през периода на адаптиране на дозата. </w:t>
      </w:r>
    </w:p>
    <w:p w14:paraId="146CC96F" w14:textId="77777777" w:rsidR="00F5110A" w:rsidRPr="00EC1C14" w:rsidRDefault="00F5110A" w:rsidP="00F5110A">
      <w:pPr>
        <w:autoSpaceDE w:val="0"/>
        <w:autoSpaceDN w:val="0"/>
        <w:adjustRightInd w:val="0"/>
        <w:rPr>
          <w:szCs w:val="22"/>
          <w:lang w:val="bg-BG"/>
        </w:rPr>
      </w:pPr>
    </w:p>
    <w:p w14:paraId="2C78752D" w14:textId="77777777" w:rsidR="00F5110A" w:rsidRPr="00EC1C14" w:rsidRDefault="00324A5D" w:rsidP="00F5110A">
      <w:pPr>
        <w:autoSpaceDE w:val="0"/>
        <w:autoSpaceDN w:val="0"/>
        <w:adjustRightInd w:val="0"/>
        <w:rPr>
          <w:szCs w:val="22"/>
          <w:lang w:val="bg-BG"/>
        </w:rPr>
      </w:pPr>
      <w:r w:rsidRPr="00EC1C14">
        <w:rPr>
          <w:szCs w:val="22"/>
          <w:lang w:val="bg-BG"/>
        </w:rPr>
        <w:lastRenderedPageBreak/>
        <w:t>След като заедно с</w:t>
      </w:r>
      <w:r w:rsidR="00F5110A" w:rsidRPr="00EC1C14">
        <w:rPr>
          <w:szCs w:val="22"/>
          <w:lang w:val="bg-BG"/>
        </w:rPr>
        <w:t xml:space="preserve"> Вашия лекар установите подходящата доза, като общо правило, приемете 1 таблетка по време на епизода на пробивна болка. При по-нататъшния курс на лечение Вашата нужда от обезболяв</w:t>
      </w:r>
      <w:r w:rsidRPr="00EC1C14">
        <w:rPr>
          <w:szCs w:val="22"/>
          <w:lang w:val="bg-BG"/>
        </w:rPr>
        <w:t>аща терапия може да се промени.</w:t>
      </w:r>
      <w:r w:rsidR="00F5110A" w:rsidRPr="00EC1C14">
        <w:rPr>
          <w:szCs w:val="22"/>
          <w:lang w:val="bg-BG"/>
        </w:rPr>
        <w:t xml:space="preserve"> Може да са необходими по-високи дози. Ако пробивната болка не се успокои след 30 минути, този път приемете само още 1 таблетка Effentora през този период на повторно адаптиране на дозата.</w:t>
      </w:r>
    </w:p>
    <w:p w14:paraId="24340EA0" w14:textId="77777777" w:rsidR="00F5110A" w:rsidRPr="00EC1C14" w:rsidRDefault="00F5110A" w:rsidP="00F5110A">
      <w:pPr>
        <w:autoSpaceDE w:val="0"/>
        <w:autoSpaceDN w:val="0"/>
        <w:adjustRightInd w:val="0"/>
        <w:rPr>
          <w:szCs w:val="22"/>
          <w:lang w:val="bg-BG"/>
        </w:rPr>
      </w:pPr>
      <w:r w:rsidRPr="00EC1C14">
        <w:rPr>
          <w:szCs w:val="22"/>
          <w:lang w:val="bg-BG"/>
        </w:rPr>
        <w:t>Свържете се с лекаря, ако подходящата за Вас доза Effentora не облекчава пробивната болка. Вашият лекар ще прецени дали трябва да се промени дозата.</w:t>
      </w:r>
    </w:p>
    <w:p w14:paraId="7C21CA57" w14:textId="77777777" w:rsidR="00F5110A" w:rsidRPr="00EC1C14" w:rsidRDefault="00F5110A" w:rsidP="00F5110A">
      <w:pPr>
        <w:autoSpaceDE w:val="0"/>
        <w:autoSpaceDN w:val="0"/>
        <w:adjustRightInd w:val="0"/>
        <w:rPr>
          <w:szCs w:val="22"/>
          <w:lang w:val="bg-BG"/>
        </w:rPr>
      </w:pPr>
    </w:p>
    <w:p w14:paraId="375C70FB" w14:textId="77777777" w:rsidR="00F5110A" w:rsidRPr="00EC1C14" w:rsidRDefault="00F5110A" w:rsidP="00F5110A">
      <w:pPr>
        <w:rPr>
          <w:szCs w:val="22"/>
          <w:lang w:val="bg-BG"/>
        </w:rPr>
      </w:pPr>
      <w:r w:rsidRPr="00EC1C14">
        <w:rPr>
          <w:szCs w:val="22"/>
          <w:lang w:val="bg-BG"/>
        </w:rPr>
        <w:t>Изчакайте най-малко 4 часа, преди да лекувате друг епизод на пробивна болка с Effentora.</w:t>
      </w:r>
    </w:p>
    <w:p w14:paraId="70670CF2" w14:textId="77777777" w:rsidR="00F5110A" w:rsidRPr="00EC1C14" w:rsidRDefault="00F5110A" w:rsidP="00F5110A">
      <w:pPr>
        <w:autoSpaceDE w:val="0"/>
        <w:autoSpaceDN w:val="0"/>
        <w:adjustRightInd w:val="0"/>
        <w:rPr>
          <w:szCs w:val="22"/>
          <w:lang w:val="bg-BG"/>
        </w:rPr>
      </w:pPr>
    </w:p>
    <w:p w14:paraId="3C688FDC" w14:textId="28F5A648" w:rsidR="00F5110A" w:rsidRPr="00EC1C14" w:rsidRDefault="00F5110A" w:rsidP="00892428">
      <w:pPr>
        <w:autoSpaceDE w:val="0"/>
        <w:autoSpaceDN w:val="0"/>
        <w:adjustRightInd w:val="0"/>
        <w:rPr>
          <w:szCs w:val="22"/>
          <w:lang w:val="bg-BG"/>
        </w:rPr>
      </w:pPr>
      <w:r w:rsidRPr="00EC1C14">
        <w:rPr>
          <w:szCs w:val="22"/>
          <w:lang w:val="bg-BG"/>
        </w:rPr>
        <w:t xml:space="preserve">Трябва да уведомите незабавно Вашия лекар, ако приемате Effentora повече от четири пъти дневно, тъй като </w:t>
      </w:r>
      <w:r w:rsidR="001D6194" w:rsidRPr="00EC1C14">
        <w:rPr>
          <w:szCs w:val="22"/>
          <w:lang w:val="bg-BG"/>
        </w:rPr>
        <w:t>може да се налага</w:t>
      </w:r>
      <w:r w:rsidRPr="00EC1C14">
        <w:rPr>
          <w:szCs w:val="22"/>
          <w:lang w:val="bg-BG"/>
        </w:rPr>
        <w:t xml:space="preserve"> да </w:t>
      </w:r>
      <w:r w:rsidR="001D6194" w:rsidRPr="00EC1C14">
        <w:rPr>
          <w:szCs w:val="22"/>
          <w:lang w:val="bg-BG"/>
        </w:rPr>
        <w:t xml:space="preserve">се </w:t>
      </w:r>
      <w:r w:rsidRPr="00EC1C14">
        <w:rPr>
          <w:szCs w:val="22"/>
          <w:lang w:val="bg-BG"/>
        </w:rPr>
        <w:t xml:space="preserve">смени </w:t>
      </w:r>
      <w:r w:rsidR="001D6194" w:rsidRPr="00EC1C14">
        <w:rPr>
          <w:szCs w:val="22"/>
          <w:lang w:val="bg-BG"/>
        </w:rPr>
        <w:t>схемата Ви на лечение. Вашият лека</w:t>
      </w:r>
      <w:r w:rsidR="00892428" w:rsidRPr="00EC1C14">
        <w:rPr>
          <w:szCs w:val="22"/>
          <w:lang w:val="bg-BG"/>
        </w:rPr>
        <w:t>р</w:t>
      </w:r>
      <w:r w:rsidR="001D6194" w:rsidRPr="00EC1C14">
        <w:rPr>
          <w:szCs w:val="22"/>
          <w:lang w:val="bg-BG"/>
        </w:rPr>
        <w:t xml:space="preserve"> може да </w:t>
      </w:r>
      <w:r w:rsidR="00892428" w:rsidRPr="00EC1C14">
        <w:rPr>
          <w:szCs w:val="22"/>
          <w:lang w:val="bg-BG"/>
        </w:rPr>
        <w:t>промени</w:t>
      </w:r>
      <w:r w:rsidR="001D6194" w:rsidRPr="00EC1C14">
        <w:rPr>
          <w:szCs w:val="22"/>
          <w:lang w:val="bg-BG"/>
        </w:rPr>
        <w:t xml:space="preserve"> лечението</w:t>
      </w:r>
      <w:r w:rsidR="00CD1EB2" w:rsidRPr="00EC1C14">
        <w:rPr>
          <w:szCs w:val="22"/>
          <w:lang w:val="bg-BG"/>
        </w:rPr>
        <w:t xml:space="preserve"> </w:t>
      </w:r>
      <w:r w:rsidRPr="00EC1C14">
        <w:rPr>
          <w:szCs w:val="22"/>
          <w:lang w:val="bg-BG"/>
        </w:rPr>
        <w:t>за постоянната Ви болка</w:t>
      </w:r>
      <w:r w:rsidR="001D6194" w:rsidRPr="00EC1C14">
        <w:rPr>
          <w:szCs w:val="22"/>
          <w:lang w:val="bg-BG"/>
        </w:rPr>
        <w:t>; когато</w:t>
      </w:r>
      <w:r w:rsidRPr="00EC1C14">
        <w:rPr>
          <w:szCs w:val="22"/>
          <w:lang w:val="bg-BG"/>
        </w:rPr>
        <w:t xml:space="preserve"> се постигне контрол върху постоянната Ви болка, може да е необходимо лекарят Ви да промени доза</w:t>
      </w:r>
      <w:r w:rsidR="00137997" w:rsidRPr="00EC1C14">
        <w:rPr>
          <w:szCs w:val="22"/>
          <w:lang w:val="bg-BG"/>
        </w:rPr>
        <w:t>та</w:t>
      </w:r>
      <w:r w:rsidRPr="00EC1C14">
        <w:rPr>
          <w:szCs w:val="22"/>
          <w:lang w:val="bg-BG"/>
        </w:rPr>
        <w:t xml:space="preserve"> Effentora. </w:t>
      </w:r>
      <w:r w:rsidR="00137997" w:rsidRPr="00EC1C14">
        <w:rPr>
          <w:szCs w:val="22"/>
          <w:lang w:val="bg-BG"/>
        </w:rPr>
        <w:t xml:space="preserve">Ако Вашият лекар </w:t>
      </w:r>
      <w:r w:rsidR="009410C6" w:rsidRPr="00EC1C14">
        <w:rPr>
          <w:szCs w:val="22"/>
          <w:lang w:val="bg-BG"/>
        </w:rPr>
        <w:t>предполага, че имате</w:t>
      </w:r>
      <w:r w:rsidR="00137997" w:rsidRPr="00EC1C14">
        <w:rPr>
          <w:szCs w:val="22"/>
          <w:lang w:val="bg-BG"/>
        </w:rPr>
        <w:t xml:space="preserve"> свързана с Effentora повишена чувствителност към болка (хипералгезия), може да се обмисли намаляване на Вашата доза Effentora (вижте „Предупреждения и предпазни мерки“</w:t>
      </w:r>
      <w:r w:rsidR="00190CC0" w:rsidRPr="00EC1C14">
        <w:rPr>
          <w:lang w:val="bg-BG"/>
        </w:rPr>
        <w:t xml:space="preserve">в </w:t>
      </w:r>
      <w:r w:rsidR="00190CC0" w:rsidRPr="00EC1C14">
        <w:rPr>
          <w:szCs w:val="22"/>
          <w:lang w:val="bg-BG"/>
        </w:rPr>
        <w:t>точка 2</w:t>
      </w:r>
      <w:r w:rsidR="00137997" w:rsidRPr="00EC1C14">
        <w:rPr>
          <w:szCs w:val="22"/>
          <w:lang w:val="bg-BG"/>
        </w:rPr>
        <w:t xml:space="preserve">). </w:t>
      </w:r>
      <w:r w:rsidRPr="00EC1C14">
        <w:rPr>
          <w:szCs w:val="22"/>
          <w:lang w:val="bg-BG"/>
        </w:rPr>
        <w:t>За постигане на най-ефективно облекчение, уведомете Вашия лекар относно болката си и как Effentora Ви действа, за да може дозата да бъде променена, ако е необходимo.</w:t>
      </w:r>
    </w:p>
    <w:p w14:paraId="1263ACC9" w14:textId="77777777" w:rsidR="00F5110A" w:rsidRPr="00EC1C14" w:rsidRDefault="00F5110A" w:rsidP="00F5110A">
      <w:pPr>
        <w:rPr>
          <w:szCs w:val="22"/>
          <w:highlight w:val="yellow"/>
          <w:lang w:val="bg-BG"/>
        </w:rPr>
      </w:pPr>
    </w:p>
    <w:p w14:paraId="14E867E6" w14:textId="77777777" w:rsidR="00F5110A" w:rsidRPr="00EC1C14" w:rsidRDefault="00F5110A" w:rsidP="00F5110A">
      <w:pPr>
        <w:autoSpaceDE w:val="0"/>
        <w:autoSpaceDN w:val="0"/>
        <w:adjustRightInd w:val="0"/>
        <w:rPr>
          <w:szCs w:val="22"/>
          <w:lang w:val="bg-BG"/>
        </w:rPr>
      </w:pPr>
      <w:r w:rsidRPr="00EC1C14">
        <w:rPr>
          <w:szCs w:val="22"/>
          <w:lang w:val="bg-BG"/>
        </w:rPr>
        <w:t>Не променяйте сами дозите на Effentora или другите Ви обезболяващи лекарства. Всяка промяна в дозата трябва да бъде предписана и проследявана от Вашия лекар.</w:t>
      </w:r>
    </w:p>
    <w:p w14:paraId="32E6A3F8" w14:textId="77777777" w:rsidR="00F5110A" w:rsidRPr="00EC1C14" w:rsidRDefault="00F5110A" w:rsidP="00F5110A">
      <w:pPr>
        <w:autoSpaceDE w:val="0"/>
        <w:autoSpaceDN w:val="0"/>
        <w:adjustRightInd w:val="0"/>
        <w:rPr>
          <w:szCs w:val="22"/>
          <w:lang w:val="bg-BG"/>
        </w:rPr>
      </w:pPr>
    </w:p>
    <w:p w14:paraId="552D2A86" w14:textId="77777777" w:rsidR="00F5110A" w:rsidRPr="00EC1C14" w:rsidRDefault="00F5110A" w:rsidP="00F5110A">
      <w:pPr>
        <w:autoSpaceDE w:val="0"/>
        <w:autoSpaceDN w:val="0"/>
        <w:adjustRightInd w:val="0"/>
        <w:rPr>
          <w:szCs w:val="22"/>
          <w:highlight w:val="yellow"/>
          <w:lang w:val="bg-BG"/>
        </w:rPr>
      </w:pPr>
      <w:r w:rsidRPr="00EC1C14">
        <w:rPr>
          <w:szCs w:val="22"/>
          <w:lang w:val="bg-BG"/>
        </w:rPr>
        <w:t>Ако не сте сигурни относно правилната доза или имате въпроси относно приемането на това лекарство, трябва да се свържете с Вашия лекар.</w:t>
      </w:r>
    </w:p>
    <w:p w14:paraId="40C530D2" w14:textId="77777777" w:rsidR="00B66C6A" w:rsidRPr="00EC1C14" w:rsidRDefault="00B66C6A" w:rsidP="00B66C6A">
      <w:pPr>
        <w:autoSpaceDE w:val="0"/>
        <w:autoSpaceDN w:val="0"/>
        <w:adjustRightInd w:val="0"/>
        <w:rPr>
          <w:szCs w:val="22"/>
          <w:lang w:val="bg-BG"/>
        </w:rPr>
      </w:pPr>
    </w:p>
    <w:p w14:paraId="67EEAF78" w14:textId="77777777" w:rsidR="0064580C" w:rsidRPr="00EC1C14" w:rsidRDefault="0064580C" w:rsidP="00496AB6">
      <w:pPr>
        <w:autoSpaceDE w:val="0"/>
        <w:autoSpaceDN w:val="0"/>
        <w:adjustRightInd w:val="0"/>
        <w:rPr>
          <w:b/>
          <w:szCs w:val="22"/>
          <w:lang w:val="bg-BG"/>
        </w:rPr>
      </w:pPr>
      <w:r w:rsidRPr="00EC1C14">
        <w:rPr>
          <w:b/>
          <w:szCs w:val="22"/>
          <w:lang w:val="bg-BG"/>
        </w:rPr>
        <w:t>Начин на приложение</w:t>
      </w:r>
    </w:p>
    <w:p w14:paraId="4ACE7DDD" w14:textId="77777777" w:rsidR="0064580C" w:rsidRPr="00EC1C14" w:rsidRDefault="00187A6A" w:rsidP="0064580C">
      <w:pPr>
        <w:autoSpaceDE w:val="0"/>
        <w:autoSpaceDN w:val="0"/>
        <w:adjustRightInd w:val="0"/>
        <w:rPr>
          <w:szCs w:val="22"/>
          <w:lang w:val="bg-BG"/>
        </w:rPr>
      </w:pPr>
      <w:r w:rsidRPr="00EC1C14">
        <w:rPr>
          <w:szCs w:val="22"/>
          <w:lang w:val="bg-BG"/>
        </w:rPr>
        <w:t>Букалние таблетки</w:t>
      </w:r>
      <w:r w:rsidR="0064580C" w:rsidRPr="00EC1C14">
        <w:rPr>
          <w:szCs w:val="22"/>
          <w:lang w:val="bg-BG"/>
        </w:rPr>
        <w:t xml:space="preserve"> Effentora са предназначени за оромукозно приложение. Когато поставите таблетка в устата си, тя се разтваря и лекарството се абсорбира през лигавицата на устата в кръвоносната система. Приемът на лекарството по този начин позволява то да бъде абсорбирано бързо, за да облекчи пробивната болка.</w:t>
      </w:r>
    </w:p>
    <w:p w14:paraId="6EBF5702" w14:textId="77777777" w:rsidR="0064580C" w:rsidRPr="00EC1C14" w:rsidRDefault="0064580C" w:rsidP="00B66C6A">
      <w:pPr>
        <w:autoSpaceDE w:val="0"/>
        <w:autoSpaceDN w:val="0"/>
        <w:adjustRightInd w:val="0"/>
        <w:rPr>
          <w:szCs w:val="22"/>
          <w:lang w:val="bg-BG"/>
        </w:rPr>
      </w:pPr>
    </w:p>
    <w:p w14:paraId="3D79CBC2" w14:textId="77777777" w:rsidR="00F5110A" w:rsidRPr="00EC1C14" w:rsidRDefault="00F5110A" w:rsidP="00F5110A">
      <w:pPr>
        <w:autoSpaceDE w:val="0"/>
        <w:autoSpaceDN w:val="0"/>
        <w:adjustRightInd w:val="0"/>
        <w:rPr>
          <w:b/>
          <w:szCs w:val="22"/>
          <w:lang w:val="bg-BG"/>
        </w:rPr>
      </w:pPr>
      <w:r w:rsidRPr="00EC1C14">
        <w:rPr>
          <w:b/>
          <w:szCs w:val="22"/>
          <w:lang w:val="bg-BG"/>
        </w:rPr>
        <w:t>Приемане на лекарството</w:t>
      </w:r>
    </w:p>
    <w:p w14:paraId="048A97D7" w14:textId="77777777" w:rsidR="00F5110A" w:rsidRPr="00EC1C14" w:rsidRDefault="00F5110A" w:rsidP="00F5110A">
      <w:pPr>
        <w:numPr>
          <w:ilvl w:val="0"/>
          <w:numId w:val="5"/>
        </w:numPr>
        <w:tabs>
          <w:tab w:val="clear" w:pos="567"/>
        </w:tabs>
        <w:rPr>
          <w:szCs w:val="22"/>
          <w:lang w:val="bg-BG"/>
        </w:rPr>
      </w:pPr>
      <w:r w:rsidRPr="00EC1C14">
        <w:rPr>
          <w:szCs w:val="22"/>
          <w:lang w:val="bg-BG"/>
        </w:rPr>
        <w:t>Oтворете блистера, само когато сте готови да приемете таблетката. Tаблетката трябва да се приеме незабавно след изваждане от блистера.</w:t>
      </w:r>
    </w:p>
    <w:p w14:paraId="53EFB5B9" w14:textId="77777777" w:rsidR="00F5110A" w:rsidRPr="00EC1C14" w:rsidRDefault="00F5110A" w:rsidP="00F5110A">
      <w:pPr>
        <w:numPr>
          <w:ilvl w:val="0"/>
          <w:numId w:val="5"/>
        </w:numPr>
        <w:tabs>
          <w:tab w:val="clear" w:pos="567"/>
        </w:tabs>
        <w:rPr>
          <w:szCs w:val="22"/>
          <w:lang w:val="bg-BG"/>
        </w:rPr>
      </w:pPr>
      <w:r w:rsidRPr="00EC1C14">
        <w:rPr>
          <w:szCs w:val="22"/>
          <w:lang w:val="bg-BG"/>
        </w:rPr>
        <w:t>Отделете една блистерна единица от блистерната карта чрез откъсване по перфорациите.</w:t>
      </w:r>
    </w:p>
    <w:p w14:paraId="2E1B50E7" w14:textId="77777777" w:rsidR="00F5110A" w:rsidRPr="00EC1C14" w:rsidRDefault="00F5110A" w:rsidP="00F5110A">
      <w:pPr>
        <w:numPr>
          <w:ilvl w:val="0"/>
          <w:numId w:val="5"/>
        </w:numPr>
        <w:tabs>
          <w:tab w:val="clear" w:pos="567"/>
        </w:tabs>
        <w:rPr>
          <w:szCs w:val="22"/>
          <w:lang w:val="bg-BG"/>
        </w:rPr>
      </w:pPr>
      <w:r w:rsidRPr="00EC1C14">
        <w:rPr>
          <w:szCs w:val="22"/>
          <w:lang w:val="bg-BG"/>
        </w:rPr>
        <w:t>Прегънете блистерната единица по чертата, където е показано.</w:t>
      </w:r>
    </w:p>
    <w:p w14:paraId="68FB6776" w14:textId="77777777" w:rsidR="00F5110A" w:rsidRPr="00EC1C14" w:rsidRDefault="00F5110A" w:rsidP="00F5110A">
      <w:pPr>
        <w:numPr>
          <w:ilvl w:val="0"/>
          <w:numId w:val="5"/>
        </w:numPr>
        <w:tabs>
          <w:tab w:val="clear" w:pos="567"/>
        </w:tabs>
        <w:rPr>
          <w:szCs w:val="22"/>
          <w:lang w:val="bg-BG"/>
        </w:rPr>
      </w:pPr>
      <w:r w:rsidRPr="00EC1C14">
        <w:rPr>
          <w:szCs w:val="22"/>
          <w:lang w:val="bg-BG"/>
        </w:rPr>
        <w:t>Отлепете задната част на блистера до показване на таблетката. НЕ правете опит да избутате таблетката през блистера, защото това може да повреди таблетката.</w:t>
      </w:r>
    </w:p>
    <w:p w14:paraId="0FBD06E4" w14:textId="77777777" w:rsidR="00B83FE8" w:rsidRPr="00EC1C14" w:rsidRDefault="00A05008" w:rsidP="00A837D6">
      <w:pPr>
        <w:rPr>
          <w:szCs w:val="22"/>
          <w:lang w:val="bg-BG"/>
        </w:rPr>
      </w:pPr>
      <w:r w:rsidRPr="00EC1C14">
        <w:rPr>
          <w:noProof/>
          <w:szCs w:val="22"/>
          <w:lang w:val="bg-BG"/>
        </w:rPr>
        <w:drawing>
          <wp:inline distT="0" distB="0" distL="0" distR="0" wp14:anchorId="47AEBBF2" wp14:editId="156D08DC">
            <wp:extent cx="1743075" cy="1295400"/>
            <wp:effectExtent l="0" t="0" r="9525"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43075" cy="1295400"/>
                    </a:xfrm>
                    <a:prstGeom prst="rect">
                      <a:avLst/>
                    </a:prstGeom>
                    <a:noFill/>
                    <a:ln>
                      <a:noFill/>
                    </a:ln>
                  </pic:spPr>
                </pic:pic>
              </a:graphicData>
            </a:graphic>
          </wp:inline>
        </w:drawing>
      </w:r>
    </w:p>
    <w:p w14:paraId="61BE1751" w14:textId="77777777" w:rsidR="00B83FE8" w:rsidRPr="00EC1C14" w:rsidRDefault="00B83FE8" w:rsidP="00A837D6">
      <w:pPr>
        <w:rPr>
          <w:szCs w:val="22"/>
          <w:lang w:val="bg-BG"/>
        </w:rPr>
      </w:pPr>
    </w:p>
    <w:p w14:paraId="54916AFF" w14:textId="77777777" w:rsidR="00B0627C" w:rsidRPr="00EC1C14" w:rsidRDefault="00FF0926" w:rsidP="00FF0926">
      <w:pPr>
        <w:numPr>
          <w:ilvl w:val="0"/>
          <w:numId w:val="5"/>
        </w:numPr>
        <w:tabs>
          <w:tab w:val="clear" w:pos="567"/>
        </w:tabs>
        <w:rPr>
          <w:szCs w:val="22"/>
          <w:lang w:val="bg-BG"/>
        </w:rPr>
      </w:pPr>
      <w:r w:rsidRPr="00EC1C14">
        <w:rPr>
          <w:szCs w:val="22"/>
          <w:lang w:val="bg-BG"/>
        </w:rPr>
        <w:t xml:space="preserve">Вземете таблетката от блистерната единица и </w:t>
      </w:r>
      <w:r w:rsidRPr="00EC1C14">
        <w:rPr>
          <w:b/>
          <w:szCs w:val="22"/>
          <w:lang w:val="bg-BG"/>
        </w:rPr>
        <w:t>незабавно</w:t>
      </w:r>
      <w:r w:rsidRPr="00EC1C14">
        <w:rPr>
          <w:szCs w:val="22"/>
          <w:lang w:val="bg-BG"/>
        </w:rPr>
        <w:t xml:space="preserve"> поставете цялата таблетка </w:t>
      </w:r>
      <w:r w:rsidR="00325D3F" w:rsidRPr="00EC1C14">
        <w:rPr>
          <w:szCs w:val="22"/>
          <w:lang w:val="bg-BG"/>
        </w:rPr>
        <w:t xml:space="preserve">близо до </w:t>
      </w:r>
      <w:r w:rsidRPr="00EC1C14">
        <w:rPr>
          <w:szCs w:val="22"/>
          <w:lang w:val="bg-BG"/>
        </w:rPr>
        <w:t xml:space="preserve">кътен зъб между горния венец и бузата </w:t>
      </w:r>
      <w:r w:rsidRPr="00EC1C14">
        <w:rPr>
          <w:bCs/>
          <w:szCs w:val="22"/>
          <w:lang w:val="bg-BG"/>
        </w:rPr>
        <w:t>(както е показано на картината).</w:t>
      </w:r>
      <w:r w:rsidR="00B0627C" w:rsidRPr="00EC1C14">
        <w:rPr>
          <w:szCs w:val="22"/>
          <w:lang w:val="bg-BG"/>
        </w:rPr>
        <w:t>Понякога Вашият лекар може да Ви каже да поставите таблетка</w:t>
      </w:r>
      <w:r w:rsidR="008843EE" w:rsidRPr="00EC1C14">
        <w:rPr>
          <w:szCs w:val="22"/>
          <w:lang w:val="bg-BG"/>
        </w:rPr>
        <w:t>т</w:t>
      </w:r>
      <w:r w:rsidR="00B0627C" w:rsidRPr="00EC1C14">
        <w:rPr>
          <w:szCs w:val="22"/>
          <w:lang w:val="bg-BG"/>
        </w:rPr>
        <w:t xml:space="preserve">а под езика. </w:t>
      </w:r>
    </w:p>
    <w:p w14:paraId="69C29A0B" w14:textId="77777777" w:rsidR="00FF0926" w:rsidRPr="00EC1C14" w:rsidRDefault="00FF0926" w:rsidP="00FF0926">
      <w:pPr>
        <w:numPr>
          <w:ilvl w:val="0"/>
          <w:numId w:val="5"/>
        </w:numPr>
        <w:tabs>
          <w:tab w:val="clear" w:pos="567"/>
        </w:tabs>
        <w:rPr>
          <w:szCs w:val="22"/>
          <w:lang w:val="bg-BG"/>
        </w:rPr>
      </w:pPr>
      <w:r w:rsidRPr="00EC1C14">
        <w:rPr>
          <w:szCs w:val="22"/>
          <w:lang w:val="bg-BG"/>
        </w:rPr>
        <w:t>Не се опитвайте да смачкате или разделите таблетката.</w:t>
      </w:r>
    </w:p>
    <w:p w14:paraId="699C76EE" w14:textId="77777777" w:rsidR="00B83FE8" w:rsidRPr="00EC1C14" w:rsidRDefault="00A05008" w:rsidP="00EC1A81">
      <w:pPr>
        <w:rPr>
          <w:szCs w:val="22"/>
          <w:lang w:val="bg-BG"/>
        </w:rPr>
      </w:pPr>
      <w:r w:rsidRPr="00EC1C14">
        <w:rPr>
          <w:noProof/>
          <w:szCs w:val="22"/>
          <w:lang w:val="bg-BG"/>
        </w:rPr>
        <w:lastRenderedPageBreak/>
        <w:drawing>
          <wp:inline distT="0" distB="0" distL="0" distR="0" wp14:anchorId="12F9A083" wp14:editId="0D8F8B19">
            <wp:extent cx="1809750" cy="135255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9750" cy="1352550"/>
                    </a:xfrm>
                    <a:prstGeom prst="rect">
                      <a:avLst/>
                    </a:prstGeom>
                    <a:noFill/>
                    <a:ln>
                      <a:noFill/>
                    </a:ln>
                  </pic:spPr>
                </pic:pic>
              </a:graphicData>
            </a:graphic>
          </wp:inline>
        </w:drawing>
      </w:r>
    </w:p>
    <w:p w14:paraId="328B679F" w14:textId="77777777" w:rsidR="00464008" w:rsidRPr="00EC1C14" w:rsidRDefault="00464008" w:rsidP="00EC1A81">
      <w:pPr>
        <w:rPr>
          <w:szCs w:val="22"/>
          <w:lang w:val="bg-BG"/>
        </w:rPr>
      </w:pPr>
    </w:p>
    <w:p w14:paraId="29130C77" w14:textId="77777777" w:rsidR="00FF0926" w:rsidRPr="00EC1C14" w:rsidRDefault="00FF0926" w:rsidP="00FF0926">
      <w:pPr>
        <w:numPr>
          <w:ilvl w:val="0"/>
          <w:numId w:val="5"/>
        </w:numPr>
        <w:tabs>
          <w:tab w:val="clear" w:pos="567"/>
        </w:tabs>
        <w:rPr>
          <w:szCs w:val="22"/>
          <w:lang w:val="bg-BG"/>
        </w:rPr>
      </w:pPr>
      <w:r w:rsidRPr="00EC1C14">
        <w:rPr>
          <w:szCs w:val="22"/>
          <w:lang w:val="bg-BG"/>
        </w:rPr>
        <w:t>Не захапвайте, не смучете, не дъвчете и не гълтайте таблетката, тъй като това може да доведе до по-слабо облекчение на болката, отколкото ако се приеме според указанията.</w:t>
      </w:r>
    </w:p>
    <w:p w14:paraId="5AD1F291" w14:textId="77777777" w:rsidR="00FF0926" w:rsidRPr="00EC1C14" w:rsidRDefault="00FF0926" w:rsidP="0085046B">
      <w:pPr>
        <w:numPr>
          <w:ilvl w:val="0"/>
          <w:numId w:val="5"/>
        </w:numPr>
        <w:tabs>
          <w:tab w:val="clear" w:pos="567"/>
        </w:tabs>
        <w:rPr>
          <w:szCs w:val="22"/>
          <w:lang w:val="bg-BG"/>
        </w:rPr>
      </w:pPr>
      <w:r w:rsidRPr="00EC1C14">
        <w:rPr>
          <w:szCs w:val="22"/>
          <w:lang w:val="bg-BG"/>
        </w:rPr>
        <w:t>Tаблетката трябва да бъде оставена между бузата и венеца, докато се разтопи, което обикновено отнема от 14 дo 25 минути.</w:t>
      </w:r>
    </w:p>
    <w:p w14:paraId="43538D80" w14:textId="77777777" w:rsidR="00FF0926" w:rsidRPr="00EC1C14" w:rsidRDefault="00FF0926" w:rsidP="00FF0926">
      <w:pPr>
        <w:numPr>
          <w:ilvl w:val="0"/>
          <w:numId w:val="5"/>
        </w:numPr>
        <w:tabs>
          <w:tab w:val="clear" w:pos="567"/>
        </w:tabs>
        <w:rPr>
          <w:bCs/>
          <w:szCs w:val="22"/>
          <w:lang w:val="bg-BG"/>
        </w:rPr>
      </w:pPr>
      <w:r w:rsidRPr="00EC1C14">
        <w:rPr>
          <w:bCs/>
          <w:szCs w:val="22"/>
          <w:lang w:val="bg-BG"/>
        </w:rPr>
        <w:t xml:space="preserve">Възможно е да почувствате леко пенене </w:t>
      </w:r>
      <w:r w:rsidRPr="00EC1C14">
        <w:rPr>
          <w:szCs w:val="22"/>
          <w:lang w:val="bg-BG"/>
        </w:rPr>
        <w:t>между бузата и венеца, докато таблетката се разтвори</w:t>
      </w:r>
      <w:r w:rsidRPr="00EC1C14">
        <w:rPr>
          <w:bCs/>
          <w:szCs w:val="22"/>
          <w:lang w:val="bg-BG"/>
        </w:rPr>
        <w:t>.</w:t>
      </w:r>
    </w:p>
    <w:p w14:paraId="776845C2" w14:textId="77777777" w:rsidR="00FF0926" w:rsidRPr="00EC1C14" w:rsidRDefault="00325D3F" w:rsidP="00FF0926">
      <w:pPr>
        <w:numPr>
          <w:ilvl w:val="0"/>
          <w:numId w:val="5"/>
        </w:numPr>
        <w:tabs>
          <w:tab w:val="clear" w:pos="567"/>
        </w:tabs>
        <w:rPr>
          <w:szCs w:val="22"/>
          <w:lang w:val="bg-BG"/>
        </w:rPr>
      </w:pPr>
      <w:r w:rsidRPr="00EC1C14">
        <w:rPr>
          <w:szCs w:val="22"/>
          <w:lang w:val="bg-BG"/>
        </w:rPr>
        <w:t>В случай на възпаление може да смените мястото на поставяне на таблетката върху венеца.</w:t>
      </w:r>
    </w:p>
    <w:p w14:paraId="764910A5" w14:textId="77777777" w:rsidR="00FF0926" w:rsidRPr="00EC1C14" w:rsidRDefault="00FF0926" w:rsidP="00FF0926">
      <w:pPr>
        <w:numPr>
          <w:ilvl w:val="0"/>
          <w:numId w:val="5"/>
        </w:numPr>
        <w:tabs>
          <w:tab w:val="clear" w:pos="567"/>
        </w:tabs>
        <w:rPr>
          <w:szCs w:val="22"/>
          <w:lang w:val="bg-BG"/>
        </w:rPr>
      </w:pPr>
      <w:r w:rsidRPr="00EC1C14">
        <w:rPr>
          <w:szCs w:val="22"/>
          <w:lang w:val="bg-BG"/>
        </w:rPr>
        <w:t>След 30 минути, ако има останали парченца от таблетката, те могат до бъдат глътнати с чаша вода.</w:t>
      </w:r>
    </w:p>
    <w:p w14:paraId="6C107CCE" w14:textId="77777777" w:rsidR="00B83FE8" w:rsidRPr="00EC1C14" w:rsidRDefault="00B83FE8" w:rsidP="005D689F">
      <w:pPr>
        <w:rPr>
          <w:szCs w:val="22"/>
          <w:lang w:val="bg-BG"/>
        </w:rPr>
      </w:pPr>
    </w:p>
    <w:p w14:paraId="4F90D635" w14:textId="77777777" w:rsidR="00FF0926" w:rsidRPr="00EC1C14" w:rsidRDefault="00FF0926" w:rsidP="00FF0926">
      <w:pPr>
        <w:rPr>
          <w:b/>
          <w:szCs w:val="22"/>
          <w:lang w:val="bg-BG"/>
        </w:rPr>
      </w:pPr>
      <w:r w:rsidRPr="00EC1C14">
        <w:rPr>
          <w:b/>
          <w:szCs w:val="22"/>
          <w:lang w:val="bg-BG"/>
        </w:rPr>
        <w:t xml:space="preserve">Ако сте </w:t>
      </w:r>
      <w:r w:rsidR="00D55D06" w:rsidRPr="00EC1C14">
        <w:rPr>
          <w:b/>
          <w:lang w:val="bg-BG"/>
        </w:rPr>
        <w:t>използвали</w:t>
      </w:r>
      <w:r w:rsidRPr="00EC1C14">
        <w:rPr>
          <w:b/>
          <w:szCs w:val="22"/>
          <w:lang w:val="bg-BG"/>
        </w:rPr>
        <w:t xml:space="preserve"> повече от необходимата доза Effentora </w:t>
      </w:r>
    </w:p>
    <w:p w14:paraId="02769456" w14:textId="77777777" w:rsidR="00FF0926" w:rsidRPr="00EC1C14" w:rsidRDefault="00FF0926" w:rsidP="00FF0926">
      <w:pPr>
        <w:numPr>
          <w:ilvl w:val="0"/>
          <w:numId w:val="6"/>
        </w:numPr>
        <w:tabs>
          <w:tab w:val="clear" w:pos="567"/>
        </w:tabs>
        <w:overflowPunct w:val="0"/>
        <w:autoSpaceDE w:val="0"/>
        <w:autoSpaceDN w:val="0"/>
        <w:adjustRightInd w:val="0"/>
        <w:textAlignment w:val="baseline"/>
        <w:rPr>
          <w:szCs w:val="22"/>
          <w:lang w:val="bg-BG"/>
        </w:rPr>
      </w:pPr>
      <w:r w:rsidRPr="00EC1C14">
        <w:rPr>
          <w:szCs w:val="22"/>
          <w:lang w:val="bg-BG"/>
        </w:rPr>
        <w:t xml:space="preserve">Най-честите </w:t>
      </w:r>
      <w:r w:rsidRPr="00EC1C14">
        <w:rPr>
          <w:bCs/>
          <w:szCs w:val="22"/>
          <w:lang w:val="bg-BG"/>
        </w:rPr>
        <w:t>нежелани реакции са чувство на сънливост, гадене</w:t>
      </w:r>
      <w:r w:rsidRPr="00EC1C14">
        <w:rPr>
          <w:szCs w:val="22"/>
          <w:lang w:val="bg-BG"/>
        </w:rPr>
        <w:t xml:space="preserve"> или замаяност. Ако започнете да се чувствате много замаян или много </w:t>
      </w:r>
      <w:r w:rsidRPr="00EC1C14">
        <w:rPr>
          <w:bCs/>
          <w:szCs w:val="22"/>
          <w:lang w:val="bg-BG"/>
        </w:rPr>
        <w:t>сънлив, преди таблетката да се е разтворила напълно</w:t>
      </w:r>
      <w:r w:rsidRPr="00EC1C14">
        <w:rPr>
          <w:szCs w:val="22"/>
          <w:lang w:val="bg-BG"/>
        </w:rPr>
        <w:t>, изплакнете устата си с вода и веднага изплюйте останалите части от таблетката в умивалник или тоалетна.</w:t>
      </w:r>
    </w:p>
    <w:p w14:paraId="1A255BFF" w14:textId="4167625E" w:rsidR="00FF0926" w:rsidRPr="00EC1C14" w:rsidRDefault="00FF0926" w:rsidP="00F91771">
      <w:pPr>
        <w:numPr>
          <w:ilvl w:val="0"/>
          <w:numId w:val="6"/>
        </w:numPr>
        <w:tabs>
          <w:tab w:val="clear" w:pos="567"/>
        </w:tabs>
        <w:rPr>
          <w:szCs w:val="22"/>
          <w:lang w:val="bg-BG"/>
        </w:rPr>
      </w:pPr>
      <w:r w:rsidRPr="00EC1C14">
        <w:rPr>
          <w:bCs/>
          <w:szCs w:val="22"/>
          <w:lang w:val="bg-BG"/>
        </w:rPr>
        <w:t>Сериозна нежелана реакция на</w:t>
      </w:r>
      <w:r w:rsidRPr="00EC1C14">
        <w:rPr>
          <w:szCs w:val="22"/>
          <w:lang w:val="bg-BG"/>
        </w:rPr>
        <w:t xml:space="preserve"> Effentora е бавно и/или повърхностно дишане. Това може да се случи, ако Вашата доза Effentora е прекалено голяма или ако приемате прекалено много Effentora</w:t>
      </w:r>
      <w:r w:rsidRPr="00EC1C14">
        <w:rPr>
          <w:bCs/>
          <w:szCs w:val="22"/>
          <w:lang w:val="bg-BG"/>
        </w:rPr>
        <w:t xml:space="preserve">. </w:t>
      </w:r>
      <w:r w:rsidR="00F91771" w:rsidRPr="00EC1C14">
        <w:rPr>
          <w:szCs w:val="22"/>
          <w:lang w:val="bg-BG"/>
        </w:rPr>
        <w:t>При тежки</w:t>
      </w:r>
      <w:r w:rsidR="0098098D" w:rsidRPr="00EC1C14">
        <w:rPr>
          <w:szCs w:val="22"/>
          <w:lang w:val="bg-BG"/>
        </w:rPr>
        <w:t xml:space="preserve"> случаи, приемането на твърде голямо количество </w:t>
      </w:r>
      <w:r w:rsidR="0098098D" w:rsidRPr="00EC1C14">
        <w:rPr>
          <w:rFonts w:cs="Arial"/>
          <w:bCs/>
          <w:szCs w:val="22"/>
          <w:lang w:val="bg-BG"/>
        </w:rPr>
        <w:t>Effentora</w:t>
      </w:r>
      <w:r w:rsidR="0098098D" w:rsidRPr="00EC1C14">
        <w:rPr>
          <w:szCs w:val="22"/>
          <w:lang w:val="bg-BG"/>
        </w:rPr>
        <w:t xml:space="preserve"> може </w:t>
      </w:r>
      <w:r w:rsidR="00F91771" w:rsidRPr="00EC1C14">
        <w:rPr>
          <w:szCs w:val="22"/>
          <w:lang w:val="bg-BG"/>
        </w:rPr>
        <w:t xml:space="preserve">да доведе </w:t>
      </w:r>
      <w:r w:rsidR="00F314AC" w:rsidRPr="00EC1C14">
        <w:rPr>
          <w:szCs w:val="22"/>
          <w:lang w:val="bg-BG"/>
        </w:rPr>
        <w:t xml:space="preserve">също </w:t>
      </w:r>
      <w:r w:rsidR="00F91771" w:rsidRPr="00EC1C14">
        <w:rPr>
          <w:szCs w:val="22"/>
          <w:lang w:val="bg-BG"/>
        </w:rPr>
        <w:t>и до</w:t>
      </w:r>
      <w:r w:rsidR="0098098D" w:rsidRPr="00EC1C14">
        <w:rPr>
          <w:szCs w:val="22"/>
          <w:lang w:val="bg-BG"/>
        </w:rPr>
        <w:t xml:space="preserve"> кома. Ако се чувствате замаян</w:t>
      </w:r>
      <w:r w:rsidR="00F91771" w:rsidRPr="00EC1C14">
        <w:rPr>
          <w:szCs w:val="22"/>
          <w:lang w:val="bg-BG"/>
        </w:rPr>
        <w:t>(а)</w:t>
      </w:r>
      <w:r w:rsidR="0098098D" w:rsidRPr="00EC1C14">
        <w:rPr>
          <w:szCs w:val="22"/>
          <w:lang w:val="bg-BG"/>
        </w:rPr>
        <w:t>, много сънлив</w:t>
      </w:r>
      <w:r w:rsidR="00F91771" w:rsidRPr="00EC1C14">
        <w:rPr>
          <w:szCs w:val="22"/>
          <w:lang w:val="bg-BG"/>
        </w:rPr>
        <w:t>(а)</w:t>
      </w:r>
      <w:r w:rsidR="0098098D" w:rsidRPr="00EC1C14">
        <w:rPr>
          <w:szCs w:val="22"/>
          <w:lang w:val="bg-BG"/>
        </w:rPr>
        <w:t xml:space="preserve"> или имате бавно и повърхностно дишане</w:t>
      </w:r>
      <w:r w:rsidRPr="00EC1C14">
        <w:rPr>
          <w:bCs/>
          <w:szCs w:val="22"/>
          <w:lang w:val="bg-BG"/>
        </w:rPr>
        <w:t>, моля потърсете незабавно медицинска помощ.</w:t>
      </w:r>
    </w:p>
    <w:p w14:paraId="46BFCACE" w14:textId="46D4240A" w:rsidR="00593555" w:rsidRPr="00EC1C14" w:rsidRDefault="00593555" w:rsidP="00F91771">
      <w:pPr>
        <w:numPr>
          <w:ilvl w:val="0"/>
          <w:numId w:val="6"/>
        </w:numPr>
        <w:tabs>
          <w:tab w:val="clear" w:pos="567"/>
        </w:tabs>
        <w:rPr>
          <w:szCs w:val="22"/>
          <w:lang w:val="bg-BG"/>
        </w:rPr>
      </w:pPr>
      <w:r w:rsidRPr="00EC1C14">
        <w:rPr>
          <w:rFonts w:eastAsia="SimSun"/>
          <w:szCs w:val="22"/>
          <w:lang w:val="bg-BG"/>
        </w:rPr>
        <w:t>Предозирането може да доведе и до мозъчно нарушение, известно като токсична левкоенцефалопатия.</w:t>
      </w:r>
    </w:p>
    <w:p w14:paraId="2646F452" w14:textId="77777777" w:rsidR="00FF0926" w:rsidRPr="00EC1C14" w:rsidRDefault="00FF0926" w:rsidP="00FF0926">
      <w:pPr>
        <w:rPr>
          <w:szCs w:val="22"/>
          <w:lang w:val="bg-BG"/>
        </w:rPr>
      </w:pPr>
    </w:p>
    <w:p w14:paraId="0B17BE7E" w14:textId="77777777" w:rsidR="00FF0926" w:rsidRPr="00EC1C14" w:rsidRDefault="00FF0926" w:rsidP="00FF0926">
      <w:pPr>
        <w:autoSpaceDE w:val="0"/>
        <w:autoSpaceDN w:val="0"/>
        <w:adjustRightInd w:val="0"/>
        <w:rPr>
          <w:b/>
          <w:szCs w:val="22"/>
          <w:lang w:val="bg-BG"/>
        </w:rPr>
      </w:pPr>
      <w:r w:rsidRPr="00EC1C14">
        <w:rPr>
          <w:b/>
          <w:szCs w:val="22"/>
          <w:lang w:val="bg-BG"/>
        </w:rPr>
        <w:t xml:space="preserve">Ако сте пропуснали да </w:t>
      </w:r>
      <w:r w:rsidR="00D55D06" w:rsidRPr="00EC1C14">
        <w:rPr>
          <w:b/>
          <w:szCs w:val="22"/>
          <w:lang w:val="bg-BG"/>
        </w:rPr>
        <w:t>използвате</w:t>
      </w:r>
      <w:r w:rsidRPr="00EC1C14">
        <w:rPr>
          <w:b/>
          <w:szCs w:val="22"/>
          <w:lang w:val="bg-BG"/>
        </w:rPr>
        <w:t xml:space="preserve"> Effentora</w:t>
      </w:r>
    </w:p>
    <w:p w14:paraId="28F38CF1" w14:textId="77777777" w:rsidR="00FF0926" w:rsidRPr="00EC1C14" w:rsidRDefault="00FF0926" w:rsidP="00FF0926">
      <w:pPr>
        <w:rPr>
          <w:szCs w:val="22"/>
          <w:lang w:val="bg-BG"/>
        </w:rPr>
      </w:pPr>
      <w:r w:rsidRPr="00EC1C14">
        <w:rPr>
          <w:szCs w:val="22"/>
          <w:lang w:val="bg-BG"/>
        </w:rPr>
        <w:t>Ако пробивната болка все още продължава, може да приемете Effentora според предписанията на Вашия лекар. Ако пробивната болка е спряла, не приемайте Effentora до следващия епизод на пробивна болка.</w:t>
      </w:r>
    </w:p>
    <w:p w14:paraId="2272B0A0" w14:textId="77777777" w:rsidR="00FF0926" w:rsidRPr="00EC1C14" w:rsidRDefault="00FF0926" w:rsidP="00FF0926">
      <w:pPr>
        <w:rPr>
          <w:szCs w:val="22"/>
          <w:highlight w:val="yellow"/>
          <w:lang w:val="bg-BG"/>
        </w:rPr>
      </w:pPr>
    </w:p>
    <w:p w14:paraId="24EEB102" w14:textId="77777777" w:rsidR="00FF0926" w:rsidRPr="00EC1C14" w:rsidRDefault="00FF0926" w:rsidP="00FF0926">
      <w:pPr>
        <w:autoSpaceDE w:val="0"/>
        <w:autoSpaceDN w:val="0"/>
        <w:adjustRightInd w:val="0"/>
        <w:rPr>
          <w:b/>
          <w:szCs w:val="22"/>
          <w:lang w:val="bg-BG"/>
        </w:rPr>
      </w:pPr>
      <w:r w:rsidRPr="00EC1C14">
        <w:rPr>
          <w:b/>
          <w:szCs w:val="22"/>
          <w:lang w:val="bg-BG"/>
        </w:rPr>
        <w:t xml:space="preserve">Ако сте спрели </w:t>
      </w:r>
      <w:r w:rsidR="00D55D06" w:rsidRPr="00EC1C14">
        <w:rPr>
          <w:b/>
          <w:lang w:val="bg-BG"/>
        </w:rPr>
        <w:t>употребата</w:t>
      </w:r>
      <w:r w:rsidRPr="00EC1C14">
        <w:rPr>
          <w:b/>
          <w:szCs w:val="22"/>
          <w:lang w:val="bg-BG"/>
        </w:rPr>
        <w:t xml:space="preserve"> на Effentora</w:t>
      </w:r>
    </w:p>
    <w:p w14:paraId="74096D1E" w14:textId="77777777" w:rsidR="00F158AA" w:rsidRPr="00EC1C14" w:rsidRDefault="006F0345" w:rsidP="00FF0926">
      <w:pPr>
        <w:autoSpaceDE w:val="0"/>
        <w:autoSpaceDN w:val="0"/>
        <w:adjustRightInd w:val="0"/>
        <w:rPr>
          <w:bCs/>
          <w:szCs w:val="22"/>
          <w:lang w:val="bg-BG"/>
        </w:rPr>
      </w:pPr>
      <w:r w:rsidRPr="00EC1C14">
        <w:rPr>
          <w:bCs/>
          <w:szCs w:val="22"/>
          <w:lang w:val="bg-BG"/>
        </w:rPr>
        <w:t xml:space="preserve">Трябва да спрете приема на Effentora, ако вече нямате пробивна болка. Въпреки това, трябва да продължите на приемате обичайното опиоидно лекарство, за да лекувате постоянната </w:t>
      </w:r>
      <w:r w:rsidR="00F158AA" w:rsidRPr="00EC1C14">
        <w:rPr>
          <w:bCs/>
          <w:szCs w:val="22"/>
          <w:lang w:val="bg-BG"/>
        </w:rPr>
        <w:t xml:space="preserve">ракова </w:t>
      </w:r>
      <w:r w:rsidRPr="00EC1C14">
        <w:rPr>
          <w:bCs/>
          <w:szCs w:val="22"/>
          <w:lang w:val="bg-BG"/>
        </w:rPr>
        <w:t>болка, както Ви е посъветвал Вашия</w:t>
      </w:r>
      <w:r w:rsidR="00F158AA" w:rsidRPr="00EC1C14">
        <w:rPr>
          <w:bCs/>
          <w:szCs w:val="22"/>
          <w:lang w:val="bg-BG"/>
        </w:rPr>
        <w:t>т</w:t>
      </w:r>
      <w:r w:rsidRPr="00EC1C14">
        <w:rPr>
          <w:bCs/>
          <w:szCs w:val="22"/>
          <w:lang w:val="bg-BG"/>
        </w:rPr>
        <w:t xml:space="preserve"> лекар. Може да имате симптоми на отнемане, подобни на възможните нежелани реакции на Effentora</w:t>
      </w:r>
      <w:r w:rsidR="00F158AA" w:rsidRPr="00EC1C14">
        <w:rPr>
          <w:bCs/>
          <w:szCs w:val="22"/>
          <w:lang w:val="bg-BG"/>
        </w:rPr>
        <w:t>, когато спирате приема на Effentora</w:t>
      </w:r>
      <w:r w:rsidRPr="00EC1C14">
        <w:rPr>
          <w:bCs/>
          <w:szCs w:val="22"/>
          <w:lang w:val="bg-BG"/>
        </w:rPr>
        <w:t>. Ако имате симптоми на отнемане или притеснения относно облекчаването на болка</w:t>
      </w:r>
      <w:r w:rsidR="00F158AA" w:rsidRPr="00EC1C14">
        <w:rPr>
          <w:bCs/>
          <w:szCs w:val="22"/>
          <w:lang w:val="bg-BG"/>
        </w:rPr>
        <w:t>та</w:t>
      </w:r>
      <w:r w:rsidRPr="00EC1C14">
        <w:rPr>
          <w:bCs/>
          <w:szCs w:val="22"/>
          <w:lang w:val="bg-BG"/>
        </w:rPr>
        <w:t>, трябва да се свържете с Вашия лекар. Той ще прецени дали се нуждаете от лекар</w:t>
      </w:r>
      <w:r w:rsidR="00416330" w:rsidRPr="00EC1C14">
        <w:rPr>
          <w:bCs/>
          <w:szCs w:val="22"/>
          <w:lang w:val="bg-BG"/>
        </w:rPr>
        <w:t>с</w:t>
      </w:r>
      <w:r w:rsidRPr="00EC1C14">
        <w:rPr>
          <w:bCs/>
          <w:szCs w:val="22"/>
          <w:lang w:val="bg-BG"/>
        </w:rPr>
        <w:t>тво за намаляване и премахване на симптомите на отнемане.</w:t>
      </w:r>
    </w:p>
    <w:p w14:paraId="28AC1E79" w14:textId="77777777" w:rsidR="00FF0926" w:rsidRPr="00EC1C14" w:rsidRDefault="00FF0926" w:rsidP="00FF0926">
      <w:pPr>
        <w:rPr>
          <w:szCs w:val="22"/>
          <w:highlight w:val="yellow"/>
          <w:lang w:val="bg-BG"/>
        </w:rPr>
      </w:pPr>
    </w:p>
    <w:p w14:paraId="6E19C41F" w14:textId="77777777" w:rsidR="00FF0926" w:rsidRPr="00EC1C14" w:rsidRDefault="00FF0926" w:rsidP="00FF0926">
      <w:pPr>
        <w:rPr>
          <w:szCs w:val="22"/>
          <w:lang w:val="bg-BG"/>
        </w:rPr>
      </w:pPr>
      <w:r w:rsidRPr="00EC1C14">
        <w:rPr>
          <w:szCs w:val="22"/>
          <w:lang w:val="bg-BG"/>
        </w:rPr>
        <w:t xml:space="preserve">Ако имате някакви допълнителни въпроси, свързани с употребата на </w:t>
      </w:r>
      <w:r w:rsidR="003F6CBC" w:rsidRPr="00EC1C14">
        <w:rPr>
          <w:szCs w:val="22"/>
          <w:lang w:val="bg-BG"/>
        </w:rPr>
        <w:t>това лекарство</w:t>
      </w:r>
      <w:r w:rsidRPr="00EC1C14">
        <w:rPr>
          <w:szCs w:val="22"/>
          <w:lang w:val="bg-BG"/>
        </w:rPr>
        <w:t>, попитайте Вашия лекар или фармацевт.</w:t>
      </w:r>
    </w:p>
    <w:p w14:paraId="6D85D3FE" w14:textId="77777777" w:rsidR="00FF0926" w:rsidRPr="00EC1C14" w:rsidRDefault="00FF0926" w:rsidP="00FF0926">
      <w:pPr>
        <w:rPr>
          <w:szCs w:val="22"/>
          <w:lang w:val="bg-BG"/>
        </w:rPr>
      </w:pPr>
    </w:p>
    <w:p w14:paraId="4222A57E" w14:textId="77777777" w:rsidR="00FF0926" w:rsidRPr="00EC1C14" w:rsidRDefault="00FF0926" w:rsidP="00FF0926">
      <w:pPr>
        <w:rPr>
          <w:szCs w:val="22"/>
          <w:highlight w:val="yellow"/>
          <w:lang w:val="bg-BG"/>
        </w:rPr>
      </w:pPr>
    </w:p>
    <w:p w14:paraId="4633B41B" w14:textId="77777777" w:rsidR="00FF0926" w:rsidRPr="00EC1C14" w:rsidRDefault="0054785C" w:rsidP="00FF0926">
      <w:pPr>
        <w:pStyle w:val="Heading1"/>
        <w:numPr>
          <w:ilvl w:val="0"/>
          <w:numId w:val="12"/>
        </w:numPr>
        <w:rPr>
          <w:caps w:val="0"/>
        </w:rPr>
      </w:pPr>
      <w:r w:rsidRPr="00EC1C14">
        <w:rPr>
          <w:caps w:val="0"/>
        </w:rPr>
        <w:t>Възможни нежелани реакции</w:t>
      </w:r>
    </w:p>
    <w:p w14:paraId="489147C6" w14:textId="77777777" w:rsidR="00FF0926" w:rsidRPr="00EC1C14" w:rsidRDefault="00FF0926" w:rsidP="00FF0926">
      <w:pPr>
        <w:rPr>
          <w:szCs w:val="22"/>
          <w:lang w:val="bg-BG"/>
        </w:rPr>
      </w:pPr>
    </w:p>
    <w:p w14:paraId="087B5A37" w14:textId="77777777" w:rsidR="00FF0926" w:rsidRPr="00EC1C14" w:rsidRDefault="00FF0926" w:rsidP="00FF0926">
      <w:pPr>
        <w:rPr>
          <w:szCs w:val="22"/>
          <w:lang w:val="bg-BG"/>
        </w:rPr>
      </w:pPr>
      <w:r w:rsidRPr="00EC1C14">
        <w:rPr>
          <w:szCs w:val="22"/>
          <w:lang w:val="bg-BG"/>
        </w:rPr>
        <w:t xml:space="preserve">Както всички лекарства, </w:t>
      </w:r>
      <w:r w:rsidR="00B344CF" w:rsidRPr="00EC1C14">
        <w:rPr>
          <w:szCs w:val="22"/>
          <w:lang w:val="bg-BG"/>
        </w:rPr>
        <w:t>това лекарство</w:t>
      </w:r>
      <w:r w:rsidRPr="00EC1C14">
        <w:rPr>
          <w:szCs w:val="22"/>
          <w:lang w:val="bg-BG"/>
        </w:rPr>
        <w:t xml:space="preserve"> може да предизвика нежелани реакции, въпреки че не всеки ги получава. Ако забележите каквито и да е подобни реакции, свържете се с Вашия лекар.</w:t>
      </w:r>
    </w:p>
    <w:p w14:paraId="7F4096F1" w14:textId="77777777" w:rsidR="009844EF" w:rsidRPr="00EC1C14" w:rsidRDefault="009844EF" w:rsidP="00FF0926">
      <w:pPr>
        <w:rPr>
          <w:szCs w:val="22"/>
          <w:lang w:val="bg-BG"/>
        </w:rPr>
      </w:pPr>
    </w:p>
    <w:p w14:paraId="6BEB86C5" w14:textId="77777777" w:rsidR="009844EF" w:rsidRPr="00EC1C14" w:rsidRDefault="009844EF" w:rsidP="00496AB6">
      <w:pPr>
        <w:keepNext/>
        <w:rPr>
          <w:b/>
          <w:szCs w:val="22"/>
          <w:highlight w:val="yellow"/>
          <w:u w:val="single"/>
          <w:lang w:val="bg-BG"/>
        </w:rPr>
      </w:pPr>
      <w:r w:rsidRPr="00EC1C14">
        <w:rPr>
          <w:b/>
          <w:szCs w:val="22"/>
          <w:u w:val="single"/>
          <w:lang w:val="bg-BG"/>
        </w:rPr>
        <w:lastRenderedPageBreak/>
        <w:t>Сериозни нежелани реакции</w:t>
      </w:r>
    </w:p>
    <w:p w14:paraId="459E3112" w14:textId="77777777" w:rsidR="00FF0926" w:rsidRPr="00EC1C14" w:rsidRDefault="00FF0926" w:rsidP="00FF0926">
      <w:pPr>
        <w:autoSpaceDE w:val="0"/>
        <w:autoSpaceDN w:val="0"/>
        <w:adjustRightInd w:val="0"/>
        <w:rPr>
          <w:szCs w:val="22"/>
          <w:highlight w:val="yellow"/>
          <w:lang w:val="bg-BG"/>
        </w:rPr>
      </w:pPr>
    </w:p>
    <w:p w14:paraId="60CD62F8" w14:textId="77777777" w:rsidR="00FF0926" w:rsidRPr="00EC1C14" w:rsidRDefault="00FF0926" w:rsidP="00496AB6">
      <w:pPr>
        <w:numPr>
          <w:ilvl w:val="0"/>
          <w:numId w:val="38"/>
        </w:numPr>
        <w:autoSpaceDE w:val="0"/>
        <w:autoSpaceDN w:val="0"/>
        <w:adjustRightInd w:val="0"/>
        <w:ind w:left="550" w:hanging="550"/>
        <w:rPr>
          <w:b/>
          <w:szCs w:val="22"/>
          <w:lang w:val="bg-BG"/>
        </w:rPr>
      </w:pPr>
      <w:r w:rsidRPr="00EC1C14">
        <w:rPr>
          <w:b/>
          <w:bCs/>
          <w:szCs w:val="22"/>
          <w:lang w:val="bg-BG"/>
        </w:rPr>
        <w:t xml:space="preserve">Най-сериозните </w:t>
      </w:r>
      <w:r w:rsidRPr="00EC1C14">
        <w:rPr>
          <w:b/>
          <w:szCs w:val="22"/>
          <w:lang w:val="bg-BG"/>
        </w:rPr>
        <w:t>нежелани реакции са повърхностно дишане, ниско артериално налягане и шок</w:t>
      </w:r>
      <w:r w:rsidRPr="00EC1C14">
        <w:rPr>
          <w:b/>
          <w:bCs/>
          <w:szCs w:val="22"/>
          <w:lang w:val="bg-BG"/>
        </w:rPr>
        <w:t xml:space="preserve">. </w:t>
      </w:r>
      <w:r w:rsidR="00977E0E" w:rsidRPr="00EC1C14">
        <w:rPr>
          <w:b/>
          <w:bCs/>
          <w:szCs w:val="22"/>
          <w:lang w:val="bg-BG"/>
        </w:rPr>
        <w:t xml:space="preserve">Подобно на други продукти </w:t>
      </w:r>
      <w:r w:rsidR="00827036" w:rsidRPr="00EC1C14">
        <w:rPr>
          <w:b/>
          <w:bCs/>
          <w:szCs w:val="22"/>
          <w:lang w:val="bg-BG"/>
        </w:rPr>
        <w:t xml:space="preserve">с фентанил, </w:t>
      </w:r>
      <w:r w:rsidR="00977E0E" w:rsidRPr="00EC1C14">
        <w:rPr>
          <w:b/>
          <w:bCs/>
          <w:szCs w:val="22"/>
          <w:lang w:val="bg-BG"/>
        </w:rPr>
        <w:t xml:space="preserve">Effentora може да причини тежки проблеми с дишането, които да доведат до смърт. </w:t>
      </w:r>
      <w:r w:rsidRPr="00EC1C14">
        <w:rPr>
          <w:b/>
          <w:bCs/>
          <w:szCs w:val="22"/>
          <w:lang w:val="bg-BG"/>
        </w:rPr>
        <w:t xml:space="preserve">Ако станете много сънлив или имате бавно и/или </w:t>
      </w:r>
      <w:r w:rsidRPr="00EC1C14">
        <w:rPr>
          <w:b/>
          <w:szCs w:val="22"/>
          <w:lang w:val="bg-BG"/>
        </w:rPr>
        <w:t>повърхностно дишане, Вие или лицето, което се грижи за Вас, трябва да се свържете незабавно с Вашия лекар и да повикате спешна помощ.</w:t>
      </w:r>
    </w:p>
    <w:p w14:paraId="425A9F5B" w14:textId="77777777" w:rsidR="0076340E" w:rsidRPr="00EC1C14" w:rsidRDefault="0076340E" w:rsidP="0076340E">
      <w:pPr>
        <w:autoSpaceDE w:val="0"/>
        <w:autoSpaceDN w:val="0"/>
        <w:adjustRightInd w:val="0"/>
        <w:rPr>
          <w:b/>
          <w:szCs w:val="22"/>
          <w:lang w:val="bg-BG"/>
        </w:rPr>
      </w:pPr>
    </w:p>
    <w:p w14:paraId="29A0490A" w14:textId="77777777" w:rsidR="00B6739D" w:rsidRPr="00EC1C14" w:rsidRDefault="00B6739D" w:rsidP="00496AB6">
      <w:pPr>
        <w:numPr>
          <w:ilvl w:val="0"/>
          <w:numId w:val="38"/>
        </w:numPr>
        <w:autoSpaceDE w:val="0"/>
        <w:autoSpaceDN w:val="0"/>
        <w:adjustRightInd w:val="0"/>
        <w:ind w:left="550" w:hanging="550"/>
        <w:rPr>
          <w:b/>
          <w:szCs w:val="22"/>
          <w:lang w:val="bg-BG"/>
        </w:rPr>
      </w:pPr>
      <w:r w:rsidRPr="00EC1C14">
        <w:rPr>
          <w:b/>
          <w:szCs w:val="22"/>
          <w:lang w:val="bg-BG"/>
        </w:rPr>
        <w:t>Свържете се веднага с Вашия лекар, ако имате комбинация от следните симптоми</w:t>
      </w:r>
    </w:p>
    <w:p w14:paraId="051EDC74" w14:textId="77777777" w:rsidR="00B6739D" w:rsidRPr="00EC1C14" w:rsidRDefault="00B6739D" w:rsidP="00496AB6">
      <w:pPr>
        <w:numPr>
          <w:ilvl w:val="0"/>
          <w:numId w:val="16"/>
        </w:numPr>
        <w:autoSpaceDE w:val="0"/>
        <w:autoSpaceDN w:val="0"/>
        <w:adjustRightInd w:val="0"/>
        <w:ind w:left="880" w:hanging="330"/>
        <w:rPr>
          <w:szCs w:val="22"/>
          <w:lang w:val="bg-BG"/>
        </w:rPr>
      </w:pPr>
      <w:r w:rsidRPr="00EC1C14">
        <w:rPr>
          <w:szCs w:val="22"/>
          <w:lang w:val="bg-BG"/>
        </w:rPr>
        <w:t>Гадене, повръщане, анорексия, умора, слабост, замаяност и ниско кръвно налягане</w:t>
      </w:r>
    </w:p>
    <w:p w14:paraId="0BFBFD20" w14:textId="77777777" w:rsidR="00B6739D" w:rsidRPr="00EC1C14" w:rsidRDefault="00B6739D" w:rsidP="00496AB6">
      <w:pPr>
        <w:autoSpaceDE w:val="0"/>
        <w:autoSpaceDN w:val="0"/>
        <w:adjustRightInd w:val="0"/>
        <w:ind w:left="550"/>
        <w:rPr>
          <w:szCs w:val="22"/>
          <w:lang w:val="bg-BG"/>
        </w:rPr>
      </w:pPr>
      <w:r w:rsidRPr="00EC1C14">
        <w:rPr>
          <w:szCs w:val="22"/>
          <w:lang w:val="bg-BG"/>
        </w:rPr>
        <w:t xml:space="preserve">Заедно тези симптоми може да </w:t>
      </w:r>
      <w:r w:rsidR="00FF0949" w:rsidRPr="00EC1C14">
        <w:rPr>
          <w:szCs w:val="22"/>
          <w:lang w:val="bg-BG"/>
        </w:rPr>
        <w:t>са</w:t>
      </w:r>
      <w:r w:rsidRPr="00EC1C14">
        <w:rPr>
          <w:szCs w:val="22"/>
          <w:lang w:val="bg-BG"/>
        </w:rPr>
        <w:t xml:space="preserve"> признак на потенциално животозастрашаващо състояние, наречено надбъбречна недостатъчност – състояние, при което надбъбречните жлези не произвеждат достатъчно хормони.</w:t>
      </w:r>
    </w:p>
    <w:p w14:paraId="5D2A63D4" w14:textId="77777777" w:rsidR="006C1C92" w:rsidRPr="00EC1C14" w:rsidRDefault="006C1C92" w:rsidP="006C1C92">
      <w:pPr>
        <w:autoSpaceDE w:val="0"/>
        <w:autoSpaceDN w:val="0"/>
        <w:adjustRightInd w:val="0"/>
        <w:rPr>
          <w:szCs w:val="22"/>
          <w:lang w:val="bg-BG"/>
        </w:rPr>
      </w:pPr>
    </w:p>
    <w:p w14:paraId="3E44A67D" w14:textId="77777777" w:rsidR="002C529B" w:rsidRPr="00EC1C14" w:rsidRDefault="002C529B" w:rsidP="006C1C92">
      <w:pPr>
        <w:autoSpaceDE w:val="0"/>
        <w:autoSpaceDN w:val="0"/>
        <w:adjustRightInd w:val="0"/>
        <w:rPr>
          <w:b/>
          <w:szCs w:val="22"/>
          <w:u w:val="single"/>
          <w:lang w:val="bg-BG"/>
        </w:rPr>
      </w:pPr>
      <w:r w:rsidRPr="00EC1C14">
        <w:rPr>
          <w:b/>
          <w:szCs w:val="22"/>
          <w:u w:val="single"/>
          <w:lang w:val="bg-BG"/>
        </w:rPr>
        <w:t>Други нежелани реакции</w:t>
      </w:r>
    </w:p>
    <w:p w14:paraId="6AB3E785" w14:textId="77777777" w:rsidR="002C529B" w:rsidRPr="00EC1C14" w:rsidRDefault="002C529B" w:rsidP="006C1C92">
      <w:pPr>
        <w:autoSpaceDE w:val="0"/>
        <w:autoSpaceDN w:val="0"/>
        <w:adjustRightInd w:val="0"/>
        <w:rPr>
          <w:szCs w:val="22"/>
          <w:lang w:val="bg-BG"/>
        </w:rPr>
      </w:pPr>
    </w:p>
    <w:p w14:paraId="12C5B88E" w14:textId="77777777" w:rsidR="00C41C9A" w:rsidRPr="00EC1C14" w:rsidRDefault="00C41C9A" w:rsidP="00496AB6">
      <w:pPr>
        <w:rPr>
          <w:szCs w:val="22"/>
          <w:lang w:val="bg-BG"/>
        </w:rPr>
      </w:pPr>
      <w:r w:rsidRPr="00EC1C14">
        <w:rPr>
          <w:b/>
          <w:bCs/>
          <w:szCs w:val="22"/>
          <w:lang w:val="bg-BG"/>
        </w:rPr>
        <w:t xml:space="preserve">Много </w:t>
      </w:r>
      <w:r w:rsidRPr="00EC1C14">
        <w:rPr>
          <w:b/>
          <w:szCs w:val="22"/>
          <w:lang w:val="bg-BG"/>
        </w:rPr>
        <w:t>чести</w:t>
      </w:r>
      <w:r w:rsidR="00C65AB0" w:rsidRPr="00EC1C14">
        <w:rPr>
          <w:b/>
          <w:szCs w:val="22"/>
          <w:lang w:val="bg-BG"/>
        </w:rPr>
        <w:t>:</w:t>
      </w:r>
      <w:r w:rsidR="003F303E" w:rsidRPr="00EC1C14">
        <w:rPr>
          <w:bCs/>
          <w:iCs/>
          <w:szCs w:val="22"/>
          <w:lang w:val="bg-BG"/>
        </w:rPr>
        <w:t xml:space="preserve">могат да </w:t>
      </w:r>
      <w:r w:rsidRPr="00EC1C14">
        <w:rPr>
          <w:bCs/>
          <w:iCs/>
          <w:szCs w:val="22"/>
          <w:lang w:val="bg-BG"/>
        </w:rPr>
        <w:t>зас</w:t>
      </w:r>
      <w:r w:rsidR="003F303E" w:rsidRPr="00EC1C14">
        <w:rPr>
          <w:bCs/>
          <w:iCs/>
          <w:szCs w:val="22"/>
          <w:lang w:val="bg-BG"/>
        </w:rPr>
        <w:t>егнат</w:t>
      </w:r>
      <w:r w:rsidRPr="00EC1C14">
        <w:rPr>
          <w:bCs/>
          <w:iCs/>
          <w:szCs w:val="22"/>
          <w:lang w:val="bg-BG"/>
        </w:rPr>
        <w:t xml:space="preserve"> повече от 1 на 10 </w:t>
      </w:r>
      <w:r w:rsidR="003F303E" w:rsidRPr="00EC1C14">
        <w:rPr>
          <w:bCs/>
          <w:iCs/>
          <w:szCs w:val="22"/>
          <w:lang w:val="bg-BG"/>
        </w:rPr>
        <w:t>души</w:t>
      </w:r>
    </w:p>
    <w:p w14:paraId="4645CDE4" w14:textId="77777777" w:rsidR="00C41C9A" w:rsidRPr="00EC1C14" w:rsidRDefault="000F609D" w:rsidP="00496AB6">
      <w:pPr>
        <w:numPr>
          <w:ilvl w:val="0"/>
          <w:numId w:val="7"/>
        </w:numPr>
        <w:tabs>
          <w:tab w:val="clear" w:pos="567"/>
        </w:tabs>
        <w:rPr>
          <w:szCs w:val="22"/>
          <w:lang w:val="bg-BG"/>
        </w:rPr>
      </w:pPr>
      <w:r w:rsidRPr="00EC1C14">
        <w:rPr>
          <w:szCs w:val="22"/>
          <w:lang w:val="bg-BG"/>
        </w:rPr>
        <w:t>з</w:t>
      </w:r>
      <w:r w:rsidR="00C41C9A" w:rsidRPr="00EC1C14">
        <w:rPr>
          <w:szCs w:val="22"/>
          <w:lang w:val="bg-BG"/>
        </w:rPr>
        <w:t xml:space="preserve">амаяност, </w:t>
      </w:r>
      <w:r w:rsidR="00B0627C" w:rsidRPr="00EC1C14">
        <w:rPr>
          <w:szCs w:val="22"/>
          <w:lang w:val="bg-BG"/>
        </w:rPr>
        <w:t>главоболие</w:t>
      </w:r>
      <w:r w:rsidRPr="00EC1C14">
        <w:rPr>
          <w:szCs w:val="22"/>
          <w:lang w:val="bg-BG"/>
        </w:rPr>
        <w:t>;</w:t>
      </w:r>
    </w:p>
    <w:p w14:paraId="7EF88768" w14:textId="77777777" w:rsidR="00C41C9A" w:rsidRPr="00EC1C14" w:rsidRDefault="00C41C9A" w:rsidP="00496AB6">
      <w:pPr>
        <w:numPr>
          <w:ilvl w:val="0"/>
          <w:numId w:val="7"/>
        </w:numPr>
        <w:tabs>
          <w:tab w:val="clear" w:pos="567"/>
        </w:tabs>
        <w:rPr>
          <w:szCs w:val="22"/>
          <w:lang w:val="bg-BG"/>
        </w:rPr>
      </w:pPr>
      <w:r w:rsidRPr="00EC1C14">
        <w:rPr>
          <w:szCs w:val="22"/>
          <w:lang w:val="bg-BG"/>
        </w:rPr>
        <w:t xml:space="preserve">чувство на гадене, </w:t>
      </w:r>
      <w:r w:rsidR="00B0627C" w:rsidRPr="00EC1C14">
        <w:rPr>
          <w:szCs w:val="22"/>
          <w:lang w:val="bg-BG"/>
        </w:rPr>
        <w:t>повръщане</w:t>
      </w:r>
      <w:r w:rsidR="000F609D" w:rsidRPr="00EC1C14">
        <w:rPr>
          <w:szCs w:val="22"/>
          <w:lang w:val="bg-BG"/>
        </w:rPr>
        <w:t>;</w:t>
      </w:r>
    </w:p>
    <w:p w14:paraId="1F6F89FC" w14:textId="77777777" w:rsidR="00171B66" w:rsidRPr="00EC1C14" w:rsidRDefault="00C41C9A" w:rsidP="001F782F">
      <w:pPr>
        <w:numPr>
          <w:ilvl w:val="0"/>
          <w:numId w:val="7"/>
        </w:numPr>
        <w:tabs>
          <w:tab w:val="clear" w:pos="567"/>
        </w:tabs>
        <w:rPr>
          <w:szCs w:val="22"/>
          <w:lang w:val="bg-BG"/>
        </w:rPr>
      </w:pPr>
      <w:r w:rsidRPr="00EC1C14">
        <w:rPr>
          <w:szCs w:val="22"/>
          <w:lang w:val="bg-BG"/>
        </w:rPr>
        <w:t xml:space="preserve">на мястото на приложение на таблетката: болка, разязвяване, раздразване, </w:t>
      </w:r>
      <w:r w:rsidR="00B0627C" w:rsidRPr="00EC1C14">
        <w:rPr>
          <w:szCs w:val="22"/>
          <w:lang w:val="bg-BG"/>
        </w:rPr>
        <w:t>кървене</w:t>
      </w:r>
      <w:r w:rsidR="001F782F" w:rsidRPr="00EC1C14">
        <w:rPr>
          <w:szCs w:val="22"/>
          <w:lang w:val="bg-BG"/>
        </w:rPr>
        <w:t>,</w:t>
      </w:r>
      <w:r w:rsidR="00171B66" w:rsidRPr="00EC1C14">
        <w:rPr>
          <w:szCs w:val="22"/>
          <w:lang w:val="bg-BG"/>
        </w:rPr>
        <w:t>изтръпване, загуба на усещане, зачервяване, отоци или петна</w:t>
      </w:r>
      <w:r w:rsidR="000F609D" w:rsidRPr="00EC1C14">
        <w:rPr>
          <w:szCs w:val="22"/>
          <w:lang w:val="bg-BG"/>
        </w:rPr>
        <w:t>.</w:t>
      </w:r>
    </w:p>
    <w:p w14:paraId="150D3CED" w14:textId="77777777" w:rsidR="00C41C9A" w:rsidRPr="00EC1C14" w:rsidRDefault="00C41C9A" w:rsidP="00171B66">
      <w:pPr>
        <w:tabs>
          <w:tab w:val="clear" w:pos="567"/>
        </w:tabs>
        <w:rPr>
          <w:szCs w:val="22"/>
          <w:lang w:val="bg-BG"/>
        </w:rPr>
      </w:pPr>
    </w:p>
    <w:p w14:paraId="37E7024D" w14:textId="77777777" w:rsidR="00C41C9A" w:rsidRPr="00EC1C14" w:rsidRDefault="00C41C9A" w:rsidP="00C41C9A">
      <w:pPr>
        <w:rPr>
          <w:bCs/>
          <w:iCs/>
          <w:szCs w:val="22"/>
          <w:lang w:val="bg-BG"/>
        </w:rPr>
      </w:pPr>
      <w:r w:rsidRPr="00EC1C14">
        <w:rPr>
          <w:b/>
          <w:szCs w:val="22"/>
          <w:lang w:val="bg-BG"/>
        </w:rPr>
        <w:t>Чести</w:t>
      </w:r>
      <w:r w:rsidR="0081034E" w:rsidRPr="00EC1C14">
        <w:rPr>
          <w:b/>
          <w:szCs w:val="22"/>
          <w:lang w:val="bg-BG"/>
        </w:rPr>
        <w:t>:</w:t>
      </w:r>
      <w:r w:rsidR="006C5946" w:rsidRPr="00EC1C14">
        <w:rPr>
          <w:bCs/>
          <w:iCs/>
          <w:szCs w:val="22"/>
          <w:lang w:val="bg-BG"/>
        </w:rPr>
        <w:t xml:space="preserve">могат да </w:t>
      </w:r>
      <w:r w:rsidRPr="00EC1C14">
        <w:rPr>
          <w:bCs/>
          <w:iCs/>
          <w:szCs w:val="22"/>
          <w:lang w:val="bg-BG"/>
        </w:rPr>
        <w:t>зас</w:t>
      </w:r>
      <w:r w:rsidR="006C5946" w:rsidRPr="00EC1C14">
        <w:rPr>
          <w:bCs/>
          <w:iCs/>
          <w:szCs w:val="22"/>
          <w:lang w:val="bg-BG"/>
        </w:rPr>
        <w:t>егнат</w:t>
      </w:r>
      <w:r w:rsidRPr="00EC1C14">
        <w:rPr>
          <w:szCs w:val="22"/>
          <w:lang w:val="bg-BG"/>
        </w:rPr>
        <w:t xml:space="preserve"> до 1 на 10</w:t>
      </w:r>
      <w:r w:rsidR="006C5946" w:rsidRPr="00EC1C14">
        <w:rPr>
          <w:szCs w:val="22"/>
          <w:lang w:val="bg-BG"/>
        </w:rPr>
        <w:t xml:space="preserve"> души</w:t>
      </w:r>
    </w:p>
    <w:p w14:paraId="34501246" w14:textId="77777777" w:rsidR="00C41C9A" w:rsidRPr="00EC1C14" w:rsidRDefault="00B0627C" w:rsidP="00496AB6">
      <w:pPr>
        <w:numPr>
          <w:ilvl w:val="0"/>
          <w:numId w:val="8"/>
        </w:numPr>
        <w:tabs>
          <w:tab w:val="clear" w:pos="567"/>
        </w:tabs>
        <w:ind w:left="357" w:hanging="357"/>
        <w:rPr>
          <w:szCs w:val="22"/>
          <w:lang w:val="bg-BG"/>
        </w:rPr>
      </w:pPr>
      <w:r w:rsidRPr="00EC1C14">
        <w:rPr>
          <w:szCs w:val="22"/>
          <w:lang w:val="bg-BG"/>
        </w:rPr>
        <w:t xml:space="preserve">чувство на безпокойство или обърканост, депресия, </w:t>
      </w:r>
      <w:r w:rsidR="00F158AA" w:rsidRPr="00EC1C14">
        <w:rPr>
          <w:szCs w:val="22"/>
          <w:lang w:val="bg-BG"/>
        </w:rPr>
        <w:t>безсъние</w:t>
      </w:r>
      <w:r w:rsidR="00004036" w:rsidRPr="00EC1C14">
        <w:rPr>
          <w:szCs w:val="22"/>
          <w:lang w:val="bg-BG"/>
        </w:rPr>
        <w:t>;</w:t>
      </w:r>
    </w:p>
    <w:p w14:paraId="7ED9DA26" w14:textId="77777777" w:rsidR="00BB42FA" w:rsidRPr="00EC1C14" w:rsidRDefault="008D38AE" w:rsidP="00496AB6">
      <w:pPr>
        <w:numPr>
          <w:ilvl w:val="0"/>
          <w:numId w:val="8"/>
        </w:numPr>
        <w:tabs>
          <w:tab w:val="clear" w:pos="567"/>
        </w:tabs>
        <w:ind w:left="357" w:hanging="357"/>
        <w:rPr>
          <w:szCs w:val="22"/>
          <w:lang w:val="bg-BG"/>
        </w:rPr>
      </w:pPr>
      <w:r w:rsidRPr="00EC1C14">
        <w:rPr>
          <w:szCs w:val="22"/>
          <w:lang w:val="bg-BG"/>
        </w:rPr>
        <w:t xml:space="preserve">нарушен </w:t>
      </w:r>
      <w:r w:rsidRPr="00EC1C14">
        <w:rPr>
          <w:bCs/>
          <w:iCs/>
          <w:szCs w:val="22"/>
          <w:lang w:val="bg-BG"/>
        </w:rPr>
        <w:t>в</w:t>
      </w:r>
      <w:r w:rsidRPr="00EC1C14">
        <w:rPr>
          <w:szCs w:val="22"/>
          <w:lang w:val="bg-BG"/>
        </w:rPr>
        <w:t xml:space="preserve">кус, </w:t>
      </w:r>
      <w:r w:rsidR="0065259D" w:rsidRPr="00EC1C14">
        <w:rPr>
          <w:szCs w:val="22"/>
          <w:lang w:val="bg-BG"/>
        </w:rPr>
        <w:t>намалено тегло</w:t>
      </w:r>
      <w:r w:rsidR="000F609D" w:rsidRPr="00EC1C14">
        <w:rPr>
          <w:szCs w:val="22"/>
          <w:lang w:val="bg-BG"/>
        </w:rPr>
        <w:t>;</w:t>
      </w:r>
    </w:p>
    <w:p w14:paraId="0692D207" w14:textId="77777777" w:rsidR="0065259D" w:rsidRPr="00EC1C14" w:rsidRDefault="00C41C9A" w:rsidP="00496AB6">
      <w:pPr>
        <w:numPr>
          <w:ilvl w:val="0"/>
          <w:numId w:val="8"/>
        </w:numPr>
        <w:tabs>
          <w:tab w:val="clear" w:pos="567"/>
        </w:tabs>
        <w:ind w:left="357" w:hanging="357"/>
        <w:rPr>
          <w:szCs w:val="22"/>
          <w:lang w:val="bg-BG"/>
        </w:rPr>
      </w:pPr>
      <w:r w:rsidRPr="00EC1C14">
        <w:rPr>
          <w:bCs/>
          <w:iCs/>
          <w:szCs w:val="22"/>
          <w:lang w:val="bg-BG"/>
        </w:rPr>
        <w:t xml:space="preserve">сънливост, </w:t>
      </w:r>
      <w:r w:rsidR="008D38AE" w:rsidRPr="00EC1C14">
        <w:rPr>
          <w:bCs/>
          <w:iCs/>
          <w:szCs w:val="22"/>
          <w:lang w:val="bg-BG"/>
        </w:rPr>
        <w:t>с</w:t>
      </w:r>
      <w:r w:rsidR="008D38AE" w:rsidRPr="00EC1C14">
        <w:rPr>
          <w:szCs w:val="22"/>
          <w:lang w:val="bg-BG"/>
        </w:rPr>
        <w:t>едиране</w:t>
      </w:r>
      <w:r w:rsidRPr="00EC1C14">
        <w:rPr>
          <w:szCs w:val="22"/>
          <w:lang w:val="bg-BG"/>
        </w:rPr>
        <w:t xml:space="preserve">, прекомерна умора, </w:t>
      </w:r>
      <w:r w:rsidR="0065259D" w:rsidRPr="00EC1C14">
        <w:rPr>
          <w:szCs w:val="22"/>
          <w:lang w:val="bg-BG"/>
        </w:rPr>
        <w:t>, слабост, мигрена, изтръпване, подуване на ръцете или краката, синдром на отнемане на лекарството</w:t>
      </w:r>
      <w:r w:rsidR="00F158AA" w:rsidRPr="00EC1C14">
        <w:rPr>
          <w:szCs w:val="22"/>
          <w:lang w:val="bg-BG"/>
        </w:rPr>
        <w:t>(може да се прояви с поява</w:t>
      </w:r>
      <w:r w:rsidR="005E5361" w:rsidRPr="00EC1C14">
        <w:rPr>
          <w:szCs w:val="22"/>
          <w:lang w:val="bg-BG"/>
        </w:rPr>
        <w:t>та</w:t>
      </w:r>
      <w:r w:rsidR="00F158AA" w:rsidRPr="00EC1C14">
        <w:rPr>
          <w:szCs w:val="22"/>
          <w:lang w:val="bg-BG"/>
        </w:rPr>
        <w:t xml:space="preserve"> на следните нежелани рекации: гадене, повръщане, </w:t>
      </w:r>
      <w:r w:rsidR="003B1656" w:rsidRPr="00EC1C14">
        <w:rPr>
          <w:szCs w:val="22"/>
          <w:lang w:val="bg-BG"/>
        </w:rPr>
        <w:t>диария</w:t>
      </w:r>
      <w:r w:rsidR="00F158AA" w:rsidRPr="00EC1C14">
        <w:rPr>
          <w:szCs w:val="22"/>
          <w:lang w:val="bg-BG"/>
        </w:rPr>
        <w:t xml:space="preserve">, </w:t>
      </w:r>
      <w:r w:rsidR="003B1656" w:rsidRPr="00EC1C14">
        <w:rPr>
          <w:szCs w:val="22"/>
          <w:lang w:val="bg-BG"/>
        </w:rPr>
        <w:t>безпокойство</w:t>
      </w:r>
      <w:r w:rsidR="00F158AA" w:rsidRPr="00EC1C14">
        <w:rPr>
          <w:szCs w:val="22"/>
          <w:lang w:val="bg-BG"/>
        </w:rPr>
        <w:t>, втрисане, тремор и изпотяване)</w:t>
      </w:r>
      <w:r w:rsidR="0065259D" w:rsidRPr="00EC1C14">
        <w:rPr>
          <w:szCs w:val="22"/>
          <w:lang w:val="bg-BG"/>
        </w:rPr>
        <w:t xml:space="preserve">, </w:t>
      </w:r>
      <w:r w:rsidRPr="00EC1C14">
        <w:rPr>
          <w:szCs w:val="22"/>
          <w:lang w:val="bg-BG"/>
        </w:rPr>
        <w:t>треперене</w:t>
      </w:r>
      <w:r w:rsidR="008D38AE" w:rsidRPr="00EC1C14">
        <w:rPr>
          <w:szCs w:val="22"/>
          <w:lang w:val="bg-BG"/>
        </w:rPr>
        <w:t>,</w:t>
      </w:r>
      <w:r w:rsidR="0065259D" w:rsidRPr="00EC1C14">
        <w:rPr>
          <w:szCs w:val="22"/>
          <w:lang w:val="bg-BG"/>
        </w:rPr>
        <w:t xml:space="preserve"> падане</w:t>
      </w:r>
      <w:r w:rsidR="0065259D" w:rsidRPr="00EC1C14">
        <w:rPr>
          <w:bCs/>
          <w:iCs/>
          <w:szCs w:val="22"/>
          <w:lang w:val="bg-BG"/>
        </w:rPr>
        <w:t>, в</w:t>
      </w:r>
      <w:r w:rsidR="0065259D" w:rsidRPr="00EC1C14">
        <w:rPr>
          <w:szCs w:val="22"/>
          <w:lang w:val="bg-BG"/>
        </w:rPr>
        <w:t>трисане</w:t>
      </w:r>
      <w:r w:rsidR="000F609D" w:rsidRPr="00EC1C14">
        <w:rPr>
          <w:szCs w:val="22"/>
          <w:lang w:val="bg-BG"/>
        </w:rPr>
        <w:t>;</w:t>
      </w:r>
    </w:p>
    <w:p w14:paraId="49901183" w14:textId="77777777" w:rsidR="005C634D" w:rsidRPr="00EC1C14" w:rsidRDefault="00C41C9A" w:rsidP="005C634D">
      <w:pPr>
        <w:numPr>
          <w:ilvl w:val="0"/>
          <w:numId w:val="9"/>
        </w:numPr>
        <w:tabs>
          <w:tab w:val="clear" w:pos="567"/>
        </w:tabs>
        <w:rPr>
          <w:szCs w:val="22"/>
          <w:lang w:val="bg-BG"/>
        </w:rPr>
      </w:pPr>
      <w:r w:rsidRPr="00EC1C14">
        <w:rPr>
          <w:szCs w:val="22"/>
          <w:lang w:val="bg-BG"/>
        </w:rPr>
        <w:t xml:space="preserve">запек, </w:t>
      </w:r>
      <w:r w:rsidR="008D38AE" w:rsidRPr="00EC1C14">
        <w:rPr>
          <w:szCs w:val="22"/>
          <w:lang w:val="bg-BG"/>
        </w:rPr>
        <w:t xml:space="preserve">възпаление на </w:t>
      </w:r>
      <w:r w:rsidR="005C634D" w:rsidRPr="00EC1C14">
        <w:rPr>
          <w:szCs w:val="22"/>
          <w:lang w:val="bg-BG"/>
        </w:rPr>
        <w:t>устата, с</w:t>
      </w:r>
      <w:r w:rsidRPr="00EC1C14">
        <w:rPr>
          <w:szCs w:val="22"/>
          <w:lang w:val="bg-BG"/>
        </w:rPr>
        <w:t xml:space="preserve">ухота в устата, диария, </w:t>
      </w:r>
      <w:r w:rsidR="0065259D" w:rsidRPr="00EC1C14">
        <w:rPr>
          <w:szCs w:val="22"/>
          <w:lang w:val="bg-BG"/>
        </w:rPr>
        <w:t>киселини</w:t>
      </w:r>
      <w:r w:rsidRPr="00EC1C14">
        <w:rPr>
          <w:szCs w:val="22"/>
          <w:lang w:val="bg-BG"/>
        </w:rPr>
        <w:t xml:space="preserve">, </w:t>
      </w:r>
      <w:r w:rsidR="0065259D" w:rsidRPr="00EC1C14">
        <w:rPr>
          <w:szCs w:val="22"/>
          <w:lang w:val="bg-BG"/>
        </w:rPr>
        <w:t>загуба на апетит, стомашна болка, тежест в стомаха, лошо храносмилане, зъбобол, налепи в устата</w:t>
      </w:r>
      <w:r w:rsidR="00D4661E" w:rsidRPr="00EC1C14">
        <w:rPr>
          <w:szCs w:val="22"/>
          <w:lang w:val="bg-BG"/>
        </w:rPr>
        <w:t>;</w:t>
      </w:r>
    </w:p>
    <w:p w14:paraId="36FCA68E" w14:textId="77777777" w:rsidR="00C41C9A" w:rsidRPr="00EC1C14" w:rsidRDefault="00C41C9A" w:rsidP="00C41C9A">
      <w:pPr>
        <w:numPr>
          <w:ilvl w:val="0"/>
          <w:numId w:val="8"/>
        </w:numPr>
        <w:tabs>
          <w:tab w:val="clear" w:pos="567"/>
        </w:tabs>
        <w:rPr>
          <w:szCs w:val="22"/>
          <w:lang w:val="bg-BG"/>
        </w:rPr>
      </w:pPr>
      <w:r w:rsidRPr="00EC1C14">
        <w:rPr>
          <w:szCs w:val="22"/>
          <w:lang w:val="bg-BG"/>
        </w:rPr>
        <w:t>сърбеж, прекомерно потене</w:t>
      </w:r>
      <w:r w:rsidR="005C634D" w:rsidRPr="00EC1C14">
        <w:rPr>
          <w:szCs w:val="22"/>
          <w:lang w:val="bg-BG"/>
        </w:rPr>
        <w:t xml:space="preserve">, </w:t>
      </w:r>
      <w:r w:rsidR="0065259D" w:rsidRPr="00EC1C14">
        <w:rPr>
          <w:szCs w:val="22"/>
          <w:lang w:val="bg-BG"/>
        </w:rPr>
        <w:t>oбрив</w:t>
      </w:r>
      <w:r w:rsidR="00D4661E" w:rsidRPr="00EC1C14">
        <w:rPr>
          <w:szCs w:val="22"/>
          <w:lang w:val="bg-BG"/>
        </w:rPr>
        <w:t>;</w:t>
      </w:r>
    </w:p>
    <w:p w14:paraId="158E78DE" w14:textId="77777777" w:rsidR="00EE26A2" w:rsidRPr="00EC1C14" w:rsidRDefault="0065259D" w:rsidP="005C634D">
      <w:pPr>
        <w:numPr>
          <w:ilvl w:val="0"/>
          <w:numId w:val="8"/>
        </w:numPr>
        <w:tabs>
          <w:tab w:val="clear" w:pos="567"/>
        </w:tabs>
        <w:rPr>
          <w:szCs w:val="22"/>
          <w:lang w:val="bg-BG"/>
        </w:rPr>
      </w:pPr>
      <w:r w:rsidRPr="00EC1C14">
        <w:rPr>
          <w:szCs w:val="22"/>
          <w:lang w:val="bg-BG"/>
        </w:rPr>
        <w:t>задух, болка в гърлoто</w:t>
      </w:r>
      <w:r w:rsidR="00D4661E" w:rsidRPr="00EC1C14">
        <w:rPr>
          <w:szCs w:val="22"/>
          <w:lang w:val="bg-BG"/>
        </w:rPr>
        <w:t>;</w:t>
      </w:r>
    </w:p>
    <w:p w14:paraId="15BFA9FA" w14:textId="77777777" w:rsidR="0065259D" w:rsidRPr="00EC1C14" w:rsidRDefault="0065259D" w:rsidP="0065259D">
      <w:pPr>
        <w:numPr>
          <w:ilvl w:val="0"/>
          <w:numId w:val="9"/>
        </w:numPr>
        <w:tabs>
          <w:tab w:val="clear" w:pos="567"/>
        </w:tabs>
        <w:rPr>
          <w:szCs w:val="22"/>
          <w:lang w:val="bg-BG"/>
        </w:rPr>
      </w:pPr>
      <w:r w:rsidRPr="00EC1C14">
        <w:rPr>
          <w:szCs w:val="22"/>
          <w:lang w:val="bg-BG"/>
        </w:rPr>
        <w:t>намаление на белите клетки в крьвта,</w:t>
      </w:r>
      <w:r w:rsidR="00324A5D" w:rsidRPr="00EC1C14">
        <w:rPr>
          <w:szCs w:val="22"/>
          <w:lang w:val="bg-BG"/>
        </w:rPr>
        <w:t xml:space="preserve"> намаление на червените крьвни </w:t>
      </w:r>
      <w:r w:rsidRPr="00EC1C14">
        <w:rPr>
          <w:szCs w:val="22"/>
          <w:lang w:val="bg-BG"/>
        </w:rPr>
        <w:t>клетки, пoнижено или пoвишено кръвно налягане, необичайно бърз сърдечен ритъм</w:t>
      </w:r>
      <w:r w:rsidR="00D4661E" w:rsidRPr="00EC1C14">
        <w:rPr>
          <w:szCs w:val="22"/>
          <w:lang w:val="bg-BG"/>
        </w:rPr>
        <w:t>;</w:t>
      </w:r>
    </w:p>
    <w:p w14:paraId="74E8A0AD" w14:textId="77777777" w:rsidR="0065259D" w:rsidRPr="00EC1C14" w:rsidRDefault="0065259D" w:rsidP="0065259D">
      <w:pPr>
        <w:numPr>
          <w:ilvl w:val="0"/>
          <w:numId w:val="8"/>
        </w:numPr>
        <w:tabs>
          <w:tab w:val="clear" w:pos="567"/>
        </w:tabs>
        <w:rPr>
          <w:szCs w:val="22"/>
          <w:lang w:val="bg-BG"/>
        </w:rPr>
      </w:pPr>
      <w:r w:rsidRPr="00EC1C14">
        <w:rPr>
          <w:szCs w:val="22"/>
          <w:lang w:val="bg-BG"/>
        </w:rPr>
        <w:t>мускулна болка, болка в гърба</w:t>
      </w:r>
      <w:r w:rsidR="00D4661E" w:rsidRPr="00EC1C14">
        <w:rPr>
          <w:szCs w:val="22"/>
          <w:lang w:val="bg-BG"/>
        </w:rPr>
        <w:t>;</w:t>
      </w:r>
    </w:p>
    <w:p w14:paraId="1B690A48" w14:textId="77777777" w:rsidR="00123F52" w:rsidRPr="00EC1C14" w:rsidRDefault="00123F52" w:rsidP="0065259D">
      <w:pPr>
        <w:numPr>
          <w:ilvl w:val="0"/>
          <w:numId w:val="8"/>
        </w:numPr>
        <w:tabs>
          <w:tab w:val="clear" w:pos="567"/>
        </w:tabs>
        <w:rPr>
          <w:szCs w:val="22"/>
          <w:lang w:val="bg-BG"/>
        </w:rPr>
      </w:pPr>
      <w:r w:rsidRPr="00EC1C14">
        <w:rPr>
          <w:szCs w:val="22"/>
          <w:lang w:val="bg-BG"/>
        </w:rPr>
        <w:t>умора</w:t>
      </w:r>
      <w:r w:rsidR="00D4661E" w:rsidRPr="00EC1C14">
        <w:rPr>
          <w:szCs w:val="22"/>
          <w:lang w:val="bg-BG"/>
        </w:rPr>
        <w:t>.</w:t>
      </w:r>
    </w:p>
    <w:p w14:paraId="27BC2255" w14:textId="77777777" w:rsidR="00C41C9A" w:rsidRPr="00EC1C14" w:rsidRDefault="00C41C9A" w:rsidP="00C41C9A">
      <w:pPr>
        <w:rPr>
          <w:szCs w:val="22"/>
          <w:lang w:val="bg-BG"/>
        </w:rPr>
      </w:pPr>
    </w:p>
    <w:p w14:paraId="777DD6DD" w14:textId="77777777" w:rsidR="00C41C9A" w:rsidRPr="00EC1C14" w:rsidRDefault="00C41C9A" w:rsidP="00C41C9A">
      <w:pPr>
        <w:rPr>
          <w:szCs w:val="22"/>
          <w:lang w:val="bg-BG"/>
        </w:rPr>
      </w:pPr>
      <w:r w:rsidRPr="00EC1C14">
        <w:rPr>
          <w:b/>
          <w:szCs w:val="22"/>
          <w:lang w:val="bg-BG"/>
        </w:rPr>
        <w:t>Нечести</w:t>
      </w:r>
      <w:r w:rsidR="0081034E" w:rsidRPr="00EC1C14">
        <w:rPr>
          <w:b/>
          <w:szCs w:val="22"/>
          <w:lang w:val="bg-BG"/>
        </w:rPr>
        <w:t>:</w:t>
      </w:r>
      <w:r w:rsidR="00DD0F9E" w:rsidRPr="00EC1C14">
        <w:rPr>
          <w:bCs/>
          <w:iCs/>
          <w:szCs w:val="22"/>
          <w:lang w:val="bg-BG"/>
        </w:rPr>
        <w:t xml:space="preserve">могат да </w:t>
      </w:r>
      <w:r w:rsidRPr="00EC1C14">
        <w:rPr>
          <w:bCs/>
          <w:iCs/>
          <w:szCs w:val="22"/>
          <w:lang w:val="bg-BG"/>
        </w:rPr>
        <w:t>зас</w:t>
      </w:r>
      <w:r w:rsidR="00DD0F9E" w:rsidRPr="00EC1C14">
        <w:rPr>
          <w:bCs/>
          <w:iCs/>
          <w:szCs w:val="22"/>
          <w:lang w:val="bg-BG"/>
        </w:rPr>
        <w:t>егнат</w:t>
      </w:r>
      <w:r w:rsidRPr="00EC1C14">
        <w:rPr>
          <w:szCs w:val="22"/>
          <w:lang w:val="bg-BG"/>
        </w:rPr>
        <w:t xml:space="preserve"> дo 1 </w:t>
      </w:r>
      <w:r w:rsidR="00DD0F9E" w:rsidRPr="00EC1C14">
        <w:rPr>
          <w:szCs w:val="22"/>
          <w:lang w:val="bg-BG"/>
        </w:rPr>
        <w:t>на 100 души</w:t>
      </w:r>
    </w:p>
    <w:p w14:paraId="31A8E122" w14:textId="77777777" w:rsidR="001B0770" w:rsidRPr="00EC1C14" w:rsidRDefault="001B0770" w:rsidP="00C41C9A">
      <w:pPr>
        <w:numPr>
          <w:ilvl w:val="0"/>
          <w:numId w:val="9"/>
        </w:numPr>
        <w:tabs>
          <w:tab w:val="clear" w:pos="567"/>
        </w:tabs>
        <w:rPr>
          <w:szCs w:val="22"/>
          <w:lang w:val="bg-BG"/>
        </w:rPr>
      </w:pPr>
      <w:r w:rsidRPr="00EC1C14">
        <w:rPr>
          <w:szCs w:val="22"/>
          <w:lang w:val="bg-BG"/>
        </w:rPr>
        <w:t>вьзпалено гърлo</w:t>
      </w:r>
      <w:r w:rsidR="0065259D" w:rsidRPr="00EC1C14">
        <w:rPr>
          <w:szCs w:val="22"/>
          <w:lang w:val="bg-BG"/>
        </w:rPr>
        <w:t xml:space="preserve">, </w:t>
      </w:r>
      <w:r w:rsidRPr="00EC1C14">
        <w:rPr>
          <w:szCs w:val="22"/>
          <w:lang w:val="bg-BG"/>
        </w:rPr>
        <w:t>намаление на клетките, които помагат крьвта да се сьсири</w:t>
      </w:r>
      <w:r w:rsidR="00D4661E" w:rsidRPr="00EC1C14">
        <w:rPr>
          <w:szCs w:val="22"/>
          <w:lang w:val="bg-BG"/>
        </w:rPr>
        <w:t>;</w:t>
      </w:r>
    </w:p>
    <w:p w14:paraId="36D1B124" w14:textId="09F5E1F3" w:rsidR="00C41C9A" w:rsidRPr="00EC1C14" w:rsidRDefault="00C41C9A" w:rsidP="00235361">
      <w:pPr>
        <w:numPr>
          <w:ilvl w:val="0"/>
          <w:numId w:val="9"/>
        </w:numPr>
        <w:tabs>
          <w:tab w:val="clear" w:pos="567"/>
        </w:tabs>
        <w:rPr>
          <w:szCs w:val="22"/>
          <w:lang w:val="bg-BG"/>
        </w:rPr>
      </w:pPr>
      <w:r w:rsidRPr="00EC1C14">
        <w:rPr>
          <w:szCs w:val="22"/>
          <w:lang w:val="bg-BG"/>
        </w:rPr>
        <w:t>чувствате се</w:t>
      </w:r>
      <w:r w:rsidR="00CD1EB2" w:rsidRPr="00EC1C14">
        <w:rPr>
          <w:szCs w:val="22"/>
          <w:lang w:val="bg-BG"/>
        </w:rPr>
        <w:t xml:space="preserve"> </w:t>
      </w:r>
      <w:r w:rsidR="0065259D" w:rsidRPr="00EC1C14">
        <w:rPr>
          <w:bCs/>
          <w:iCs/>
          <w:szCs w:val="22"/>
          <w:lang w:val="bg-BG"/>
        </w:rPr>
        <w:t>въодушевен</w:t>
      </w:r>
      <w:r w:rsidRPr="00EC1C14">
        <w:rPr>
          <w:szCs w:val="22"/>
          <w:lang w:val="bg-BG"/>
        </w:rPr>
        <w:t xml:space="preserve">, </w:t>
      </w:r>
      <w:r w:rsidR="00E63CDF" w:rsidRPr="00EC1C14">
        <w:rPr>
          <w:szCs w:val="22"/>
          <w:lang w:val="bg-BG"/>
        </w:rPr>
        <w:t>нервен,</w:t>
      </w:r>
      <w:r w:rsidR="00C97866" w:rsidRPr="00EC1C14">
        <w:rPr>
          <w:szCs w:val="22"/>
          <w:lang w:val="bg-BG"/>
        </w:rPr>
        <w:t>противоестествен</w:t>
      </w:r>
      <w:r w:rsidR="00E63CDF" w:rsidRPr="00EC1C14">
        <w:rPr>
          <w:szCs w:val="22"/>
          <w:lang w:val="bg-BG"/>
        </w:rPr>
        <w:t xml:space="preserve">, неспокоен или муден, виждате или чувате неща, които не </w:t>
      </w:r>
      <w:r w:rsidR="00235361" w:rsidRPr="00EC1C14">
        <w:rPr>
          <w:szCs w:val="22"/>
          <w:lang w:val="bg-BG"/>
        </w:rPr>
        <w:t>съществуват</w:t>
      </w:r>
      <w:r w:rsidR="00D93ECF" w:rsidRPr="00EC1C14">
        <w:rPr>
          <w:szCs w:val="22"/>
          <w:lang w:val="bg-BG"/>
        </w:rPr>
        <w:t xml:space="preserve"> (халюцинации)</w:t>
      </w:r>
      <w:r w:rsidR="00E63CDF" w:rsidRPr="00EC1C14">
        <w:rPr>
          <w:szCs w:val="22"/>
          <w:lang w:val="bg-BG"/>
        </w:rPr>
        <w:t>, потиснато съзнание</w:t>
      </w:r>
      <w:r w:rsidRPr="00EC1C14">
        <w:rPr>
          <w:szCs w:val="22"/>
          <w:lang w:val="bg-BG"/>
        </w:rPr>
        <w:t xml:space="preserve">, </w:t>
      </w:r>
      <w:r w:rsidR="004E3BB5" w:rsidRPr="00EC1C14">
        <w:rPr>
          <w:szCs w:val="22"/>
          <w:lang w:val="bg-BG"/>
        </w:rPr>
        <w:t>промяна в съзнанието, загуба на ориентация,</w:t>
      </w:r>
      <w:r w:rsidRPr="00EC1C14">
        <w:rPr>
          <w:szCs w:val="22"/>
          <w:lang w:val="bg-BG"/>
        </w:rPr>
        <w:t>липса на концентрация</w:t>
      </w:r>
      <w:r w:rsidRPr="00EC1C14" w:rsidDel="00B16774">
        <w:rPr>
          <w:szCs w:val="22"/>
          <w:lang w:val="bg-BG"/>
        </w:rPr>
        <w:t xml:space="preserve">, </w:t>
      </w:r>
      <w:r w:rsidRPr="00EC1C14">
        <w:rPr>
          <w:szCs w:val="22"/>
          <w:lang w:val="bg-BG"/>
        </w:rPr>
        <w:t>загуба на равновесие,виене на свят</w:t>
      </w:r>
      <w:r w:rsidRPr="00EC1C14" w:rsidDel="00B16774">
        <w:rPr>
          <w:szCs w:val="22"/>
          <w:lang w:val="bg-BG"/>
        </w:rPr>
        <w:t xml:space="preserve">, </w:t>
      </w:r>
      <w:r w:rsidRPr="00EC1C14">
        <w:rPr>
          <w:szCs w:val="22"/>
          <w:lang w:val="bg-BG"/>
        </w:rPr>
        <w:t>проблеми</w:t>
      </w:r>
      <w:r w:rsidR="00CD1EB2" w:rsidRPr="00EC1C14">
        <w:rPr>
          <w:szCs w:val="22"/>
          <w:lang w:val="bg-BG"/>
        </w:rPr>
        <w:t xml:space="preserve"> </w:t>
      </w:r>
      <w:r w:rsidRPr="00EC1C14">
        <w:rPr>
          <w:szCs w:val="22"/>
          <w:lang w:val="bg-BG"/>
        </w:rPr>
        <w:t>с говора</w:t>
      </w:r>
      <w:r w:rsidRPr="00EC1C14" w:rsidDel="00354C62">
        <w:rPr>
          <w:szCs w:val="22"/>
          <w:lang w:val="bg-BG"/>
        </w:rPr>
        <w:t>,</w:t>
      </w:r>
      <w:r w:rsidRPr="00EC1C14">
        <w:rPr>
          <w:szCs w:val="22"/>
          <w:lang w:val="bg-BG"/>
        </w:rPr>
        <w:t xml:space="preserve"> шум в ушите</w:t>
      </w:r>
      <w:r w:rsidRPr="00EC1C14" w:rsidDel="00B16774">
        <w:rPr>
          <w:szCs w:val="22"/>
          <w:lang w:val="bg-BG"/>
        </w:rPr>
        <w:t xml:space="preserve">, </w:t>
      </w:r>
      <w:r w:rsidRPr="00EC1C14">
        <w:rPr>
          <w:szCs w:val="22"/>
          <w:lang w:val="bg-BG"/>
        </w:rPr>
        <w:t>болка в ушите</w:t>
      </w:r>
      <w:r w:rsidR="00C97866" w:rsidRPr="00EC1C14">
        <w:rPr>
          <w:szCs w:val="22"/>
          <w:lang w:val="bg-BG"/>
        </w:rPr>
        <w:t>;</w:t>
      </w:r>
    </w:p>
    <w:p w14:paraId="2585791D" w14:textId="77777777" w:rsidR="00585440" w:rsidRPr="00EC1C14" w:rsidRDefault="00585440" w:rsidP="00585440">
      <w:pPr>
        <w:numPr>
          <w:ilvl w:val="0"/>
          <w:numId w:val="9"/>
        </w:numPr>
        <w:tabs>
          <w:tab w:val="clear" w:pos="567"/>
        </w:tabs>
        <w:rPr>
          <w:szCs w:val="22"/>
          <w:lang w:val="bg-BG"/>
        </w:rPr>
      </w:pPr>
      <w:r w:rsidRPr="00EC1C14">
        <w:rPr>
          <w:szCs w:val="22"/>
          <w:lang w:val="bg-BG"/>
        </w:rPr>
        <w:t>нарушено или замъглено зрение, зачервени очи</w:t>
      </w:r>
      <w:r w:rsidR="00C97866" w:rsidRPr="00EC1C14">
        <w:rPr>
          <w:szCs w:val="22"/>
          <w:lang w:val="bg-BG"/>
        </w:rPr>
        <w:t>;</w:t>
      </w:r>
    </w:p>
    <w:p w14:paraId="0C840882" w14:textId="77777777" w:rsidR="00C41C9A" w:rsidRPr="00EC1C14" w:rsidRDefault="00C41C9A" w:rsidP="00C41C9A">
      <w:pPr>
        <w:numPr>
          <w:ilvl w:val="0"/>
          <w:numId w:val="9"/>
        </w:numPr>
        <w:tabs>
          <w:tab w:val="clear" w:pos="567"/>
        </w:tabs>
        <w:rPr>
          <w:szCs w:val="22"/>
          <w:lang w:val="bg-BG"/>
        </w:rPr>
      </w:pPr>
      <w:r w:rsidRPr="00EC1C14">
        <w:rPr>
          <w:szCs w:val="22"/>
          <w:lang w:val="bg-BG"/>
        </w:rPr>
        <w:t>необичайно бавен сърдечен ритъм,</w:t>
      </w:r>
      <w:r w:rsidR="008C060E" w:rsidRPr="00EC1C14">
        <w:rPr>
          <w:szCs w:val="22"/>
          <w:lang w:val="bg-BG"/>
        </w:rPr>
        <w:t>усещане за силна топлина (</w:t>
      </w:r>
      <w:r w:rsidR="00E63CDF" w:rsidRPr="00EC1C14">
        <w:rPr>
          <w:szCs w:val="22"/>
          <w:lang w:val="bg-BG"/>
        </w:rPr>
        <w:t>горещи вьлни</w:t>
      </w:r>
      <w:r w:rsidR="008C060E" w:rsidRPr="00EC1C14">
        <w:rPr>
          <w:szCs w:val="22"/>
          <w:lang w:val="bg-BG"/>
        </w:rPr>
        <w:t>)</w:t>
      </w:r>
      <w:r w:rsidR="00C97866" w:rsidRPr="00EC1C14">
        <w:rPr>
          <w:szCs w:val="22"/>
          <w:lang w:val="bg-BG"/>
        </w:rPr>
        <w:t>;</w:t>
      </w:r>
    </w:p>
    <w:p w14:paraId="404714D4" w14:textId="2586B1C5" w:rsidR="00585440" w:rsidRPr="00EC1C14" w:rsidRDefault="007C235C" w:rsidP="00C41C9A">
      <w:pPr>
        <w:numPr>
          <w:ilvl w:val="0"/>
          <w:numId w:val="9"/>
        </w:numPr>
        <w:tabs>
          <w:tab w:val="clear" w:pos="567"/>
        </w:tabs>
        <w:rPr>
          <w:szCs w:val="22"/>
          <w:lang w:val="bg-BG"/>
        </w:rPr>
      </w:pPr>
      <w:r w:rsidRPr="00EC1C14">
        <w:rPr>
          <w:szCs w:val="22"/>
          <w:lang w:val="bg-BG"/>
        </w:rPr>
        <w:t>тежки</w:t>
      </w:r>
      <w:r w:rsidR="00CD1EB2" w:rsidRPr="00EC1C14">
        <w:rPr>
          <w:szCs w:val="22"/>
          <w:lang w:val="bg-BG"/>
        </w:rPr>
        <w:t xml:space="preserve"> </w:t>
      </w:r>
      <w:r w:rsidR="004E3BB5" w:rsidRPr="00EC1C14">
        <w:rPr>
          <w:szCs w:val="22"/>
          <w:lang w:val="bg-BG"/>
        </w:rPr>
        <w:t>дихателни проблеми, затруднено дишане по време на сън</w:t>
      </w:r>
      <w:r w:rsidR="00C97866" w:rsidRPr="00EC1C14">
        <w:rPr>
          <w:szCs w:val="22"/>
          <w:lang w:val="bg-BG"/>
        </w:rPr>
        <w:t>;</w:t>
      </w:r>
    </w:p>
    <w:p w14:paraId="01F6EC4D" w14:textId="3B5EA9C9" w:rsidR="00C41C9A" w:rsidRPr="00EC1C14" w:rsidRDefault="00C41C9A" w:rsidP="00C41C9A">
      <w:pPr>
        <w:numPr>
          <w:ilvl w:val="0"/>
          <w:numId w:val="9"/>
        </w:numPr>
        <w:tabs>
          <w:tab w:val="clear" w:pos="567"/>
        </w:tabs>
        <w:rPr>
          <w:szCs w:val="22"/>
          <w:lang w:val="bg-BG"/>
        </w:rPr>
      </w:pPr>
      <w:r w:rsidRPr="00EC1C14">
        <w:rPr>
          <w:szCs w:val="22"/>
          <w:lang w:val="bg-BG"/>
        </w:rPr>
        <w:t>един или повече от следните проблеми в устата: разязвяване, загуба на усещане, диско</w:t>
      </w:r>
      <w:r w:rsidR="00585440" w:rsidRPr="00EC1C14">
        <w:rPr>
          <w:szCs w:val="22"/>
          <w:lang w:val="bg-BG"/>
        </w:rPr>
        <w:t>мфорт,</w:t>
      </w:r>
      <w:r w:rsidRPr="00EC1C14">
        <w:rPr>
          <w:szCs w:val="22"/>
          <w:lang w:val="bg-BG"/>
        </w:rPr>
        <w:t>необичаен цвят, нарушение на меките тъкани, нарушение на езика, болезнен език с мехури или разязване, болка</w:t>
      </w:r>
      <w:r w:rsidR="00585440" w:rsidRPr="00EC1C14">
        <w:rPr>
          <w:szCs w:val="22"/>
          <w:lang w:val="bg-BG"/>
        </w:rPr>
        <w:t xml:space="preserve"> във венците, напукани</w:t>
      </w:r>
      <w:r w:rsidR="00CD1EB2" w:rsidRPr="00EC1C14">
        <w:rPr>
          <w:szCs w:val="22"/>
          <w:lang w:val="bg-BG"/>
        </w:rPr>
        <w:t xml:space="preserve"> </w:t>
      </w:r>
      <w:r w:rsidR="00585440" w:rsidRPr="00EC1C14">
        <w:rPr>
          <w:szCs w:val="22"/>
          <w:lang w:val="bg-BG"/>
        </w:rPr>
        <w:t xml:space="preserve">устни, </w:t>
      </w:r>
      <w:r w:rsidR="005C634D" w:rsidRPr="00EC1C14">
        <w:rPr>
          <w:szCs w:val="22"/>
          <w:lang w:val="bg-BG"/>
        </w:rPr>
        <w:t>нарушение на зъбите</w:t>
      </w:r>
      <w:r w:rsidR="004D3BE0" w:rsidRPr="00EC1C14">
        <w:rPr>
          <w:szCs w:val="22"/>
          <w:lang w:val="bg-BG"/>
        </w:rPr>
        <w:t>;</w:t>
      </w:r>
    </w:p>
    <w:p w14:paraId="78D3ECEF" w14:textId="77777777" w:rsidR="00585440" w:rsidRPr="00EC1C14" w:rsidRDefault="00C41C9A" w:rsidP="00585440">
      <w:pPr>
        <w:numPr>
          <w:ilvl w:val="0"/>
          <w:numId w:val="9"/>
        </w:numPr>
        <w:tabs>
          <w:tab w:val="clear" w:pos="567"/>
        </w:tabs>
        <w:rPr>
          <w:szCs w:val="22"/>
          <w:lang w:val="bg-BG"/>
        </w:rPr>
      </w:pPr>
      <w:r w:rsidRPr="00EC1C14">
        <w:rPr>
          <w:szCs w:val="22"/>
          <w:lang w:val="bg-BG"/>
        </w:rPr>
        <w:t>възпаление на хранопровода</w:t>
      </w:r>
      <w:r w:rsidR="00585440" w:rsidRPr="00EC1C14">
        <w:rPr>
          <w:szCs w:val="22"/>
          <w:lang w:val="bg-BG"/>
        </w:rPr>
        <w:t xml:space="preserve">, </w:t>
      </w:r>
      <w:r w:rsidR="00AB5802" w:rsidRPr="00EC1C14">
        <w:rPr>
          <w:szCs w:val="22"/>
          <w:lang w:val="bg-BG"/>
        </w:rPr>
        <w:t>парализа на червата, нарушения на жлъчния мехур</w:t>
      </w:r>
      <w:r w:rsidR="004D3BE0" w:rsidRPr="00EC1C14">
        <w:rPr>
          <w:szCs w:val="22"/>
          <w:lang w:val="bg-BG"/>
        </w:rPr>
        <w:t>;</w:t>
      </w:r>
    </w:p>
    <w:p w14:paraId="7535780C" w14:textId="77777777" w:rsidR="00C41C9A" w:rsidRPr="00EC1C14" w:rsidRDefault="00585440" w:rsidP="00585440">
      <w:pPr>
        <w:numPr>
          <w:ilvl w:val="0"/>
          <w:numId w:val="9"/>
        </w:numPr>
        <w:tabs>
          <w:tab w:val="clear" w:pos="567"/>
        </w:tabs>
        <w:rPr>
          <w:szCs w:val="22"/>
          <w:lang w:val="bg-BG"/>
        </w:rPr>
      </w:pPr>
      <w:r w:rsidRPr="00EC1C14">
        <w:rPr>
          <w:szCs w:val="22"/>
          <w:lang w:val="bg-BG"/>
        </w:rPr>
        <w:t xml:space="preserve">студена пот, подуто лице, генерализиран сърбеж, </w:t>
      </w:r>
      <w:r w:rsidR="00A335F4" w:rsidRPr="00EC1C14">
        <w:rPr>
          <w:szCs w:val="22"/>
          <w:lang w:val="bg-BG"/>
        </w:rPr>
        <w:t xml:space="preserve">загуба на коса, мускулно потрепване, мускулна слабост, неразположение, тежест в гърдите, жажда, чувство на студ, чувство на топлина, </w:t>
      </w:r>
      <w:r w:rsidR="00C41C9A" w:rsidRPr="00EC1C14">
        <w:rPr>
          <w:szCs w:val="22"/>
          <w:lang w:val="bg-BG"/>
        </w:rPr>
        <w:t>затруднение при уриниране</w:t>
      </w:r>
      <w:r w:rsidR="004D3BE0" w:rsidRPr="00EC1C14">
        <w:rPr>
          <w:szCs w:val="22"/>
          <w:lang w:val="bg-BG"/>
        </w:rPr>
        <w:t>;</w:t>
      </w:r>
    </w:p>
    <w:p w14:paraId="1F4B526E" w14:textId="77777777" w:rsidR="007C235C" w:rsidRPr="00EC1C14" w:rsidRDefault="007C235C" w:rsidP="00585440">
      <w:pPr>
        <w:numPr>
          <w:ilvl w:val="0"/>
          <w:numId w:val="9"/>
        </w:numPr>
        <w:tabs>
          <w:tab w:val="clear" w:pos="567"/>
        </w:tabs>
        <w:rPr>
          <w:szCs w:val="22"/>
          <w:lang w:val="bg-BG"/>
        </w:rPr>
      </w:pPr>
      <w:r w:rsidRPr="00EC1C14">
        <w:rPr>
          <w:szCs w:val="22"/>
          <w:lang w:val="bg-BG"/>
        </w:rPr>
        <w:t>прилошаване</w:t>
      </w:r>
      <w:r w:rsidR="004D3BE0" w:rsidRPr="00EC1C14">
        <w:rPr>
          <w:szCs w:val="22"/>
          <w:lang w:val="bg-BG"/>
        </w:rPr>
        <w:t>;</w:t>
      </w:r>
    </w:p>
    <w:p w14:paraId="27A6195C" w14:textId="77777777" w:rsidR="007C235C" w:rsidRPr="00EC1C14" w:rsidRDefault="00C11F1C" w:rsidP="00585440">
      <w:pPr>
        <w:numPr>
          <w:ilvl w:val="0"/>
          <w:numId w:val="9"/>
        </w:numPr>
        <w:tabs>
          <w:tab w:val="clear" w:pos="567"/>
        </w:tabs>
        <w:rPr>
          <w:szCs w:val="22"/>
          <w:lang w:val="bg-BG"/>
        </w:rPr>
      </w:pPr>
      <w:r w:rsidRPr="00EC1C14">
        <w:rPr>
          <w:szCs w:val="22"/>
          <w:lang w:val="bg-BG"/>
        </w:rPr>
        <w:t>зачервяване.</w:t>
      </w:r>
    </w:p>
    <w:p w14:paraId="2A279845" w14:textId="77777777" w:rsidR="00C41C9A" w:rsidRPr="00EC1C14" w:rsidRDefault="00C41C9A" w:rsidP="00C41C9A">
      <w:pPr>
        <w:rPr>
          <w:b/>
          <w:iCs/>
          <w:szCs w:val="22"/>
          <w:lang w:val="bg-BG"/>
        </w:rPr>
      </w:pPr>
    </w:p>
    <w:p w14:paraId="4C094B3C" w14:textId="77777777" w:rsidR="00AB5802" w:rsidRPr="00EC1C14" w:rsidRDefault="00AB5802" w:rsidP="00AB5802">
      <w:pPr>
        <w:rPr>
          <w:szCs w:val="22"/>
          <w:lang w:val="bg-BG"/>
        </w:rPr>
      </w:pPr>
      <w:r w:rsidRPr="00EC1C14">
        <w:rPr>
          <w:b/>
          <w:iCs/>
          <w:szCs w:val="22"/>
          <w:lang w:val="bg-BG"/>
        </w:rPr>
        <w:lastRenderedPageBreak/>
        <w:t>Редки</w:t>
      </w:r>
      <w:r w:rsidR="003B2822" w:rsidRPr="00EC1C14">
        <w:rPr>
          <w:b/>
          <w:szCs w:val="22"/>
          <w:lang w:val="bg-BG"/>
        </w:rPr>
        <w:t>:</w:t>
      </w:r>
      <w:r w:rsidR="007C325B" w:rsidRPr="00EC1C14">
        <w:rPr>
          <w:bCs/>
          <w:iCs/>
          <w:szCs w:val="22"/>
          <w:lang w:val="bg-BG"/>
        </w:rPr>
        <w:t xml:space="preserve">могат да </w:t>
      </w:r>
      <w:r w:rsidRPr="00EC1C14">
        <w:rPr>
          <w:bCs/>
          <w:iCs/>
          <w:szCs w:val="22"/>
          <w:lang w:val="bg-BG"/>
        </w:rPr>
        <w:t>зас</w:t>
      </w:r>
      <w:r w:rsidR="007C325B" w:rsidRPr="00EC1C14">
        <w:rPr>
          <w:bCs/>
          <w:iCs/>
          <w:szCs w:val="22"/>
          <w:lang w:val="bg-BG"/>
        </w:rPr>
        <w:t xml:space="preserve">егнат </w:t>
      </w:r>
      <w:r w:rsidRPr="00EC1C14">
        <w:rPr>
          <w:szCs w:val="22"/>
          <w:lang w:val="bg-BG"/>
        </w:rPr>
        <w:t>дo 1на 1</w:t>
      </w:r>
      <w:r w:rsidR="00E97BE5" w:rsidRPr="00EC1C14">
        <w:rPr>
          <w:szCs w:val="22"/>
          <w:lang w:val="bg-BG"/>
        </w:rPr>
        <w:t> </w:t>
      </w:r>
      <w:r w:rsidRPr="00EC1C14">
        <w:rPr>
          <w:szCs w:val="22"/>
          <w:lang w:val="bg-BG"/>
        </w:rPr>
        <w:t>000</w:t>
      </w:r>
      <w:r w:rsidR="007C325B" w:rsidRPr="00EC1C14">
        <w:rPr>
          <w:szCs w:val="22"/>
          <w:lang w:val="bg-BG"/>
        </w:rPr>
        <w:t xml:space="preserve"> души</w:t>
      </w:r>
    </w:p>
    <w:p w14:paraId="1B98112B" w14:textId="77777777" w:rsidR="00AB5802" w:rsidRPr="00EC1C14" w:rsidRDefault="00AB5802" w:rsidP="00AB5802">
      <w:pPr>
        <w:numPr>
          <w:ilvl w:val="0"/>
          <w:numId w:val="9"/>
        </w:numPr>
        <w:tabs>
          <w:tab w:val="clear" w:pos="567"/>
        </w:tabs>
        <w:rPr>
          <w:szCs w:val="22"/>
          <w:lang w:val="bg-BG"/>
        </w:rPr>
      </w:pPr>
      <w:r w:rsidRPr="00EC1C14">
        <w:rPr>
          <w:szCs w:val="22"/>
          <w:lang w:val="bg-BG"/>
        </w:rPr>
        <w:t>нарушения на мисълта, нарушение на движениятa</w:t>
      </w:r>
      <w:r w:rsidR="00C11F1C" w:rsidRPr="00EC1C14">
        <w:rPr>
          <w:szCs w:val="22"/>
          <w:lang w:val="bg-BG"/>
        </w:rPr>
        <w:t>;</w:t>
      </w:r>
    </w:p>
    <w:p w14:paraId="33D76654" w14:textId="77777777" w:rsidR="00AB5802" w:rsidRPr="00EC1C14" w:rsidRDefault="00AB5802" w:rsidP="00AB5802">
      <w:pPr>
        <w:numPr>
          <w:ilvl w:val="0"/>
          <w:numId w:val="9"/>
        </w:numPr>
        <w:tabs>
          <w:tab w:val="clear" w:pos="567"/>
        </w:tabs>
        <w:rPr>
          <w:szCs w:val="22"/>
          <w:lang w:val="bg-BG"/>
        </w:rPr>
      </w:pPr>
      <w:r w:rsidRPr="00EC1C14">
        <w:rPr>
          <w:szCs w:val="22"/>
          <w:lang w:val="bg-BG"/>
        </w:rPr>
        <w:t>мехури в устата, сухи устни, събиране на гной под кожата на устата</w:t>
      </w:r>
      <w:r w:rsidR="00C11F1C" w:rsidRPr="00EC1C14">
        <w:rPr>
          <w:szCs w:val="22"/>
          <w:lang w:val="bg-BG"/>
        </w:rPr>
        <w:t>;</w:t>
      </w:r>
    </w:p>
    <w:p w14:paraId="697D77D5" w14:textId="77777777" w:rsidR="00AB5802" w:rsidRPr="00EC1C14" w:rsidRDefault="00AB5802" w:rsidP="00AB5802">
      <w:pPr>
        <w:numPr>
          <w:ilvl w:val="0"/>
          <w:numId w:val="9"/>
        </w:numPr>
        <w:tabs>
          <w:tab w:val="clear" w:pos="567"/>
        </w:tabs>
        <w:rPr>
          <w:szCs w:val="22"/>
          <w:lang w:val="bg-BG"/>
        </w:rPr>
      </w:pPr>
      <w:r w:rsidRPr="00EC1C14">
        <w:rPr>
          <w:szCs w:val="22"/>
          <w:lang w:val="bg-BG"/>
        </w:rPr>
        <w:t>липса на тестостерон, абнормно усещане в очите, виждане на бляскава светлина, чупливи нокти</w:t>
      </w:r>
      <w:r w:rsidR="00C11F1C" w:rsidRPr="00EC1C14">
        <w:rPr>
          <w:szCs w:val="22"/>
          <w:lang w:val="bg-BG"/>
        </w:rPr>
        <w:t>;</w:t>
      </w:r>
    </w:p>
    <w:p w14:paraId="0D6B25FC" w14:textId="77777777" w:rsidR="00D25AAB" w:rsidRPr="00EC1C14" w:rsidRDefault="00C11F1C" w:rsidP="00AB5802">
      <w:pPr>
        <w:numPr>
          <w:ilvl w:val="0"/>
          <w:numId w:val="9"/>
        </w:numPr>
        <w:tabs>
          <w:tab w:val="clear" w:pos="567"/>
        </w:tabs>
        <w:rPr>
          <w:szCs w:val="22"/>
          <w:lang w:val="bg-BG"/>
        </w:rPr>
      </w:pPr>
      <w:r w:rsidRPr="00EC1C14">
        <w:rPr>
          <w:lang w:val="bg-BG"/>
        </w:rPr>
        <w:t>а</w:t>
      </w:r>
      <w:r w:rsidR="00D25AAB" w:rsidRPr="00EC1C14">
        <w:rPr>
          <w:lang w:val="bg-BG"/>
        </w:rPr>
        <w:t>лергични реакции като обрив, зачервяване, оток на устните и лицето и уртикария</w:t>
      </w:r>
      <w:r w:rsidRPr="00EC1C14">
        <w:rPr>
          <w:lang w:val="bg-BG"/>
        </w:rPr>
        <w:t>.</w:t>
      </w:r>
    </w:p>
    <w:p w14:paraId="629CF4D5" w14:textId="77777777" w:rsidR="00AB5802" w:rsidRPr="00EC1C14" w:rsidRDefault="00AB5802" w:rsidP="00AB5802">
      <w:pPr>
        <w:autoSpaceDE w:val="0"/>
        <w:autoSpaceDN w:val="0"/>
        <w:adjustRightInd w:val="0"/>
        <w:rPr>
          <w:szCs w:val="22"/>
          <w:lang w:val="bg-BG"/>
        </w:rPr>
      </w:pPr>
    </w:p>
    <w:p w14:paraId="3A6989BD" w14:textId="77777777" w:rsidR="00AB5802" w:rsidRPr="00EC1C14" w:rsidRDefault="00AB5802" w:rsidP="00AB5802">
      <w:pPr>
        <w:rPr>
          <w:szCs w:val="22"/>
          <w:lang w:val="bg-BG"/>
        </w:rPr>
      </w:pPr>
      <w:r w:rsidRPr="00EC1C14">
        <w:rPr>
          <w:b/>
          <w:iCs/>
          <w:szCs w:val="22"/>
          <w:lang w:val="bg-BG"/>
        </w:rPr>
        <w:t>С неизвестна честота:</w:t>
      </w:r>
      <w:r w:rsidR="003B2822" w:rsidRPr="00EC1C14">
        <w:rPr>
          <w:bCs/>
          <w:iCs/>
          <w:szCs w:val="22"/>
          <w:lang w:val="bg-BG"/>
        </w:rPr>
        <w:t xml:space="preserve"> от наличните данни не може да бъда направена оценка </w:t>
      </w:r>
      <w:r w:rsidR="0081034E" w:rsidRPr="00EC1C14">
        <w:rPr>
          <w:bCs/>
          <w:iCs/>
          <w:szCs w:val="22"/>
          <w:lang w:val="bg-BG"/>
        </w:rPr>
        <w:t xml:space="preserve">на </w:t>
      </w:r>
      <w:r w:rsidR="003B2822" w:rsidRPr="00EC1C14">
        <w:rPr>
          <w:bCs/>
          <w:iCs/>
          <w:szCs w:val="22"/>
          <w:lang w:val="bg-BG"/>
        </w:rPr>
        <w:t>честота</w:t>
      </w:r>
      <w:r w:rsidR="00004036" w:rsidRPr="00EC1C14">
        <w:rPr>
          <w:bCs/>
          <w:iCs/>
          <w:szCs w:val="22"/>
          <w:lang w:val="bg-BG"/>
        </w:rPr>
        <w:t>та</w:t>
      </w:r>
    </w:p>
    <w:p w14:paraId="7DD5E2E2" w14:textId="77777777" w:rsidR="006569C5" w:rsidRPr="00EC1C14" w:rsidRDefault="00AB5802" w:rsidP="00AB5802">
      <w:pPr>
        <w:numPr>
          <w:ilvl w:val="0"/>
          <w:numId w:val="9"/>
        </w:numPr>
        <w:tabs>
          <w:tab w:val="clear" w:pos="567"/>
        </w:tabs>
        <w:rPr>
          <w:szCs w:val="22"/>
          <w:lang w:val="bg-BG"/>
        </w:rPr>
      </w:pPr>
      <w:r w:rsidRPr="00EC1C14">
        <w:rPr>
          <w:szCs w:val="22"/>
          <w:lang w:val="bg-BG"/>
        </w:rPr>
        <w:t>загуба на съзнание, спиране на дишането</w:t>
      </w:r>
      <w:r w:rsidR="007C235C" w:rsidRPr="00EC1C14">
        <w:rPr>
          <w:szCs w:val="22"/>
          <w:lang w:val="bg-BG"/>
        </w:rPr>
        <w:t>, конвулсии (гърчове)</w:t>
      </w:r>
      <w:r w:rsidR="00004036" w:rsidRPr="00EC1C14">
        <w:rPr>
          <w:szCs w:val="22"/>
          <w:lang w:val="bg-BG"/>
        </w:rPr>
        <w:t>;</w:t>
      </w:r>
    </w:p>
    <w:p w14:paraId="116E0665" w14:textId="77777777" w:rsidR="00AB5802" w:rsidRPr="00EC1C14" w:rsidRDefault="006569C5" w:rsidP="00AB5802">
      <w:pPr>
        <w:numPr>
          <w:ilvl w:val="0"/>
          <w:numId w:val="9"/>
        </w:numPr>
        <w:tabs>
          <w:tab w:val="clear" w:pos="567"/>
        </w:tabs>
        <w:rPr>
          <w:szCs w:val="22"/>
          <w:lang w:val="bg-BG"/>
        </w:rPr>
      </w:pPr>
      <w:r w:rsidRPr="00EC1C14">
        <w:rPr>
          <w:szCs w:val="22"/>
          <w:lang w:val="bg-BG"/>
        </w:rPr>
        <w:t>липса на полови хормони (андрогенен дефицит)</w:t>
      </w:r>
      <w:r w:rsidR="00394871" w:rsidRPr="00EC1C14">
        <w:rPr>
          <w:szCs w:val="22"/>
          <w:lang w:val="bg-BG"/>
        </w:rPr>
        <w:t>;</w:t>
      </w:r>
    </w:p>
    <w:p w14:paraId="44F801C5" w14:textId="5DE60122" w:rsidR="00394871" w:rsidRPr="00EC1C14" w:rsidRDefault="00CC1E68" w:rsidP="00CC1E68">
      <w:pPr>
        <w:numPr>
          <w:ilvl w:val="0"/>
          <w:numId w:val="9"/>
        </w:numPr>
        <w:tabs>
          <w:tab w:val="clear" w:pos="567"/>
        </w:tabs>
        <w:rPr>
          <w:szCs w:val="22"/>
          <w:lang w:val="bg-BG"/>
        </w:rPr>
      </w:pPr>
      <w:r w:rsidRPr="00EC1C14">
        <w:rPr>
          <w:szCs w:val="22"/>
          <w:lang w:val="bg-BG"/>
        </w:rPr>
        <w:t xml:space="preserve">лекарствена </w:t>
      </w:r>
      <w:r w:rsidR="00394871" w:rsidRPr="00EC1C14">
        <w:rPr>
          <w:szCs w:val="22"/>
          <w:lang w:val="bg-BG"/>
        </w:rPr>
        <w:t>зависимост (пристраст</w:t>
      </w:r>
      <w:r w:rsidRPr="00EC1C14">
        <w:rPr>
          <w:szCs w:val="22"/>
          <w:lang w:val="bg-BG"/>
        </w:rPr>
        <w:t>яване</w:t>
      </w:r>
      <w:r w:rsidR="00394871" w:rsidRPr="00EC1C14">
        <w:rPr>
          <w:szCs w:val="22"/>
          <w:lang w:val="bg-BG"/>
        </w:rPr>
        <w:t>)</w:t>
      </w:r>
      <w:r w:rsidR="0006799A" w:rsidRPr="00EC1C14">
        <w:rPr>
          <w:rFonts w:eastAsia="MS Mincho"/>
          <w:szCs w:val="22"/>
          <w:lang w:val="bg-BG" w:eastAsia="ja-JP"/>
        </w:rPr>
        <w:t xml:space="preserve"> (вижте точка 2)</w:t>
      </w:r>
      <w:r w:rsidR="00394871" w:rsidRPr="00EC1C14">
        <w:rPr>
          <w:szCs w:val="22"/>
          <w:lang w:val="bg-BG"/>
        </w:rPr>
        <w:t>;</w:t>
      </w:r>
    </w:p>
    <w:p w14:paraId="7968BB6E" w14:textId="65C40F56" w:rsidR="00394871" w:rsidRPr="00EC1C14" w:rsidRDefault="00CC1E68" w:rsidP="00CC1E68">
      <w:pPr>
        <w:numPr>
          <w:ilvl w:val="0"/>
          <w:numId w:val="9"/>
        </w:numPr>
        <w:tabs>
          <w:tab w:val="clear" w:pos="567"/>
        </w:tabs>
        <w:rPr>
          <w:szCs w:val="22"/>
          <w:lang w:val="bg-BG"/>
        </w:rPr>
      </w:pPr>
      <w:r w:rsidRPr="00EC1C14">
        <w:rPr>
          <w:szCs w:val="22"/>
          <w:lang w:val="bg-BG"/>
        </w:rPr>
        <w:t xml:space="preserve">лекарствена </w:t>
      </w:r>
      <w:r w:rsidR="00394871" w:rsidRPr="00EC1C14">
        <w:rPr>
          <w:szCs w:val="22"/>
          <w:lang w:val="bg-BG"/>
        </w:rPr>
        <w:t>злоупотреба</w:t>
      </w:r>
      <w:r w:rsidR="0006799A" w:rsidRPr="00EC1C14">
        <w:rPr>
          <w:szCs w:val="22"/>
          <w:lang w:val="bg-BG"/>
        </w:rPr>
        <w:t xml:space="preserve"> </w:t>
      </w:r>
      <w:r w:rsidR="0006799A" w:rsidRPr="00EC1C14">
        <w:rPr>
          <w:rFonts w:eastAsia="MS Mincho"/>
          <w:szCs w:val="22"/>
          <w:lang w:val="bg-BG" w:eastAsia="ja-JP"/>
        </w:rPr>
        <w:t>(вижте точка 2)</w:t>
      </w:r>
      <w:r w:rsidR="00394871" w:rsidRPr="00EC1C14">
        <w:rPr>
          <w:szCs w:val="22"/>
          <w:lang w:val="bg-BG"/>
        </w:rPr>
        <w:t>;</w:t>
      </w:r>
    </w:p>
    <w:p w14:paraId="2D8D4330" w14:textId="452AC7A6" w:rsidR="0006799A" w:rsidRPr="00EC1C14" w:rsidRDefault="0006799A" w:rsidP="00CC1E68">
      <w:pPr>
        <w:numPr>
          <w:ilvl w:val="0"/>
          <w:numId w:val="9"/>
        </w:numPr>
        <w:tabs>
          <w:tab w:val="clear" w:pos="567"/>
        </w:tabs>
        <w:rPr>
          <w:szCs w:val="22"/>
          <w:lang w:val="bg-BG"/>
        </w:rPr>
      </w:pPr>
      <w:r w:rsidRPr="00EC1C14">
        <w:rPr>
          <w:bCs/>
          <w:szCs w:val="22"/>
          <w:lang w:val="bg-BG"/>
        </w:rPr>
        <w:t xml:space="preserve">привикване към лекарството </w:t>
      </w:r>
      <w:r w:rsidRPr="00EC1C14">
        <w:rPr>
          <w:rFonts w:eastAsia="MS Mincho"/>
          <w:szCs w:val="22"/>
          <w:lang w:val="bg-BG" w:eastAsia="ja-JP"/>
        </w:rPr>
        <w:t>(вижте точка 2);</w:t>
      </w:r>
    </w:p>
    <w:p w14:paraId="41EB5522" w14:textId="35CC8A64" w:rsidR="00A27C78" w:rsidRPr="00EC1C14" w:rsidRDefault="00A27C78" w:rsidP="00CC1E68">
      <w:pPr>
        <w:numPr>
          <w:ilvl w:val="0"/>
          <w:numId w:val="9"/>
        </w:numPr>
        <w:tabs>
          <w:tab w:val="clear" w:pos="567"/>
        </w:tabs>
        <w:rPr>
          <w:szCs w:val="22"/>
          <w:lang w:val="bg-BG"/>
        </w:rPr>
      </w:pPr>
      <w:r w:rsidRPr="00EC1C14">
        <w:rPr>
          <w:szCs w:val="22"/>
          <w:lang w:val="bg-BG"/>
        </w:rPr>
        <w:t>делир (симптомите мо</w:t>
      </w:r>
      <w:r w:rsidR="0094615E" w:rsidRPr="00EC1C14">
        <w:rPr>
          <w:szCs w:val="22"/>
          <w:lang w:val="bg-BG"/>
        </w:rPr>
        <w:t>же</w:t>
      </w:r>
      <w:r w:rsidRPr="00EC1C14">
        <w:rPr>
          <w:szCs w:val="22"/>
          <w:lang w:val="bg-BG"/>
        </w:rPr>
        <w:t xml:space="preserve"> да включват комбинация от възбуда, безпокойство, загуба на ориентация, обърканост, страх, </w:t>
      </w:r>
      <w:r w:rsidR="00ED5F1C" w:rsidRPr="00EC1C14">
        <w:rPr>
          <w:szCs w:val="22"/>
          <w:lang w:val="bg-BG"/>
        </w:rPr>
        <w:t xml:space="preserve">виждане или чуване на неща, които не </w:t>
      </w:r>
      <w:r w:rsidR="0094615E" w:rsidRPr="00EC1C14">
        <w:rPr>
          <w:szCs w:val="22"/>
          <w:lang w:val="bg-BG"/>
        </w:rPr>
        <w:t>съществуват</w:t>
      </w:r>
      <w:r w:rsidR="00ED5F1C" w:rsidRPr="00EC1C14">
        <w:rPr>
          <w:szCs w:val="22"/>
          <w:lang w:val="bg-BG"/>
        </w:rPr>
        <w:t>, нарушение на съня, кошмари</w:t>
      </w:r>
      <w:r w:rsidR="008604B7" w:rsidRPr="00EC1C14">
        <w:rPr>
          <w:szCs w:val="22"/>
          <w:lang w:val="bg-BG"/>
        </w:rPr>
        <w:t>)</w:t>
      </w:r>
      <w:r w:rsidR="00ED5F1C" w:rsidRPr="00EC1C14">
        <w:rPr>
          <w:szCs w:val="22"/>
          <w:lang w:val="bg-BG"/>
        </w:rPr>
        <w:t>;</w:t>
      </w:r>
    </w:p>
    <w:p w14:paraId="7C2DE206" w14:textId="77777777" w:rsidR="00394871" w:rsidRPr="000D1434" w:rsidRDefault="00D86410" w:rsidP="00CC1E68">
      <w:pPr>
        <w:numPr>
          <w:ilvl w:val="0"/>
          <w:numId w:val="9"/>
        </w:numPr>
        <w:tabs>
          <w:tab w:val="clear" w:pos="567"/>
        </w:tabs>
        <w:rPr>
          <w:ins w:id="22" w:author="Author"/>
          <w:szCs w:val="22"/>
          <w:lang w:val="bg-BG"/>
        </w:rPr>
      </w:pPr>
      <w:r w:rsidRPr="00EC1C14">
        <w:rPr>
          <w:szCs w:val="22"/>
          <w:lang w:val="bg-BG"/>
        </w:rPr>
        <w:t>п</w:t>
      </w:r>
      <w:r w:rsidR="00394871" w:rsidRPr="00EC1C14">
        <w:rPr>
          <w:szCs w:val="22"/>
          <w:lang w:val="bg-BG"/>
        </w:rPr>
        <w:t>родължителното лечение с фентанил по време на бременност може да причини симптоми на отнемане при новороденото, които мо</w:t>
      </w:r>
      <w:r w:rsidR="00CC1E68" w:rsidRPr="00EC1C14">
        <w:rPr>
          <w:szCs w:val="22"/>
          <w:lang w:val="bg-BG"/>
        </w:rPr>
        <w:t>гат</w:t>
      </w:r>
      <w:r w:rsidR="00394871" w:rsidRPr="00EC1C14">
        <w:rPr>
          <w:szCs w:val="22"/>
          <w:lang w:val="bg-BG"/>
        </w:rPr>
        <w:t xml:space="preserve"> да </w:t>
      </w:r>
      <w:r w:rsidR="00CC1E68" w:rsidRPr="00EC1C14">
        <w:rPr>
          <w:szCs w:val="22"/>
          <w:lang w:val="bg-BG"/>
        </w:rPr>
        <w:t>бъдат</w:t>
      </w:r>
      <w:r w:rsidR="00394871" w:rsidRPr="00EC1C14">
        <w:rPr>
          <w:szCs w:val="22"/>
          <w:lang w:val="bg-BG"/>
        </w:rPr>
        <w:t xml:space="preserve"> животозастрашаващи (</w:t>
      </w:r>
      <w:r w:rsidR="000C75D1" w:rsidRPr="00EC1C14">
        <w:rPr>
          <w:szCs w:val="22"/>
          <w:lang w:val="bg-BG"/>
        </w:rPr>
        <w:t>в</w:t>
      </w:r>
      <w:r w:rsidR="00CC1E68" w:rsidRPr="00EC1C14">
        <w:rPr>
          <w:szCs w:val="22"/>
          <w:lang w:val="bg-BG"/>
        </w:rPr>
        <w:t>ижте</w:t>
      </w:r>
      <w:r w:rsidR="000C75D1" w:rsidRPr="00EC1C14">
        <w:rPr>
          <w:szCs w:val="22"/>
          <w:lang w:val="bg-BG"/>
        </w:rPr>
        <w:t xml:space="preserve"> точка </w:t>
      </w:r>
      <w:r w:rsidR="00394871" w:rsidRPr="00EC1C14">
        <w:rPr>
          <w:szCs w:val="22"/>
          <w:lang w:val="bg-BG"/>
        </w:rPr>
        <w:t>2).</w:t>
      </w:r>
    </w:p>
    <w:p w14:paraId="61F618B5" w14:textId="391EC201" w:rsidR="009B5DC6" w:rsidRPr="00EC1C14" w:rsidRDefault="009B5DC6" w:rsidP="00CC1E68">
      <w:pPr>
        <w:numPr>
          <w:ilvl w:val="0"/>
          <w:numId w:val="9"/>
        </w:numPr>
        <w:tabs>
          <w:tab w:val="clear" w:pos="567"/>
        </w:tabs>
        <w:rPr>
          <w:szCs w:val="22"/>
          <w:lang w:val="bg-BG"/>
        </w:rPr>
      </w:pPr>
      <w:proofErr w:type="spellStart"/>
      <w:ins w:id="23" w:author="Author">
        <w:r w:rsidRPr="00E21D7C">
          <w:rPr>
            <w:rFonts w:eastAsia="DengXian"/>
            <w:color w:val="000000"/>
            <w:szCs w:val="22"/>
          </w:rPr>
          <w:t>затруднено</w:t>
        </w:r>
        <w:proofErr w:type="spellEnd"/>
        <w:r w:rsidRPr="00E21D7C">
          <w:rPr>
            <w:rFonts w:eastAsia="DengXian"/>
            <w:color w:val="000000"/>
            <w:szCs w:val="22"/>
          </w:rPr>
          <w:t xml:space="preserve"> </w:t>
        </w:r>
        <w:proofErr w:type="spellStart"/>
        <w:r w:rsidRPr="00E21D7C">
          <w:rPr>
            <w:rFonts w:eastAsia="DengXian"/>
            <w:color w:val="000000"/>
            <w:szCs w:val="22"/>
          </w:rPr>
          <w:t>преглъщане</w:t>
        </w:r>
      </w:ins>
      <w:proofErr w:type="spellEnd"/>
    </w:p>
    <w:p w14:paraId="0744F6DF" w14:textId="77777777" w:rsidR="00C41C9A" w:rsidRPr="00EC1C14" w:rsidRDefault="00C41C9A" w:rsidP="00C41C9A">
      <w:pPr>
        <w:rPr>
          <w:szCs w:val="22"/>
          <w:highlight w:val="yellow"/>
          <w:lang w:val="bg-BG"/>
        </w:rPr>
      </w:pPr>
    </w:p>
    <w:p w14:paraId="7BBF71B2" w14:textId="77777777" w:rsidR="00D25AAB" w:rsidRPr="00EC1C14" w:rsidRDefault="00D25AAB" w:rsidP="00D25AAB">
      <w:pPr>
        <w:numPr>
          <w:ilvl w:val="12"/>
          <w:numId w:val="0"/>
        </w:numPr>
        <w:outlineLvl w:val="0"/>
        <w:rPr>
          <w:b/>
          <w:szCs w:val="22"/>
          <w:lang w:val="bg-BG"/>
        </w:rPr>
      </w:pPr>
      <w:r w:rsidRPr="00EC1C14">
        <w:rPr>
          <w:b/>
          <w:szCs w:val="22"/>
          <w:lang w:val="bg-BG"/>
        </w:rPr>
        <w:t>Съобщаване на нежелани реакции</w:t>
      </w:r>
    </w:p>
    <w:p w14:paraId="7A79ABB4" w14:textId="7D5A136D" w:rsidR="00C41C9A" w:rsidRPr="00EC1C14" w:rsidRDefault="00D25AAB" w:rsidP="00137997">
      <w:pPr>
        <w:rPr>
          <w:szCs w:val="22"/>
          <w:lang w:val="bg-BG"/>
        </w:rPr>
      </w:pPr>
      <w:r w:rsidRPr="00EC1C14">
        <w:rPr>
          <w:szCs w:val="22"/>
          <w:lang w:val="bg-BG"/>
        </w:rPr>
        <w:t xml:space="preserve">Ако получите някакви нежелани лекарствени реакции, уведомете Вашия лекар или фармацевт.Това включва всички възможни неописани в тази листовка нежелани реакции. Можете също да съобщите нежелани реакции директно чрез </w:t>
      </w:r>
      <w:r w:rsidRPr="00EC1C14">
        <w:rPr>
          <w:szCs w:val="22"/>
          <w:highlight w:val="lightGray"/>
          <w:lang w:val="bg-BG"/>
        </w:rPr>
        <w:t xml:space="preserve">националната система за съобщаване, посочена в </w:t>
      </w:r>
      <w:hyperlink r:id="rId18" w:history="1">
        <w:r w:rsidR="00137997" w:rsidRPr="00EC1C14">
          <w:rPr>
            <w:rStyle w:val="Hyperlink"/>
            <w:szCs w:val="22"/>
            <w:highlight w:val="lightGray"/>
            <w:lang w:val="bg-BG"/>
          </w:rPr>
          <w:t>Приложение V</w:t>
        </w:r>
      </w:hyperlink>
      <w:r w:rsidRPr="00EC1C14">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28BD03EA" w14:textId="77777777" w:rsidR="00D25AAB" w:rsidRPr="00EC1C14" w:rsidRDefault="00D25AAB" w:rsidP="00D25AAB">
      <w:pPr>
        <w:rPr>
          <w:szCs w:val="22"/>
          <w:highlight w:val="yellow"/>
          <w:lang w:val="bg-BG"/>
        </w:rPr>
      </w:pPr>
    </w:p>
    <w:p w14:paraId="764BF4A8" w14:textId="77777777" w:rsidR="00C41C9A" w:rsidRPr="00EC1C14" w:rsidRDefault="00C41C9A" w:rsidP="00C41C9A">
      <w:pPr>
        <w:rPr>
          <w:szCs w:val="22"/>
          <w:highlight w:val="yellow"/>
          <w:lang w:val="bg-BG"/>
        </w:rPr>
      </w:pPr>
    </w:p>
    <w:p w14:paraId="5AF5CA44" w14:textId="77777777" w:rsidR="0051225C" w:rsidRPr="00EC1C14" w:rsidRDefault="00484847" w:rsidP="00496AB6">
      <w:pPr>
        <w:pStyle w:val="Heading1"/>
        <w:keepNext w:val="0"/>
        <w:numPr>
          <w:ilvl w:val="0"/>
          <w:numId w:val="12"/>
        </w:numPr>
        <w:rPr>
          <w:bCs/>
          <w:caps w:val="0"/>
        </w:rPr>
      </w:pPr>
      <w:r w:rsidRPr="00EC1C14">
        <w:rPr>
          <w:caps w:val="0"/>
        </w:rPr>
        <w:t>Как да съхранявате Effentora</w:t>
      </w:r>
    </w:p>
    <w:p w14:paraId="0D0F8D67" w14:textId="77777777" w:rsidR="005E2CBF" w:rsidRPr="00EC1C14" w:rsidRDefault="005E2CBF" w:rsidP="005E2CBF">
      <w:pPr>
        <w:pStyle w:val="Date"/>
        <w:rPr>
          <w:lang w:val="bg-BG"/>
        </w:rPr>
      </w:pPr>
    </w:p>
    <w:p w14:paraId="0F3E2353" w14:textId="5DDDED6F" w:rsidR="005E2CBF" w:rsidRPr="00EC1C14" w:rsidRDefault="005E2CBF" w:rsidP="005E2CBF">
      <w:pPr>
        <w:numPr>
          <w:ilvl w:val="12"/>
          <w:numId w:val="0"/>
        </w:numPr>
        <w:ind w:right="-2"/>
        <w:rPr>
          <w:bCs/>
          <w:szCs w:val="22"/>
          <w:lang w:val="bg-BG"/>
        </w:rPr>
      </w:pPr>
      <w:r w:rsidRPr="00EC1C14">
        <w:rPr>
          <w:lang w:val="bg-BG"/>
        </w:rPr>
        <w:t>Съхранявайте това лекарство на безопасно и сигурно място, където други хора не могат да имат достъп до него. То може да причини сериозна вреда и да бъде фатално за хора, които може да приемат това лекарство случайно или умишлено, без то да им е предписано.</w:t>
      </w:r>
    </w:p>
    <w:p w14:paraId="0D04D296" w14:textId="77777777" w:rsidR="005E2CBF" w:rsidRPr="00EC1C14" w:rsidRDefault="005E2CBF" w:rsidP="00496AB6">
      <w:pPr>
        <w:autoSpaceDE w:val="0"/>
        <w:autoSpaceDN w:val="0"/>
        <w:adjustRightInd w:val="0"/>
        <w:rPr>
          <w:b/>
          <w:szCs w:val="22"/>
          <w:lang w:val="bg-BG"/>
        </w:rPr>
      </w:pPr>
    </w:p>
    <w:p w14:paraId="748468E4" w14:textId="77777777" w:rsidR="001F43E1" w:rsidRPr="00EC1C14" w:rsidRDefault="001F43E1" w:rsidP="00A61F75">
      <w:pPr>
        <w:rPr>
          <w:szCs w:val="22"/>
          <w:lang w:val="bg-BG"/>
        </w:rPr>
      </w:pPr>
      <w:r w:rsidRPr="00EC1C14">
        <w:rPr>
          <w:b/>
          <w:szCs w:val="22"/>
          <w:lang w:val="bg-BG"/>
        </w:rPr>
        <w:t xml:space="preserve">Обезболяващото лекарство в Effentora е много силно и би могло до бъде животозастрашаващо, ако се приеме случайно от дете. </w:t>
      </w:r>
      <w:r w:rsidR="00B3209B" w:rsidRPr="00EC1C14">
        <w:rPr>
          <w:b/>
          <w:szCs w:val="22"/>
          <w:lang w:val="bg-BG"/>
        </w:rPr>
        <w:t>Това лекарство</w:t>
      </w:r>
      <w:r w:rsidRPr="00EC1C14">
        <w:rPr>
          <w:b/>
          <w:szCs w:val="22"/>
          <w:lang w:val="bg-BG"/>
        </w:rPr>
        <w:t xml:space="preserve"> трябва да се съхранява на място, недостъпно за деца.</w:t>
      </w:r>
    </w:p>
    <w:p w14:paraId="51100ADD" w14:textId="77777777" w:rsidR="002A36D9" w:rsidRPr="00EC1C14" w:rsidRDefault="002A36D9" w:rsidP="00A61F75">
      <w:pPr>
        <w:rPr>
          <w:b/>
          <w:szCs w:val="22"/>
          <w:lang w:val="bg-BG"/>
        </w:rPr>
      </w:pPr>
    </w:p>
    <w:p w14:paraId="16B8E2B3" w14:textId="77777777" w:rsidR="001F43E1" w:rsidRPr="00EC1C14" w:rsidRDefault="001F43E1" w:rsidP="001F43E1">
      <w:pPr>
        <w:numPr>
          <w:ilvl w:val="0"/>
          <w:numId w:val="10"/>
        </w:numPr>
        <w:tabs>
          <w:tab w:val="clear" w:pos="567"/>
        </w:tabs>
        <w:autoSpaceDE w:val="0"/>
        <w:autoSpaceDN w:val="0"/>
        <w:adjustRightInd w:val="0"/>
        <w:rPr>
          <w:szCs w:val="22"/>
          <w:lang w:val="bg-BG"/>
        </w:rPr>
      </w:pPr>
      <w:r w:rsidRPr="00EC1C14">
        <w:rPr>
          <w:szCs w:val="22"/>
          <w:lang w:val="bg-BG"/>
        </w:rPr>
        <w:t xml:space="preserve">Не използвайте </w:t>
      </w:r>
      <w:r w:rsidR="00EB51C1" w:rsidRPr="00EC1C14">
        <w:rPr>
          <w:szCs w:val="22"/>
          <w:lang w:val="bg-BG"/>
        </w:rPr>
        <w:t>това лекарство</w:t>
      </w:r>
      <w:r w:rsidRPr="00EC1C14">
        <w:rPr>
          <w:szCs w:val="22"/>
          <w:lang w:val="bg-BG"/>
        </w:rPr>
        <w:t xml:space="preserve"> след срока на годност, отбелязан върху етикета на блистерната опаковка или картонената кутия.</w:t>
      </w:r>
      <w:r w:rsidR="00AD23C7" w:rsidRPr="00EC1C14">
        <w:rPr>
          <w:szCs w:val="22"/>
          <w:lang w:val="bg-BG"/>
        </w:rPr>
        <w:t xml:space="preserve"> Срокът на годност отговаря на последния ден от посочения месец</w:t>
      </w:r>
      <w:r w:rsidR="00886034" w:rsidRPr="00EC1C14">
        <w:rPr>
          <w:szCs w:val="22"/>
          <w:lang w:val="bg-BG"/>
        </w:rPr>
        <w:t>.</w:t>
      </w:r>
    </w:p>
    <w:p w14:paraId="4DDDA7D8" w14:textId="77777777" w:rsidR="001F43E1" w:rsidRPr="00EC1C14" w:rsidRDefault="001F43E1" w:rsidP="001F43E1">
      <w:pPr>
        <w:numPr>
          <w:ilvl w:val="0"/>
          <w:numId w:val="10"/>
        </w:numPr>
        <w:tabs>
          <w:tab w:val="clear" w:pos="567"/>
        </w:tabs>
        <w:autoSpaceDE w:val="0"/>
        <w:autoSpaceDN w:val="0"/>
        <w:adjustRightInd w:val="0"/>
        <w:rPr>
          <w:szCs w:val="22"/>
          <w:lang w:val="bg-BG"/>
        </w:rPr>
      </w:pPr>
      <w:r w:rsidRPr="00EC1C14">
        <w:rPr>
          <w:szCs w:val="22"/>
          <w:lang w:val="bg-BG"/>
        </w:rPr>
        <w:t>Съхранявайте в оригиналната опаковка, за да се предпази от влага.</w:t>
      </w:r>
    </w:p>
    <w:p w14:paraId="4B7CF9DC" w14:textId="77777777" w:rsidR="001F43E1" w:rsidRPr="00EC1C14" w:rsidRDefault="00565534" w:rsidP="001F43E1">
      <w:pPr>
        <w:numPr>
          <w:ilvl w:val="0"/>
          <w:numId w:val="10"/>
        </w:numPr>
        <w:tabs>
          <w:tab w:val="clear" w:pos="567"/>
        </w:tabs>
        <w:autoSpaceDE w:val="0"/>
        <w:autoSpaceDN w:val="0"/>
        <w:adjustRightInd w:val="0"/>
        <w:rPr>
          <w:szCs w:val="22"/>
          <w:lang w:val="bg-BG"/>
        </w:rPr>
      </w:pPr>
      <w:r w:rsidRPr="00EC1C14">
        <w:rPr>
          <w:szCs w:val="22"/>
          <w:lang w:val="bg-BG"/>
        </w:rPr>
        <w:t>Не изхвърля</w:t>
      </w:r>
      <w:r w:rsidR="00E97BE5" w:rsidRPr="00EC1C14">
        <w:rPr>
          <w:szCs w:val="22"/>
          <w:lang w:val="bg-BG"/>
        </w:rPr>
        <w:t>й</w:t>
      </w:r>
      <w:r w:rsidRPr="00EC1C14">
        <w:rPr>
          <w:szCs w:val="22"/>
          <w:lang w:val="bg-BG"/>
        </w:rPr>
        <w:t>те лекарствата в канализацията или в контейнера за домашни отпадъци. Попитайте Вашия фармацевт как да изх</w:t>
      </w:r>
      <w:r w:rsidR="00E97BE5" w:rsidRPr="00EC1C14">
        <w:rPr>
          <w:szCs w:val="22"/>
          <w:lang w:val="bg-BG"/>
        </w:rPr>
        <w:t>в</w:t>
      </w:r>
      <w:r w:rsidRPr="00EC1C14">
        <w:rPr>
          <w:szCs w:val="22"/>
          <w:lang w:val="bg-BG"/>
        </w:rPr>
        <w:t>ърляте лекарствата, които вече не използвате.</w:t>
      </w:r>
      <w:r w:rsidR="00F710C5" w:rsidRPr="00EC1C14">
        <w:rPr>
          <w:szCs w:val="22"/>
          <w:lang w:val="bg-BG"/>
        </w:rPr>
        <w:t>Тези мерки ще спомогнат за опазване на околната среда.</w:t>
      </w:r>
    </w:p>
    <w:p w14:paraId="148A5872" w14:textId="77777777" w:rsidR="001F43E1" w:rsidRPr="00EC1C14" w:rsidRDefault="001F43E1" w:rsidP="001F43E1">
      <w:pPr>
        <w:rPr>
          <w:szCs w:val="22"/>
          <w:highlight w:val="yellow"/>
          <w:lang w:val="bg-BG"/>
        </w:rPr>
      </w:pPr>
    </w:p>
    <w:p w14:paraId="1A6FD9FE" w14:textId="77777777" w:rsidR="001F43E1" w:rsidRPr="00EC1C14" w:rsidRDefault="001F43E1" w:rsidP="001F43E1">
      <w:pPr>
        <w:rPr>
          <w:szCs w:val="22"/>
          <w:highlight w:val="yellow"/>
          <w:lang w:val="bg-BG"/>
        </w:rPr>
      </w:pPr>
    </w:p>
    <w:p w14:paraId="500AB12D" w14:textId="77777777" w:rsidR="001F43E1" w:rsidRPr="00EC1C14" w:rsidRDefault="00565534" w:rsidP="001F43E1">
      <w:pPr>
        <w:pStyle w:val="Heading1"/>
        <w:numPr>
          <w:ilvl w:val="0"/>
          <w:numId w:val="12"/>
        </w:numPr>
        <w:rPr>
          <w:caps w:val="0"/>
        </w:rPr>
      </w:pPr>
      <w:r w:rsidRPr="00EC1C14">
        <w:rPr>
          <w:caps w:val="0"/>
        </w:rPr>
        <w:t>Съдържание на опаковката и допълнителна информация</w:t>
      </w:r>
    </w:p>
    <w:p w14:paraId="453BE543" w14:textId="77777777" w:rsidR="001F43E1" w:rsidRPr="00EC1C14" w:rsidRDefault="001F43E1" w:rsidP="001F43E1">
      <w:pPr>
        <w:rPr>
          <w:szCs w:val="22"/>
          <w:lang w:val="bg-BG"/>
        </w:rPr>
      </w:pPr>
    </w:p>
    <w:p w14:paraId="25D713FB" w14:textId="77777777" w:rsidR="001F43E1" w:rsidRPr="00EC1C14" w:rsidRDefault="001F43E1" w:rsidP="001F43E1">
      <w:pPr>
        <w:autoSpaceDE w:val="0"/>
        <w:autoSpaceDN w:val="0"/>
        <w:adjustRightInd w:val="0"/>
        <w:rPr>
          <w:b/>
          <w:bCs/>
          <w:szCs w:val="22"/>
          <w:lang w:val="bg-BG"/>
        </w:rPr>
      </w:pPr>
      <w:r w:rsidRPr="00EC1C14">
        <w:rPr>
          <w:b/>
          <w:szCs w:val="22"/>
          <w:lang w:val="bg-BG"/>
        </w:rPr>
        <w:t>Какво съдържа</w:t>
      </w:r>
      <w:r w:rsidRPr="00EC1C14">
        <w:rPr>
          <w:b/>
          <w:bCs/>
          <w:szCs w:val="22"/>
          <w:lang w:val="bg-BG"/>
        </w:rPr>
        <w:t xml:space="preserve"> Effentora</w:t>
      </w:r>
    </w:p>
    <w:p w14:paraId="47265974" w14:textId="77777777" w:rsidR="001F43E1" w:rsidRPr="00EC1C14" w:rsidRDefault="001F43E1" w:rsidP="001F43E1">
      <w:pPr>
        <w:autoSpaceDE w:val="0"/>
        <w:autoSpaceDN w:val="0"/>
        <w:adjustRightInd w:val="0"/>
        <w:rPr>
          <w:szCs w:val="22"/>
          <w:lang w:val="bg-BG"/>
        </w:rPr>
      </w:pPr>
      <w:r w:rsidRPr="00EC1C14">
        <w:rPr>
          <w:szCs w:val="22"/>
          <w:lang w:val="bg-BG"/>
        </w:rPr>
        <w:t>Активното вещество е фентанил. Всяка таблетка съдържа:</w:t>
      </w:r>
    </w:p>
    <w:p w14:paraId="254285BE" w14:textId="77777777" w:rsidR="001F43E1" w:rsidRPr="00EC1C14" w:rsidRDefault="001F43E1" w:rsidP="001F43E1">
      <w:pPr>
        <w:numPr>
          <w:ilvl w:val="0"/>
          <w:numId w:val="1"/>
        </w:numPr>
        <w:tabs>
          <w:tab w:val="clear" w:pos="567"/>
        </w:tabs>
        <w:ind w:left="567" w:hanging="567"/>
        <w:rPr>
          <w:szCs w:val="22"/>
          <w:lang w:val="bg-BG"/>
        </w:rPr>
      </w:pPr>
      <w:r w:rsidRPr="00EC1C14">
        <w:rPr>
          <w:szCs w:val="22"/>
          <w:lang w:val="bg-BG"/>
        </w:rPr>
        <w:t>100 микрограма фентанил (като цитрат)</w:t>
      </w:r>
    </w:p>
    <w:p w14:paraId="04119242" w14:textId="77777777" w:rsidR="001F43E1" w:rsidRPr="00EC1C14" w:rsidRDefault="001F43E1" w:rsidP="001F43E1">
      <w:pPr>
        <w:numPr>
          <w:ilvl w:val="0"/>
          <w:numId w:val="1"/>
        </w:numPr>
        <w:tabs>
          <w:tab w:val="clear" w:pos="567"/>
        </w:tabs>
        <w:ind w:left="567" w:hanging="567"/>
        <w:rPr>
          <w:szCs w:val="22"/>
          <w:lang w:val="bg-BG"/>
        </w:rPr>
      </w:pPr>
      <w:r w:rsidRPr="00EC1C14">
        <w:rPr>
          <w:szCs w:val="22"/>
          <w:lang w:val="bg-BG"/>
        </w:rPr>
        <w:t>200 микрограма фентанил (като цитрат)</w:t>
      </w:r>
    </w:p>
    <w:p w14:paraId="3124A55A" w14:textId="77777777" w:rsidR="001F43E1" w:rsidRPr="00EC1C14" w:rsidRDefault="001F43E1" w:rsidP="001F43E1">
      <w:pPr>
        <w:numPr>
          <w:ilvl w:val="0"/>
          <w:numId w:val="1"/>
        </w:numPr>
        <w:tabs>
          <w:tab w:val="clear" w:pos="567"/>
        </w:tabs>
        <w:ind w:left="567" w:hanging="567"/>
        <w:rPr>
          <w:szCs w:val="22"/>
          <w:lang w:val="bg-BG"/>
        </w:rPr>
      </w:pPr>
      <w:r w:rsidRPr="00EC1C14">
        <w:rPr>
          <w:szCs w:val="22"/>
          <w:lang w:val="bg-BG"/>
        </w:rPr>
        <w:t>400 микрограма фентанил (като цитрат)</w:t>
      </w:r>
    </w:p>
    <w:p w14:paraId="65E82A16" w14:textId="77777777" w:rsidR="001F43E1" w:rsidRPr="00EC1C14" w:rsidRDefault="001F43E1" w:rsidP="001F43E1">
      <w:pPr>
        <w:numPr>
          <w:ilvl w:val="0"/>
          <w:numId w:val="1"/>
        </w:numPr>
        <w:tabs>
          <w:tab w:val="clear" w:pos="567"/>
        </w:tabs>
        <w:ind w:left="567" w:hanging="567"/>
        <w:rPr>
          <w:szCs w:val="22"/>
          <w:lang w:val="bg-BG"/>
        </w:rPr>
      </w:pPr>
      <w:r w:rsidRPr="00EC1C14">
        <w:rPr>
          <w:szCs w:val="22"/>
          <w:lang w:val="bg-BG"/>
        </w:rPr>
        <w:t>600 микрограма фентанил (като цитрат)</w:t>
      </w:r>
    </w:p>
    <w:p w14:paraId="16A37745" w14:textId="77777777" w:rsidR="001F43E1" w:rsidRPr="00EC1C14" w:rsidRDefault="001F43E1" w:rsidP="001F43E1">
      <w:pPr>
        <w:numPr>
          <w:ilvl w:val="0"/>
          <w:numId w:val="1"/>
        </w:numPr>
        <w:tabs>
          <w:tab w:val="clear" w:pos="567"/>
        </w:tabs>
        <w:ind w:left="567" w:hanging="567"/>
        <w:rPr>
          <w:szCs w:val="22"/>
          <w:lang w:val="bg-BG"/>
        </w:rPr>
      </w:pPr>
      <w:r w:rsidRPr="00EC1C14">
        <w:rPr>
          <w:szCs w:val="22"/>
          <w:lang w:val="bg-BG"/>
        </w:rPr>
        <w:t>800 микрограма фентанил (като цитрат)</w:t>
      </w:r>
    </w:p>
    <w:p w14:paraId="18234D6A" w14:textId="048C16AB" w:rsidR="001F43E1" w:rsidRPr="00EC1C14" w:rsidRDefault="00C84E2F" w:rsidP="001F43E1">
      <w:pPr>
        <w:autoSpaceDE w:val="0"/>
        <w:autoSpaceDN w:val="0"/>
        <w:adjustRightInd w:val="0"/>
        <w:rPr>
          <w:szCs w:val="22"/>
          <w:lang w:val="bg-BG"/>
        </w:rPr>
      </w:pPr>
      <w:r w:rsidRPr="00EC1C14">
        <w:rPr>
          <w:rFonts w:cs="Arial"/>
          <w:szCs w:val="22"/>
          <w:lang w:val="bg-BG"/>
        </w:rPr>
        <w:lastRenderedPageBreak/>
        <w:t>Другите</w:t>
      </w:r>
      <w:r w:rsidR="001F43E1" w:rsidRPr="00EC1C14">
        <w:rPr>
          <w:szCs w:val="22"/>
          <w:lang w:val="bg-BG"/>
        </w:rPr>
        <w:t xml:space="preserve"> съставки са мaнитол, натриев нишестен гликолат тип А, натриев хидроген карбонат, натриев карбонат, лимонена киселина, мaгнезиев стеарат</w:t>
      </w:r>
      <w:r w:rsidR="00C05139" w:rsidRPr="00EC1C14">
        <w:rPr>
          <w:szCs w:val="22"/>
          <w:lang w:val="bg-BG"/>
        </w:rPr>
        <w:t>.</w:t>
      </w:r>
    </w:p>
    <w:p w14:paraId="1D5D8997" w14:textId="77777777" w:rsidR="001F43E1" w:rsidRPr="00EC1C14" w:rsidRDefault="001F43E1" w:rsidP="001F43E1">
      <w:pPr>
        <w:rPr>
          <w:szCs w:val="22"/>
          <w:highlight w:val="yellow"/>
          <w:lang w:val="bg-BG"/>
        </w:rPr>
      </w:pPr>
    </w:p>
    <w:p w14:paraId="28743488" w14:textId="77777777" w:rsidR="001F43E1" w:rsidRPr="00EC1C14" w:rsidRDefault="001F43E1" w:rsidP="001F43E1">
      <w:pPr>
        <w:rPr>
          <w:b/>
          <w:bCs/>
          <w:szCs w:val="22"/>
          <w:lang w:val="bg-BG"/>
        </w:rPr>
      </w:pPr>
      <w:r w:rsidRPr="00EC1C14">
        <w:rPr>
          <w:b/>
          <w:bCs/>
          <w:szCs w:val="22"/>
          <w:lang w:val="bg-BG"/>
        </w:rPr>
        <w:t xml:space="preserve">Как изглежда Effentora и какво съдържа опаковката </w:t>
      </w:r>
    </w:p>
    <w:p w14:paraId="0D10149C" w14:textId="77777777" w:rsidR="001F43E1" w:rsidRPr="00EC1C14" w:rsidRDefault="001F43E1" w:rsidP="001F43E1">
      <w:pPr>
        <w:rPr>
          <w:szCs w:val="22"/>
          <w:lang w:val="bg-BG"/>
        </w:rPr>
      </w:pPr>
    </w:p>
    <w:p w14:paraId="3CF357EC" w14:textId="6E6A385B" w:rsidR="001F43E1" w:rsidRPr="00EC1C14" w:rsidRDefault="001F43E1" w:rsidP="001F43E1">
      <w:pPr>
        <w:autoSpaceDE w:val="0"/>
        <w:autoSpaceDN w:val="0"/>
        <w:adjustRightInd w:val="0"/>
        <w:rPr>
          <w:bCs/>
          <w:szCs w:val="22"/>
          <w:lang w:val="bg-BG"/>
        </w:rPr>
      </w:pPr>
      <w:r w:rsidRPr="00EC1C14">
        <w:rPr>
          <w:szCs w:val="22"/>
          <w:lang w:val="bg-BG"/>
        </w:rPr>
        <w:t>Букалните таблетки са</w:t>
      </w:r>
      <w:r w:rsidR="00CD1EB2" w:rsidRPr="00EC1C14">
        <w:rPr>
          <w:szCs w:val="22"/>
          <w:lang w:val="bg-BG"/>
        </w:rPr>
        <w:t xml:space="preserve"> </w:t>
      </w:r>
      <w:r w:rsidRPr="00EC1C14">
        <w:rPr>
          <w:szCs w:val="22"/>
          <w:lang w:val="bg-BG"/>
        </w:rPr>
        <w:t>плоски</w:t>
      </w:r>
      <w:r w:rsidRPr="00EC1C14">
        <w:rPr>
          <w:bCs/>
          <w:szCs w:val="22"/>
          <w:lang w:val="bg-BG"/>
        </w:rPr>
        <w:t xml:space="preserve">, </w:t>
      </w:r>
      <w:r w:rsidRPr="00EC1C14">
        <w:rPr>
          <w:szCs w:val="22"/>
          <w:lang w:val="bg-BG"/>
        </w:rPr>
        <w:t>кръгли</w:t>
      </w:r>
      <w:r w:rsidR="00CD1EB2" w:rsidRPr="00EC1C14">
        <w:rPr>
          <w:szCs w:val="22"/>
          <w:lang w:val="bg-BG"/>
        </w:rPr>
        <w:t xml:space="preserve"> </w:t>
      </w:r>
      <w:r w:rsidRPr="00EC1C14">
        <w:rPr>
          <w:szCs w:val="22"/>
          <w:lang w:val="bg-BG"/>
        </w:rPr>
        <w:t>с остър ръб, с изпъкнало релефно означение от едната страна със “C” и от другата страна с “1”</w:t>
      </w:r>
      <w:r w:rsidRPr="00EC1C14">
        <w:rPr>
          <w:bCs/>
          <w:szCs w:val="22"/>
          <w:lang w:val="bg-BG"/>
        </w:rPr>
        <w:t xml:space="preserve"> за Effentora 100 микрограма, с “2” за Effentora 200 микрограма, с “4” за Effentora 400 микрограма, с “6” за Effentora 600 микрограма и с “8” за Effentora 800 микрограма.</w:t>
      </w:r>
    </w:p>
    <w:p w14:paraId="5E80DBDD" w14:textId="77777777" w:rsidR="001F43E1" w:rsidRPr="00EC1C14" w:rsidRDefault="001F43E1" w:rsidP="001F43E1">
      <w:pPr>
        <w:autoSpaceDE w:val="0"/>
        <w:autoSpaceDN w:val="0"/>
        <w:adjustRightInd w:val="0"/>
        <w:rPr>
          <w:bCs/>
          <w:szCs w:val="22"/>
          <w:highlight w:val="yellow"/>
          <w:lang w:val="bg-BG"/>
        </w:rPr>
      </w:pPr>
    </w:p>
    <w:p w14:paraId="107F930A" w14:textId="77777777" w:rsidR="001F43E1" w:rsidRPr="00EC1C14" w:rsidRDefault="001F43E1" w:rsidP="001F43E1">
      <w:pPr>
        <w:autoSpaceDE w:val="0"/>
        <w:autoSpaceDN w:val="0"/>
        <w:adjustRightInd w:val="0"/>
        <w:rPr>
          <w:bCs/>
          <w:szCs w:val="22"/>
          <w:highlight w:val="yellow"/>
          <w:lang w:val="bg-BG"/>
        </w:rPr>
      </w:pPr>
      <w:r w:rsidRPr="00EC1C14">
        <w:rPr>
          <w:bCs/>
          <w:szCs w:val="22"/>
          <w:lang w:val="bg-BG"/>
        </w:rPr>
        <w:t>Всеки блистер съдържа 4 б</w:t>
      </w:r>
      <w:r w:rsidRPr="00EC1C14">
        <w:rPr>
          <w:szCs w:val="22"/>
          <w:lang w:val="bg-BG"/>
        </w:rPr>
        <w:t>укални таблетки</w:t>
      </w:r>
      <w:r w:rsidRPr="00EC1C14">
        <w:rPr>
          <w:bCs/>
          <w:szCs w:val="22"/>
          <w:lang w:val="bg-BG"/>
        </w:rPr>
        <w:t>, доставени в картонени кутии, съдържащи по 4 или 28 б</w:t>
      </w:r>
      <w:r w:rsidRPr="00EC1C14">
        <w:rPr>
          <w:szCs w:val="22"/>
          <w:lang w:val="bg-BG"/>
        </w:rPr>
        <w:t>укални таблетки</w:t>
      </w:r>
      <w:r w:rsidRPr="00EC1C14">
        <w:rPr>
          <w:bCs/>
          <w:szCs w:val="22"/>
          <w:lang w:val="bg-BG"/>
        </w:rPr>
        <w:t>.</w:t>
      </w:r>
    </w:p>
    <w:p w14:paraId="0938B3BD" w14:textId="77777777" w:rsidR="001F43E1" w:rsidRPr="00EC1C14" w:rsidRDefault="00C84E2F" w:rsidP="001F43E1">
      <w:pPr>
        <w:autoSpaceDE w:val="0"/>
        <w:autoSpaceDN w:val="0"/>
        <w:adjustRightInd w:val="0"/>
        <w:rPr>
          <w:bCs/>
          <w:szCs w:val="22"/>
          <w:lang w:val="bg-BG"/>
        </w:rPr>
      </w:pPr>
      <w:r w:rsidRPr="00EC1C14">
        <w:rPr>
          <w:szCs w:val="22"/>
          <w:lang w:val="bg-BG"/>
        </w:rPr>
        <w:t>Не всички видовe опаковки могат да бъдат пуснати в продажба</w:t>
      </w:r>
      <w:r w:rsidR="001F43E1" w:rsidRPr="00EC1C14">
        <w:rPr>
          <w:szCs w:val="22"/>
          <w:lang w:val="bg-BG"/>
        </w:rPr>
        <w:t>.</w:t>
      </w:r>
    </w:p>
    <w:p w14:paraId="5F54099D" w14:textId="77777777" w:rsidR="001F43E1" w:rsidRPr="00EC1C14" w:rsidRDefault="001F43E1" w:rsidP="001F43E1">
      <w:pPr>
        <w:rPr>
          <w:szCs w:val="22"/>
          <w:lang w:val="bg-BG"/>
        </w:rPr>
      </w:pPr>
    </w:p>
    <w:p w14:paraId="3601AF77" w14:textId="77777777" w:rsidR="00CC1E02" w:rsidRPr="00EC1C14" w:rsidRDefault="001F43E1" w:rsidP="009C22F0">
      <w:pPr>
        <w:keepNext/>
        <w:rPr>
          <w:b/>
          <w:bCs/>
          <w:szCs w:val="22"/>
          <w:lang w:val="bg-BG"/>
        </w:rPr>
      </w:pPr>
      <w:r w:rsidRPr="00EC1C14">
        <w:rPr>
          <w:b/>
          <w:bCs/>
          <w:szCs w:val="22"/>
          <w:lang w:val="bg-BG"/>
        </w:rPr>
        <w:t>Притежател на разрешението за употреба:</w:t>
      </w:r>
    </w:p>
    <w:p w14:paraId="79B5437D" w14:textId="77777777" w:rsidR="000417C7" w:rsidRPr="00EC1C14" w:rsidRDefault="000417C7" w:rsidP="005D5F4C">
      <w:pPr>
        <w:pStyle w:val="Default"/>
        <w:keepNext/>
        <w:widowControl/>
        <w:rPr>
          <w:rFonts w:ascii="Times New Roman" w:hAnsi="Times New Roman" w:cs="Times New Roman"/>
          <w:sz w:val="22"/>
          <w:szCs w:val="22"/>
          <w:lang w:val="bg-BG"/>
        </w:rPr>
      </w:pPr>
      <w:r w:rsidRPr="00EC1C14">
        <w:rPr>
          <w:rFonts w:ascii="Times New Roman" w:hAnsi="Times New Roman" w:cs="Times New Roman"/>
          <w:sz w:val="22"/>
          <w:szCs w:val="22"/>
          <w:lang w:val="bg-BG"/>
        </w:rPr>
        <w:t>TEVA B.V.</w:t>
      </w:r>
    </w:p>
    <w:p w14:paraId="39EB1BC1" w14:textId="77777777" w:rsidR="000417C7" w:rsidRPr="00EC1C14" w:rsidRDefault="000417C7" w:rsidP="005D5F4C">
      <w:pPr>
        <w:pStyle w:val="Default"/>
        <w:keepNext/>
        <w:widowControl/>
        <w:ind w:left="560" w:hanging="560"/>
        <w:rPr>
          <w:rFonts w:ascii="Times New Roman" w:hAnsi="Times New Roman" w:cs="Times New Roman"/>
          <w:sz w:val="22"/>
          <w:szCs w:val="22"/>
          <w:lang w:val="bg-BG"/>
        </w:rPr>
      </w:pPr>
      <w:r w:rsidRPr="00EC1C14">
        <w:rPr>
          <w:rFonts w:ascii="Times New Roman" w:hAnsi="Times New Roman" w:cs="Times New Roman"/>
          <w:sz w:val="22"/>
          <w:szCs w:val="22"/>
          <w:lang w:val="bg-BG"/>
        </w:rPr>
        <w:t>Swensweg 5</w:t>
      </w:r>
    </w:p>
    <w:p w14:paraId="0B949302" w14:textId="77777777" w:rsidR="00BE2DA2" w:rsidRPr="00EC1C14" w:rsidRDefault="000417C7" w:rsidP="005D5F4C">
      <w:pPr>
        <w:pStyle w:val="Default"/>
        <w:keepNext/>
        <w:widowControl/>
        <w:ind w:left="560" w:hanging="560"/>
        <w:rPr>
          <w:rFonts w:ascii="Times New Roman" w:hAnsi="Times New Roman" w:cs="Times New Roman"/>
          <w:sz w:val="22"/>
          <w:szCs w:val="22"/>
          <w:lang w:val="bg-BG"/>
        </w:rPr>
      </w:pPr>
      <w:r w:rsidRPr="00EC1C14">
        <w:rPr>
          <w:rFonts w:ascii="Times New Roman" w:hAnsi="Times New Roman" w:cs="Times New Roman"/>
          <w:sz w:val="22"/>
          <w:szCs w:val="22"/>
          <w:lang w:val="bg-BG"/>
        </w:rPr>
        <w:t>2031 GA Haarlem</w:t>
      </w:r>
    </w:p>
    <w:p w14:paraId="5DD869AC" w14:textId="77777777" w:rsidR="00BE2DA2" w:rsidRPr="00EC1C14" w:rsidRDefault="00BE2DA2" w:rsidP="005D5F4C">
      <w:pPr>
        <w:pStyle w:val="Default"/>
        <w:keepNext/>
        <w:widowControl/>
        <w:rPr>
          <w:rFonts w:ascii="Times New Roman" w:hAnsi="Times New Roman" w:cs="Times New Roman"/>
          <w:sz w:val="22"/>
          <w:szCs w:val="22"/>
          <w:lang w:val="bg-BG"/>
        </w:rPr>
      </w:pPr>
      <w:r w:rsidRPr="00EC1C14">
        <w:rPr>
          <w:rFonts w:ascii="Times New Roman" w:hAnsi="Times New Roman" w:cs="Times New Roman"/>
          <w:sz w:val="22"/>
          <w:szCs w:val="22"/>
          <w:lang w:val="bg-BG"/>
        </w:rPr>
        <w:t xml:space="preserve">Нидерландия </w:t>
      </w:r>
    </w:p>
    <w:p w14:paraId="525AE34B" w14:textId="77777777" w:rsidR="001F43E1" w:rsidRPr="00EC1C14" w:rsidRDefault="001F43E1" w:rsidP="001F43E1">
      <w:pPr>
        <w:autoSpaceDE w:val="0"/>
        <w:autoSpaceDN w:val="0"/>
        <w:adjustRightInd w:val="0"/>
        <w:rPr>
          <w:szCs w:val="22"/>
          <w:lang w:val="bg-BG"/>
        </w:rPr>
      </w:pPr>
    </w:p>
    <w:p w14:paraId="03CE9F19" w14:textId="77777777" w:rsidR="001F43E1" w:rsidRPr="00EC1C14" w:rsidRDefault="001F43E1" w:rsidP="001F43E1">
      <w:pPr>
        <w:autoSpaceDE w:val="0"/>
        <w:autoSpaceDN w:val="0"/>
        <w:adjustRightInd w:val="0"/>
        <w:rPr>
          <w:i/>
          <w:szCs w:val="22"/>
          <w:lang w:val="bg-BG"/>
        </w:rPr>
      </w:pPr>
      <w:r w:rsidRPr="00EC1C14">
        <w:rPr>
          <w:b/>
          <w:szCs w:val="22"/>
          <w:lang w:val="bg-BG"/>
        </w:rPr>
        <w:t>Производител</w:t>
      </w:r>
      <w:r w:rsidRPr="00EC1C14">
        <w:rPr>
          <w:i/>
          <w:szCs w:val="22"/>
          <w:lang w:val="bg-BG"/>
        </w:rPr>
        <w:t>:</w:t>
      </w:r>
    </w:p>
    <w:p w14:paraId="247A2AB8" w14:textId="77777777" w:rsidR="008068F7" w:rsidRPr="00EC1C14" w:rsidRDefault="008068F7" w:rsidP="008068F7">
      <w:pPr>
        <w:rPr>
          <w:lang w:val="bg-BG"/>
        </w:rPr>
      </w:pPr>
      <w:r w:rsidRPr="00EC1C14">
        <w:rPr>
          <w:lang w:val="bg-BG"/>
        </w:rPr>
        <w:t>Merckle GmbH</w:t>
      </w:r>
    </w:p>
    <w:p w14:paraId="7DC58E4F" w14:textId="77777777" w:rsidR="008068F7" w:rsidRPr="00EC1C14" w:rsidRDefault="008068F7" w:rsidP="008068F7">
      <w:pPr>
        <w:rPr>
          <w:lang w:val="bg-BG"/>
        </w:rPr>
      </w:pPr>
      <w:r w:rsidRPr="00EC1C14">
        <w:rPr>
          <w:lang w:val="bg-BG"/>
        </w:rPr>
        <w:t>Ludwig-Merckle-Straße 3</w:t>
      </w:r>
    </w:p>
    <w:p w14:paraId="1EF1791E" w14:textId="77777777" w:rsidR="008068F7" w:rsidRPr="00EC1C14" w:rsidRDefault="008068F7" w:rsidP="008068F7">
      <w:pPr>
        <w:rPr>
          <w:lang w:val="bg-BG"/>
        </w:rPr>
      </w:pPr>
      <w:r w:rsidRPr="00EC1C14">
        <w:rPr>
          <w:lang w:val="bg-BG"/>
        </w:rPr>
        <w:t>89143 Blaubeuren</w:t>
      </w:r>
    </w:p>
    <w:p w14:paraId="30C036A9" w14:textId="77777777" w:rsidR="008068F7" w:rsidRPr="00EC1C14" w:rsidRDefault="008068F7" w:rsidP="008068F7">
      <w:pPr>
        <w:rPr>
          <w:lang w:val="bg-BG"/>
        </w:rPr>
      </w:pPr>
      <w:r w:rsidRPr="00EC1C14">
        <w:rPr>
          <w:lang w:val="bg-BG"/>
        </w:rPr>
        <w:t>Германия</w:t>
      </w:r>
    </w:p>
    <w:p w14:paraId="6F8EFB22" w14:textId="77777777" w:rsidR="001F43E1" w:rsidRPr="00EC1C14" w:rsidRDefault="001F43E1" w:rsidP="001F43E1">
      <w:pPr>
        <w:rPr>
          <w:szCs w:val="22"/>
          <w:lang w:val="bg-BG"/>
        </w:rPr>
      </w:pPr>
    </w:p>
    <w:p w14:paraId="5B452B74" w14:textId="77777777" w:rsidR="005C74E4" w:rsidRPr="00EC1C14" w:rsidRDefault="001F43E1" w:rsidP="005D689F">
      <w:pPr>
        <w:rPr>
          <w:b/>
          <w:szCs w:val="22"/>
          <w:lang w:val="bg-BG"/>
        </w:rPr>
      </w:pPr>
      <w:r w:rsidRPr="00EC1C14">
        <w:rPr>
          <w:szCs w:val="22"/>
          <w:lang w:val="bg-BG"/>
        </w:rPr>
        <w:t>За допълнителна информация относно то</w:t>
      </w:r>
      <w:r w:rsidR="00E97BE5" w:rsidRPr="00EC1C14">
        <w:rPr>
          <w:szCs w:val="22"/>
          <w:lang w:val="bg-BG"/>
        </w:rPr>
        <w:t>ва</w:t>
      </w:r>
      <w:r w:rsidRPr="00EC1C14">
        <w:rPr>
          <w:szCs w:val="22"/>
          <w:lang w:val="bg-BG"/>
        </w:rPr>
        <w:t xml:space="preserve"> лекарств</w:t>
      </w:r>
      <w:r w:rsidR="00E97BE5" w:rsidRPr="00EC1C14">
        <w:rPr>
          <w:szCs w:val="22"/>
          <w:lang w:val="bg-BG"/>
        </w:rPr>
        <w:t>о</w:t>
      </w:r>
      <w:r w:rsidRPr="00EC1C14">
        <w:rPr>
          <w:szCs w:val="22"/>
          <w:lang w:val="bg-BG"/>
        </w:rPr>
        <w:t>, моля</w:t>
      </w:r>
      <w:r w:rsidR="00C84E2F" w:rsidRPr="00EC1C14">
        <w:rPr>
          <w:szCs w:val="22"/>
          <w:lang w:val="bg-BG"/>
        </w:rPr>
        <w:t>,</w:t>
      </w:r>
      <w:r w:rsidRPr="00EC1C14">
        <w:rPr>
          <w:szCs w:val="22"/>
          <w:lang w:val="bg-BG"/>
        </w:rPr>
        <w:t xml:space="preserve"> свържете се с локалния представител на притежателя на разрешението за употреба или се обадете на следния номер:</w:t>
      </w:r>
    </w:p>
    <w:p w14:paraId="3E36AFA0" w14:textId="77777777" w:rsidR="00AC6876" w:rsidRPr="00EC1C14" w:rsidRDefault="00AC6876" w:rsidP="00AC6876">
      <w:pPr>
        <w:rPr>
          <w:noProof/>
          <w:lang w:val="bg-BG"/>
        </w:rPr>
      </w:pPr>
    </w:p>
    <w:tbl>
      <w:tblPr>
        <w:tblW w:w="9356" w:type="dxa"/>
        <w:tblInd w:w="-34" w:type="dxa"/>
        <w:tblLayout w:type="fixed"/>
        <w:tblLook w:val="0000" w:firstRow="0" w:lastRow="0" w:firstColumn="0" w:lastColumn="0" w:noHBand="0" w:noVBand="0"/>
      </w:tblPr>
      <w:tblGrid>
        <w:gridCol w:w="34"/>
        <w:gridCol w:w="4661"/>
        <w:gridCol w:w="4661"/>
      </w:tblGrid>
      <w:tr w:rsidR="00AC6876" w:rsidRPr="002F6CB4" w14:paraId="39C5E8AA" w14:textId="77777777" w:rsidTr="00D97F3D">
        <w:trPr>
          <w:gridBefore w:val="1"/>
          <w:wBefore w:w="34" w:type="dxa"/>
          <w:cantSplit/>
        </w:trPr>
        <w:tc>
          <w:tcPr>
            <w:tcW w:w="4661" w:type="dxa"/>
          </w:tcPr>
          <w:p w14:paraId="52FC5954" w14:textId="77777777" w:rsidR="00AC6876" w:rsidRPr="00EC1C14" w:rsidRDefault="00AC6876" w:rsidP="00D97F3D">
            <w:pPr>
              <w:keepNext/>
              <w:keepLines/>
              <w:rPr>
                <w:noProof/>
                <w:szCs w:val="22"/>
                <w:lang w:val="bg-BG"/>
              </w:rPr>
            </w:pPr>
            <w:r w:rsidRPr="00EC1C14">
              <w:rPr>
                <w:b/>
                <w:noProof/>
                <w:szCs w:val="22"/>
                <w:lang w:val="bg-BG"/>
              </w:rPr>
              <w:t>België/Belgique/Belgien</w:t>
            </w:r>
          </w:p>
          <w:p w14:paraId="35FBBAF1" w14:textId="0D4E5379" w:rsidR="00AC6876" w:rsidRPr="00EC1C14" w:rsidRDefault="00AC6876" w:rsidP="00D97F3D">
            <w:pPr>
              <w:keepNext/>
              <w:keepLines/>
              <w:rPr>
                <w:noProof/>
                <w:szCs w:val="22"/>
                <w:lang w:val="bg-BG"/>
              </w:rPr>
            </w:pPr>
            <w:r w:rsidRPr="00EC1C14">
              <w:rPr>
                <w:noProof/>
                <w:szCs w:val="22"/>
                <w:lang w:val="bg-BG"/>
              </w:rPr>
              <w:t>Teva Pharma Belgium N.V./S.A./AG</w:t>
            </w:r>
          </w:p>
          <w:p w14:paraId="153F77B6" w14:textId="778FE882" w:rsidR="00AC6876" w:rsidRPr="00EC1C14" w:rsidRDefault="002A36D9" w:rsidP="00D97F3D">
            <w:pPr>
              <w:keepNext/>
              <w:keepLines/>
              <w:rPr>
                <w:noProof/>
                <w:szCs w:val="22"/>
                <w:lang w:val="bg-BG"/>
              </w:rPr>
            </w:pPr>
            <w:r w:rsidRPr="00EC1C14">
              <w:rPr>
                <w:noProof/>
                <w:szCs w:val="22"/>
                <w:lang w:val="bg-BG"/>
              </w:rPr>
              <w:t>Tél/</w:t>
            </w:r>
            <w:r w:rsidR="00AC6876" w:rsidRPr="00EC1C14">
              <w:rPr>
                <w:noProof/>
                <w:szCs w:val="22"/>
                <w:lang w:val="bg-BG"/>
              </w:rPr>
              <w:t>Tel: +32 38207373</w:t>
            </w:r>
          </w:p>
          <w:p w14:paraId="3EE03185" w14:textId="77777777" w:rsidR="00AC6876" w:rsidRPr="00EC1C14" w:rsidRDefault="00AC6876" w:rsidP="00D97F3D">
            <w:pPr>
              <w:keepNext/>
              <w:keepLines/>
              <w:rPr>
                <w:noProof/>
                <w:szCs w:val="22"/>
                <w:lang w:val="bg-BG"/>
              </w:rPr>
            </w:pPr>
          </w:p>
        </w:tc>
        <w:tc>
          <w:tcPr>
            <w:tcW w:w="4661" w:type="dxa"/>
          </w:tcPr>
          <w:p w14:paraId="39D8A232" w14:textId="77777777" w:rsidR="00AC6876" w:rsidRPr="00EC1C14" w:rsidRDefault="00AC6876" w:rsidP="00D97F3D">
            <w:pPr>
              <w:rPr>
                <w:noProof/>
                <w:szCs w:val="22"/>
                <w:lang w:val="bg-BG"/>
              </w:rPr>
            </w:pPr>
            <w:r w:rsidRPr="00EC1C14">
              <w:rPr>
                <w:b/>
                <w:noProof/>
                <w:szCs w:val="22"/>
                <w:lang w:val="bg-BG"/>
              </w:rPr>
              <w:t>Lietuva</w:t>
            </w:r>
          </w:p>
          <w:p w14:paraId="46D31AB3" w14:textId="10E50906" w:rsidR="00AC6876" w:rsidRPr="00EC1C14" w:rsidRDefault="00AC6876" w:rsidP="00822318">
            <w:pPr>
              <w:widowControl w:val="0"/>
              <w:autoSpaceDE w:val="0"/>
              <w:autoSpaceDN w:val="0"/>
              <w:adjustRightInd w:val="0"/>
              <w:rPr>
                <w:szCs w:val="22"/>
                <w:lang w:val="bg-BG"/>
              </w:rPr>
            </w:pPr>
            <w:r w:rsidRPr="00EC1C14">
              <w:rPr>
                <w:szCs w:val="22"/>
                <w:lang w:val="bg-BG"/>
              </w:rPr>
              <w:t>UAB Teva Baltics</w:t>
            </w:r>
          </w:p>
          <w:p w14:paraId="2BB42A42" w14:textId="340DCBF5" w:rsidR="00AC6876" w:rsidRPr="00EC1C14" w:rsidRDefault="00AC6876" w:rsidP="002A36D9">
            <w:pPr>
              <w:keepNext/>
              <w:keepLines/>
              <w:suppressAutoHyphens/>
              <w:rPr>
                <w:noProof/>
                <w:szCs w:val="22"/>
                <w:lang w:val="bg-BG"/>
              </w:rPr>
            </w:pPr>
            <w:r w:rsidRPr="00EC1C14">
              <w:rPr>
                <w:szCs w:val="22"/>
                <w:lang w:val="bg-BG"/>
              </w:rPr>
              <w:t>Tel: +370 52660203</w:t>
            </w:r>
          </w:p>
        </w:tc>
      </w:tr>
      <w:tr w:rsidR="00AC6876" w:rsidRPr="00EC1C14" w14:paraId="1269D71B" w14:textId="77777777" w:rsidTr="00D97F3D">
        <w:trPr>
          <w:gridBefore w:val="1"/>
          <w:wBefore w:w="34" w:type="dxa"/>
          <w:cantSplit/>
        </w:trPr>
        <w:tc>
          <w:tcPr>
            <w:tcW w:w="4661" w:type="dxa"/>
          </w:tcPr>
          <w:p w14:paraId="787B8E8E" w14:textId="77777777" w:rsidR="00AC6876" w:rsidRPr="00EC1C14" w:rsidRDefault="00AC6876" w:rsidP="00D97F3D">
            <w:pPr>
              <w:autoSpaceDE w:val="0"/>
              <w:autoSpaceDN w:val="0"/>
              <w:adjustRightInd w:val="0"/>
              <w:rPr>
                <w:b/>
                <w:lang w:val="bg-BG"/>
              </w:rPr>
            </w:pPr>
            <w:r w:rsidRPr="00EC1C14">
              <w:rPr>
                <w:b/>
                <w:bCs/>
                <w:szCs w:val="22"/>
                <w:lang w:val="bg-BG"/>
              </w:rPr>
              <w:t>България</w:t>
            </w:r>
          </w:p>
          <w:p w14:paraId="3718E4C2" w14:textId="7F802C32" w:rsidR="00AC6876" w:rsidRPr="00EC1C14" w:rsidRDefault="000B7DE6" w:rsidP="00D97F3D">
            <w:pPr>
              <w:widowControl w:val="0"/>
              <w:autoSpaceDE w:val="0"/>
              <w:autoSpaceDN w:val="0"/>
              <w:adjustRightInd w:val="0"/>
              <w:rPr>
                <w:noProof/>
                <w:szCs w:val="22"/>
                <w:lang w:val="bg-BG"/>
              </w:rPr>
            </w:pPr>
            <w:r w:rsidRPr="00EC1C14">
              <w:rPr>
                <w:color w:val="000000" w:themeColor="text1"/>
                <w:lang w:val="bg-BG"/>
              </w:rPr>
              <w:t xml:space="preserve">Тева Фарма </w:t>
            </w:r>
            <w:r w:rsidR="00AC6876" w:rsidRPr="00EC1C14">
              <w:rPr>
                <w:szCs w:val="22"/>
                <w:lang w:val="bg-BG"/>
              </w:rPr>
              <w:t>ЕАД</w:t>
            </w:r>
          </w:p>
          <w:p w14:paraId="6F634A4E" w14:textId="0F336FA8" w:rsidR="00AC6876" w:rsidRPr="00EC1C14" w:rsidRDefault="00AC6876" w:rsidP="00D97F3D">
            <w:pPr>
              <w:autoSpaceDE w:val="0"/>
              <w:autoSpaceDN w:val="0"/>
              <w:adjustRightInd w:val="0"/>
              <w:rPr>
                <w:lang w:val="bg-BG"/>
              </w:rPr>
            </w:pPr>
            <w:r w:rsidRPr="00EC1C14">
              <w:rPr>
                <w:lang w:val="bg-BG"/>
              </w:rPr>
              <w:t>Te</w:t>
            </w:r>
            <w:r w:rsidRPr="00EC1C14">
              <w:rPr>
                <w:szCs w:val="22"/>
                <w:lang w:val="bg-BG"/>
              </w:rPr>
              <w:t>л</w:t>
            </w:r>
            <w:r w:rsidRPr="00EC1C14">
              <w:rPr>
                <w:lang w:val="bg-BG"/>
              </w:rPr>
              <w:t>.: +359 24899585</w:t>
            </w:r>
          </w:p>
          <w:p w14:paraId="4F268367" w14:textId="77777777" w:rsidR="00AC6876" w:rsidRPr="00EC1C14" w:rsidRDefault="00AC6876" w:rsidP="00D97F3D">
            <w:pPr>
              <w:autoSpaceDE w:val="0"/>
              <w:autoSpaceDN w:val="0"/>
              <w:adjustRightInd w:val="0"/>
              <w:rPr>
                <w:lang w:val="bg-BG"/>
              </w:rPr>
            </w:pPr>
          </w:p>
        </w:tc>
        <w:tc>
          <w:tcPr>
            <w:tcW w:w="4661" w:type="dxa"/>
          </w:tcPr>
          <w:p w14:paraId="138BE402" w14:textId="77777777" w:rsidR="00AC6876" w:rsidRPr="00EC1C14" w:rsidRDefault="00AC6876" w:rsidP="00D97F3D">
            <w:pPr>
              <w:keepNext/>
              <w:keepLines/>
              <w:rPr>
                <w:noProof/>
                <w:szCs w:val="22"/>
                <w:lang w:val="bg-BG"/>
              </w:rPr>
            </w:pPr>
            <w:r w:rsidRPr="00EC1C14">
              <w:rPr>
                <w:b/>
                <w:noProof/>
                <w:szCs w:val="22"/>
                <w:lang w:val="bg-BG"/>
              </w:rPr>
              <w:t>Luxembourg/Luxemburg</w:t>
            </w:r>
          </w:p>
          <w:p w14:paraId="56909262" w14:textId="2C763F94" w:rsidR="0008488A" w:rsidRPr="00EC1C14" w:rsidRDefault="00AC6876" w:rsidP="0008488A">
            <w:pPr>
              <w:keepNext/>
              <w:keepLines/>
              <w:rPr>
                <w:noProof/>
                <w:color w:val="000000"/>
                <w:szCs w:val="22"/>
                <w:lang w:val="bg-BG"/>
              </w:rPr>
            </w:pPr>
            <w:r w:rsidRPr="00EC1C14">
              <w:rPr>
                <w:noProof/>
                <w:szCs w:val="22"/>
                <w:lang w:val="bg-BG"/>
              </w:rPr>
              <w:t>Teva Pharma Belgium N.V./S.A./AG</w:t>
            </w:r>
            <w:r w:rsidR="0008488A" w:rsidRPr="00EC1C14">
              <w:rPr>
                <w:noProof/>
                <w:color w:val="000000"/>
                <w:szCs w:val="22"/>
                <w:lang w:val="bg-BG"/>
              </w:rPr>
              <w:t xml:space="preserve"> </w:t>
            </w:r>
          </w:p>
          <w:p w14:paraId="78B6CF2E" w14:textId="434F46C4" w:rsidR="00AC6876" w:rsidRPr="00EC1C14" w:rsidRDefault="0008488A" w:rsidP="0008488A">
            <w:pPr>
              <w:keepNext/>
              <w:keepLines/>
              <w:rPr>
                <w:noProof/>
                <w:szCs w:val="22"/>
                <w:lang w:val="bg-BG"/>
              </w:rPr>
            </w:pPr>
            <w:r w:rsidRPr="00EC1C14">
              <w:rPr>
                <w:szCs w:val="22"/>
                <w:lang w:val="bg-BG" w:eastAsia="en-GB"/>
              </w:rPr>
              <w:t>Belgique/Belgien</w:t>
            </w:r>
          </w:p>
          <w:p w14:paraId="6062A008" w14:textId="62B95140" w:rsidR="00AC6876" w:rsidRPr="00EC1C14" w:rsidRDefault="00AC6876" w:rsidP="0008488A">
            <w:pPr>
              <w:rPr>
                <w:noProof/>
                <w:szCs w:val="22"/>
                <w:lang w:val="bg-BG"/>
              </w:rPr>
            </w:pPr>
            <w:r w:rsidRPr="00EC1C14">
              <w:rPr>
                <w:noProof/>
                <w:szCs w:val="22"/>
                <w:lang w:val="bg-BG"/>
              </w:rPr>
              <w:t>Tél</w:t>
            </w:r>
            <w:r w:rsidR="0008488A" w:rsidRPr="00EC1C14">
              <w:rPr>
                <w:noProof/>
                <w:color w:val="000000"/>
                <w:szCs w:val="22"/>
                <w:lang w:val="bg-BG"/>
              </w:rPr>
              <w:t>/Tel</w:t>
            </w:r>
            <w:r w:rsidRPr="00EC1C14">
              <w:rPr>
                <w:noProof/>
                <w:szCs w:val="22"/>
                <w:lang w:val="bg-BG"/>
              </w:rPr>
              <w:t>: +32 38207373</w:t>
            </w:r>
          </w:p>
          <w:p w14:paraId="1837093B" w14:textId="7DF5F91C" w:rsidR="0008488A" w:rsidRPr="00EC1C14" w:rsidRDefault="0008488A" w:rsidP="0008488A">
            <w:pPr>
              <w:rPr>
                <w:noProof/>
                <w:szCs w:val="22"/>
                <w:lang w:val="bg-BG"/>
              </w:rPr>
            </w:pPr>
          </w:p>
        </w:tc>
      </w:tr>
      <w:tr w:rsidR="00AC6876" w:rsidRPr="001E67B5" w14:paraId="6A53A596" w14:textId="77777777" w:rsidTr="00D97F3D">
        <w:trPr>
          <w:gridBefore w:val="1"/>
          <w:wBefore w:w="34" w:type="dxa"/>
          <w:cantSplit/>
        </w:trPr>
        <w:tc>
          <w:tcPr>
            <w:tcW w:w="4661" w:type="dxa"/>
          </w:tcPr>
          <w:p w14:paraId="016DE2E8" w14:textId="77777777" w:rsidR="00AC6876" w:rsidRPr="00EC1C14" w:rsidRDefault="00AC6876" w:rsidP="00D97F3D">
            <w:pPr>
              <w:tabs>
                <w:tab w:val="left" w:pos="-720"/>
              </w:tabs>
              <w:suppressAutoHyphens/>
              <w:rPr>
                <w:noProof/>
                <w:szCs w:val="22"/>
                <w:lang w:val="bg-BG"/>
              </w:rPr>
            </w:pPr>
            <w:r w:rsidRPr="00EC1C14">
              <w:rPr>
                <w:noProof/>
                <w:szCs w:val="22"/>
                <w:lang w:val="bg-BG"/>
              </w:rPr>
              <w:t>Č</w:t>
            </w:r>
            <w:r w:rsidRPr="00EC1C14">
              <w:rPr>
                <w:b/>
                <w:noProof/>
                <w:szCs w:val="22"/>
                <w:lang w:val="bg-BG"/>
              </w:rPr>
              <w:t>eská republika</w:t>
            </w:r>
          </w:p>
          <w:p w14:paraId="6FA68551" w14:textId="77777777" w:rsidR="00AC6876" w:rsidRPr="00EC1C14" w:rsidRDefault="00AC6876" w:rsidP="00D97F3D">
            <w:pPr>
              <w:tabs>
                <w:tab w:val="left" w:pos="-720"/>
              </w:tabs>
              <w:suppressAutoHyphens/>
              <w:rPr>
                <w:noProof/>
                <w:szCs w:val="22"/>
                <w:lang w:val="bg-BG"/>
              </w:rPr>
            </w:pPr>
            <w:r w:rsidRPr="00EC1C14">
              <w:rPr>
                <w:noProof/>
                <w:szCs w:val="22"/>
                <w:lang w:val="bg-BG"/>
              </w:rPr>
              <w:t>Teva Pharmaceuticals CR, s.r.o.</w:t>
            </w:r>
          </w:p>
          <w:p w14:paraId="6255669E" w14:textId="0A874751" w:rsidR="00AC6876" w:rsidRPr="00EC1C14" w:rsidRDefault="00AC6876" w:rsidP="00D97F3D">
            <w:pPr>
              <w:tabs>
                <w:tab w:val="left" w:pos="-720"/>
              </w:tabs>
              <w:suppressAutoHyphens/>
              <w:rPr>
                <w:szCs w:val="22"/>
                <w:lang w:val="bg-BG"/>
              </w:rPr>
            </w:pPr>
            <w:r w:rsidRPr="00EC1C14">
              <w:rPr>
                <w:noProof/>
                <w:szCs w:val="22"/>
                <w:lang w:val="bg-BG"/>
              </w:rPr>
              <w:t>Tel: +420 251007111</w:t>
            </w:r>
          </w:p>
          <w:p w14:paraId="014E99E3" w14:textId="77777777" w:rsidR="00AC6876" w:rsidRPr="00EC1C14" w:rsidRDefault="00AC6876" w:rsidP="00D97F3D">
            <w:pPr>
              <w:tabs>
                <w:tab w:val="left" w:pos="-720"/>
              </w:tabs>
              <w:suppressAutoHyphens/>
              <w:rPr>
                <w:noProof/>
                <w:szCs w:val="22"/>
                <w:lang w:val="bg-BG"/>
              </w:rPr>
            </w:pPr>
          </w:p>
        </w:tc>
        <w:tc>
          <w:tcPr>
            <w:tcW w:w="4661" w:type="dxa"/>
          </w:tcPr>
          <w:p w14:paraId="3F724ED0" w14:textId="77777777" w:rsidR="00AC6876" w:rsidRPr="00EC1C14" w:rsidRDefault="00AC6876" w:rsidP="00D97F3D">
            <w:pPr>
              <w:keepNext/>
              <w:keepLines/>
              <w:rPr>
                <w:b/>
                <w:noProof/>
                <w:szCs w:val="22"/>
                <w:lang w:val="bg-BG"/>
              </w:rPr>
            </w:pPr>
            <w:r w:rsidRPr="00EC1C14">
              <w:rPr>
                <w:b/>
                <w:noProof/>
                <w:szCs w:val="22"/>
                <w:lang w:val="bg-BG"/>
              </w:rPr>
              <w:t>Magyarország</w:t>
            </w:r>
          </w:p>
          <w:p w14:paraId="1F4667FE" w14:textId="77777777" w:rsidR="00AC6876" w:rsidRPr="00EC1C14" w:rsidRDefault="00AC6876" w:rsidP="00D97F3D">
            <w:pPr>
              <w:rPr>
                <w:noProof/>
                <w:szCs w:val="22"/>
                <w:lang w:val="bg-BG"/>
              </w:rPr>
            </w:pPr>
            <w:r w:rsidRPr="00EC1C14">
              <w:rPr>
                <w:noProof/>
                <w:szCs w:val="22"/>
                <w:lang w:val="bg-BG"/>
              </w:rPr>
              <w:t>Teva Gyógyszergyár Zrt.</w:t>
            </w:r>
          </w:p>
          <w:p w14:paraId="6B1045D3" w14:textId="0DD37B68" w:rsidR="00AC6876" w:rsidRPr="00EC1C14" w:rsidRDefault="00AC6876" w:rsidP="0051069D">
            <w:pPr>
              <w:rPr>
                <w:noProof/>
                <w:szCs w:val="22"/>
                <w:lang w:val="bg-BG"/>
              </w:rPr>
            </w:pPr>
            <w:r w:rsidRPr="00EC1C14">
              <w:rPr>
                <w:noProof/>
                <w:szCs w:val="22"/>
                <w:lang w:val="bg-BG"/>
              </w:rPr>
              <w:t>Tel.: +36 12886400</w:t>
            </w:r>
          </w:p>
        </w:tc>
      </w:tr>
      <w:tr w:rsidR="00AC6876" w:rsidRPr="00EC1C14" w14:paraId="75BF94BD" w14:textId="77777777" w:rsidTr="00D97F3D">
        <w:trPr>
          <w:gridBefore w:val="1"/>
          <w:wBefore w:w="34" w:type="dxa"/>
          <w:cantSplit/>
        </w:trPr>
        <w:tc>
          <w:tcPr>
            <w:tcW w:w="4661" w:type="dxa"/>
          </w:tcPr>
          <w:p w14:paraId="260467F3" w14:textId="77777777" w:rsidR="00AC6876" w:rsidRPr="00EC1C14" w:rsidRDefault="00AC6876" w:rsidP="00D97F3D">
            <w:pPr>
              <w:rPr>
                <w:noProof/>
                <w:szCs w:val="22"/>
                <w:lang w:val="bg-BG"/>
              </w:rPr>
            </w:pPr>
            <w:r w:rsidRPr="00EC1C14">
              <w:rPr>
                <w:b/>
                <w:noProof/>
                <w:szCs w:val="22"/>
                <w:lang w:val="bg-BG"/>
              </w:rPr>
              <w:t>Danmark</w:t>
            </w:r>
          </w:p>
          <w:p w14:paraId="1214A3CE" w14:textId="77777777" w:rsidR="00AC6876" w:rsidRPr="00EC1C14" w:rsidRDefault="00AC6876" w:rsidP="00D97F3D">
            <w:pPr>
              <w:rPr>
                <w:noProof/>
                <w:szCs w:val="22"/>
                <w:lang w:val="bg-BG"/>
              </w:rPr>
            </w:pPr>
            <w:r w:rsidRPr="00EC1C14">
              <w:rPr>
                <w:noProof/>
                <w:szCs w:val="22"/>
                <w:lang w:val="bg-BG"/>
              </w:rPr>
              <w:t>Teva Denmark A/S</w:t>
            </w:r>
          </w:p>
          <w:p w14:paraId="3CDCD719" w14:textId="34552719" w:rsidR="00AC6876" w:rsidRPr="00EC1C14" w:rsidRDefault="00AC6876" w:rsidP="00D97F3D">
            <w:pPr>
              <w:rPr>
                <w:noProof/>
                <w:szCs w:val="22"/>
                <w:lang w:val="bg-BG"/>
              </w:rPr>
            </w:pPr>
            <w:r w:rsidRPr="00EC1C14">
              <w:rPr>
                <w:noProof/>
                <w:szCs w:val="22"/>
                <w:lang w:val="bg-BG"/>
              </w:rPr>
              <w:t>Tlf: +45 44985511</w:t>
            </w:r>
          </w:p>
          <w:p w14:paraId="7F34BBEF" w14:textId="77777777" w:rsidR="00AC6876" w:rsidRPr="00EC1C14" w:rsidRDefault="00AC6876" w:rsidP="00D97F3D">
            <w:pPr>
              <w:rPr>
                <w:noProof/>
                <w:szCs w:val="22"/>
                <w:lang w:val="bg-BG"/>
              </w:rPr>
            </w:pPr>
          </w:p>
        </w:tc>
        <w:tc>
          <w:tcPr>
            <w:tcW w:w="4661" w:type="dxa"/>
          </w:tcPr>
          <w:p w14:paraId="251AC892" w14:textId="77777777" w:rsidR="00AC6876" w:rsidRPr="00EC1C14" w:rsidRDefault="00AC6876" w:rsidP="00D97F3D">
            <w:pPr>
              <w:tabs>
                <w:tab w:val="left" w:pos="-720"/>
                <w:tab w:val="left" w:pos="4536"/>
              </w:tabs>
              <w:suppressAutoHyphens/>
              <w:rPr>
                <w:b/>
                <w:noProof/>
                <w:szCs w:val="22"/>
                <w:lang w:val="bg-BG"/>
              </w:rPr>
            </w:pPr>
            <w:r w:rsidRPr="00EC1C14">
              <w:rPr>
                <w:b/>
                <w:noProof/>
                <w:szCs w:val="22"/>
                <w:lang w:val="bg-BG"/>
              </w:rPr>
              <w:t>Malta</w:t>
            </w:r>
          </w:p>
          <w:p w14:paraId="526D0D38" w14:textId="21F2B734" w:rsidR="000B7DE6" w:rsidRPr="00EC1C14" w:rsidRDefault="00AC6876" w:rsidP="000B7DE6">
            <w:pPr>
              <w:rPr>
                <w:noProof/>
                <w:szCs w:val="22"/>
                <w:lang w:val="bg-BG"/>
              </w:rPr>
            </w:pPr>
            <w:r w:rsidRPr="00EC1C14">
              <w:rPr>
                <w:noProof/>
                <w:szCs w:val="22"/>
                <w:lang w:val="bg-BG"/>
              </w:rPr>
              <w:t>Teva Pharmaceuticals Ireland</w:t>
            </w:r>
          </w:p>
          <w:p w14:paraId="0F8D4F8D" w14:textId="3CA10053" w:rsidR="00AC6876" w:rsidRPr="00EC1C14" w:rsidRDefault="000B7DE6" w:rsidP="000B7DE6">
            <w:pPr>
              <w:rPr>
                <w:noProof/>
                <w:szCs w:val="22"/>
                <w:lang w:val="bg-BG"/>
              </w:rPr>
            </w:pPr>
            <w:r w:rsidRPr="00EC1C14">
              <w:rPr>
                <w:lang w:val="bg-BG" w:eastAsia="es-ES"/>
              </w:rPr>
              <w:t>L-Irlanda</w:t>
            </w:r>
          </w:p>
          <w:p w14:paraId="5BB92BEE" w14:textId="71E00E23" w:rsidR="00AC6876" w:rsidRPr="00EC1C14" w:rsidRDefault="00AC6876" w:rsidP="000B7DE6">
            <w:pPr>
              <w:rPr>
                <w:szCs w:val="22"/>
                <w:lang w:val="bg-BG" w:eastAsia="el-GR"/>
              </w:rPr>
            </w:pPr>
            <w:r w:rsidRPr="00EC1C14">
              <w:rPr>
                <w:noProof/>
                <w:szCs w:val="22"/>
                <w:lang w:val="bg-BG"/>
              </w:rPr>
              <w:t xml:space="preserve">Tel: </w:t>
            </w:r>
            <w:r w:rsidR="000B7DE6" w:rsidRPr="00EC1C14">
              <w:rPr>
                <w:lang w:val="bg-BG" w:eastAsia="es-ES"/>
              </w:rPr>
              <w:t>+44 2075407117</w:t>
            </w:r>
          </w:p>
          <w:p w14:paraId="3B3184C7" w14:textId="7D0CB3A2" w:rsidR="00347005" w:rsidRPr="00EC1C14" w:rsidRDefault="00347005" w:rsidP="000B7DE6">
            <w:pPr>
              <w:rPr>
                <w:noProof/>
                <w:szCs w:val="22"/>
                <w:lang w:val="bg-BG"/>
              </w:rPr>
            </w:pPr>
          </w:p>
        </w:tc>
      </w:tr>
      <w:tr w:rsidR="00AC6876" w:rsidRPr="00EC1C14" w14:paraId="00A108BE" w14:textId="77777777" w:rsidTr="00D97F3D">
        <w:trPr>
          <w:gridBefore w:val="1"/>
          <w:wBefore w:w="34" w:type="dxa"/>
          <w:cantSplit/>
        </w:trPr>
        <w:tc>
          <w:tcPr>
            <w:tcW w:w="4661" w:type="dxa"/>
          </w:tcPr>
          <w:p w14:paraId="51BA1DAE" w14:textId="77777777" w:rsidR="00AC6876" w:rsidRPr="00EC1C14" w:rsidRDefault="00AC6876" w:rsidP="00D97F3D">
            <w:pPr>
              <w:rPr>
                <w:noProof/>
                <w:szCs w:val="22"/>
                <w:lang w:val="bg-BG"/>
              </w:rPr>
            </w:pPr>
            <w:r w:rsidRPr="00EC1C14">
              <w:rPr>
                <w:b/>
                <w:noProof/>
                <w:szCs w:val="22"/>
                <w:lang w:val="bg-BG"/>
              </w:rPr>
              <w:t>Deutschland</w:t>
            </w:r>
          </w:p>
          <w:p w14:paraId="6C118230" w14:textId="77777777" w:rsidR="00AC6876" w:rsidRPr="00EC1C14" w:rsidRDefault="00AC6876" w:rsidP="00D97F3D">
            <w:pPr>
              <w:rPr>
                <w:noProof/>
                <w:szCs w:val="22"/>
                <w:lang w:val="bg-BG"/>
              </w:rPr>
            </w:pPr>
            <w:r w:rsidRPr="00EC1C14">
              <w:rPr>
                <w:noProof/>
                <w:szCs w:val="22"/>
                <w:lang w:val="bg-BG"/>
              </w:rPr>
              <w:t>TEVA GmbH</w:t>
            </w:r>
          </w:p>
          <w:p w14:paraId="76BC4D71" w14:textId="6A76966D" w:rsidR="00AC6876" w:rsidRPr="00EC1C14" w:rsidRDefault="00AC6876" w:rsidP="00D97F3D">
            <w:pPr>
              <w:rPr>
                <w:noProof/>
                <w:szCs w:val="22"/>
                <w:lang w:val="bg-BG"/>
              </w:rPr>
            </w:pPr>
            <w:r w:rsidRPr="00EC1C14">
              <w:rPr>
                <w:noProof/>
                <w:szCs w:val="22"/>
                <w:lang w:val="bg-BG"/>
              </w:rPr>
              <w:t>Tel: +49 73140208</w:t>
            </w:r>
          </w:p>
          <w:p w14:paraId="30F3D85F" w14:textId="77777777" w:rsidR="00AC6876" w:rsidRPr="00EC1C14" w:rsidRDefault="00AC6876" w:rsidP="00D97F3D">
            <w:pPr>
              <w:rPr>
                <w:noProof/>
                <w:szCs w:val="22"/>
                <w:lang w:val="bg-BG"/>
              </w:rPr>
            </w:pPr>
          </w:p>
        </w:tc>
        <w:tc>
          <w:tcPr>
            <w:tcW w:w="4661" w:type="dxa"/>
          </w:tcPr>
          <w:p w14:paraId="15C072C8" w14:textId="77777777" w:rsidR="00AC6876" w:rsidRPr="00EC1C14" w:rsidRDefault="00AC6876" w:rsidP="00D97F3D">
            <w:pPr>
              <w:suppressAutoHyphens/>
              <w:rPr>
                <w:noProof/>
                <w:szCs w:val="22"/>
                <w:lang w:val="bg-BG"/>
              </w:rPr>
            </w:pPr>
            <w:r w:rsidRPr="00EC1C14">
              <w:rPr>
                <w:b/>
                <w:noProof/>
                <w:szCs w:val="22"/>
                <w:lang w:val="bg-BG"/>
              </w:rPr>
              <w:t>Nederland</w:t>
            </w:r>
          </w:p>
          <w:p w14:paraId="130013F6" w14:textId="77777777" w:rsidR="00AC6876" w:rsidRPr="00EC1C14" w:rsidRDefault="00AC6876" w:rsidP="00D97F3D">
            <w:pPr>
              <w:rPr>
                <w:noProof/>
                <w:szCs w:val="22"/>
                <w:lang w:val="bg-BG"/>
              </w:rPr>
            </w:pPr>
            <w:r w:rsidRPr="00EC1C14">
              <w:rPr>
                <w:noProof/>
                <w:szCs w:val="22"/>
                <w:lang w:val="bg-BG"/>
              </w:rPr>
              <w:t>Teva Nederland B.V.</w:t>
            </w:r>
          </w:p>
          <w:p w14:paraId="050A8BC7" w14:textId="0D2EED31" w:rsidR="00AC6876" w:rsidRPr="00EC1C14" w:rsidRDefault="00AC6876" w:rsidP="0008488A">
            <w:pPr>
              <w:rPr>
                <w:noProof/>
                <w:szCs w:val="22"/>
                <w:lang w:val="bg-BG"/>
              </w:rPr>
            </w:pPr>
            <w:r w:rsidRPr="00EC1C14">
              <w:rPr>
                <w:noProof/>
                <w:szCs w:val="22"/>
                <w:lang w:val="bg-BG"/>
              </w:rPr>
              <w:t>Tel: +318000228400</w:t>
            </w:r>
          </w:p>
        </w:tc>
      </w:tr>
      <w:tr w:rsidR="00AC6876" w:rsidRPr="00EC1C14" w14:paraId="7ED4B9F3" w14:textId="77777777" w:rsidTr="00D97F3D">
        <w:trPr>
          <w:gridBefore w:val="1"/>
          <w:wBefore w:w="34" w:type="dxa"/>
          <w:cantSplit/>
        </w:trPr>
        <w:tc>
          <w:tcPr>
            <w:tcW w:w="4661" w:type="dxa"/>
          </w:tcPr>
          <w:p w14:paraId="3CD92462" w14:textId="77777777" w:rsidR="00AC6876" w:rsidRPr="00EC1C14" w:rsidRDefault="00AC6876" w:rsidP="00D97F3D">
            <w:pPr>
              <w:tabs>
                <w:tab w:val="left" w:pos="-720"/>
              </w:tabs>
              <w:suppressAutoHyphens/>
              <w:rPr>
                <w:b/>
                <w:bCs/>
                <w:noProof/>
                <w:szCs w:val="22"/>
                <w:lang w:val="bg-BG"/>
              </w:rPr>
            </w:pPr>
            <w:r w:rsidRPr="00EC1C14">
              <w:rPr>
                <w:b/>
                <w:bCs/>
                <w:noProof/>
                <w:szCs w:val="22"/>
                <w:lang w:val="bg-BG"/>
              </w:rPr>
              <w:t>Eesti</w:t>
            </w:r>
          </w:p>
          <w:p w14:paraId="40D8D94D" w14:textId="77777777" w:rsidR="00AC6876" w:rsidRPr="00EC1C14" w:rsidRDefault="00AC6876" w:rsidP="00D97F3D">
            <w:pPr>
              <w:rPr>
                <w:szCs w:val="22"/>
                <w:lang w:val="bg-BG"/>
              </w:rPr>
            </w:pPr>
            <w:r w:rsidRPr="00EC1C14">
              <w:rPr>
                <w:color w:val="000000"/>
                <w:szCs w:val="22"/>
                <w:lang w:val="bg-BG" w:eastAsia="en-GB"/>
              </w:rPr>
              <w:t xml:space="preserve">UAB </w:t>
            </w:r>
            <w:r w:rsidRPr="00EC1C14">
              <w:rPr>
                <w:rFonts w:ascii="TimesNewRomanPSMT" w:hAnsi="TimesNewRomanPSMT"/>
                <w:lang w:val="bg-BG"/>
              </w:rPr>
              <w:t>Teva Baltics</w:t>
            </w:r>
            <w:r w:rsidRPr="00EC1C14">
              <w:rPr>
                <w:szCs w:val="22"/>
                <w:lang w:val="bg-BG"/>
              </w:rPr>
              <w:t xml:space="preserve"> Eesti filiaal</w:t>
            </w:r>
          </w:p>
          <w:p w14:paraId="5A152EC5" w14:textId="32BEC760" w:rsidR="00AC6876" w:rsidRPr="00EC1C14" w:rsidRDefault="00AC6876" w:rsidP="00D97F3D">
            <w:pPr>
              <w:tabs>
                <w:tab w:val="left" w:pos="-720"/>
              </w:tabs>
              <w:suppressAutoHyphens/>
              <w:rPr>
                <w:szCs w:val="22"/>
                <w:lang w:val="bg-BG"/>
              </w:rPr>
            </w:pPr>
            <w:r w:rsidRPr="00EC1C14">
              <w:rPr>
                <w:szCs w:val="22"/>
                <w:lang w:val="bg-BG"/>
              </w:rPr>
              <w:t>Tel: +372</w:t>
            </w:r>
            <w:r w:rsidR="0008488A" w:rsidRPr="00EC1C14">
              <w:rPr>
                <w:szCs w:val="22"/>
                <w:lang w:val="bg-BG"/>
              </w:rPr>
              <w:t xml:space="preserve"> </w:t>
            </w:r>
            <w:r w:rsidRPr="00EC1C14">
              <w:rPr>
                <w:szCs w:val="22"/>
                <w:lang w:val="bg-BG"/>
              </w:rPr>
              <w:t>6610801</w:t>
            </w:r>
          </w:p>
          <w:p w14:paraId="79B02690" w14:textId="77777777" w:rsidR="00AC6876" w:rsidRPr="00EC1C14" w:rsidRDefault="00AC6876" w:rsidP="00D97F3D">
            <w:pPr>
              <w:tabs>
                <w:tab w:val="left" w:pos="-720"/>
              </w:tabs>
              <w:suppressAutoHyphens/>
              <w:rPr>
                <w:noProof/>
                <w:szCs w:val="22"/>
                <w:lang w:val="bg-BG"/>
              </w:rPr>
            </w:pPr>
          </w:p>
        </w:tc>
        <w:tc>
          <w:tcPr>
            <w:tcW w:w="4661" w:type="dxa"/>
          </w:tcPr>
          <w:p w14:paraId="75C44AD6" w14:textId="77777777" w:rsidR="00AC6876" w:rsidRPr="00EC1C14" w:rsidRDefault="00AC6876" w:rsidP="00D97F3D">
            <w:pPr>
              <w:rPr>
                <w:noProof/>
                <w:szCs w:val="22"/>
                <w:lang w:val="bg-BG"/>
              </w:rPr>
            </w:pPr>
            <w:r w:rsidRPr="00EC1C14">
              <w:rPr>
                <w:b/>
                <w:noProof/>
                <w:szCs w:val="22"/>
                <w:lang w:val="bg-BG"/>
              </w:rPr>
              <w:t>Norge</w:t>
            </w:r>
          </w:p>
          <w:p w14:paraId="0677DC92" w14:textId="77777777" w:rsidR="00AC6876" w:rsidRPr="00EC1C14" w:rsidRDefault="00AC6876" w:rsidP="00D97F3D">
            <w:pPr>
              <w:rPr>
                <w:noProof/>
                <w:szCs w:val="22"/>
                <w:lang w:val="bg-BG"/>
              </w:rPr>
            </w:pPr>
            <w:r w:rsidRPr="00EC1C14">
              <w:rPr>
                <w:noProof/>
                <w:szCs w:val="22"/>
                <w:lang w:val="bg-BG"/>
              </w:rPr>
              <w:t>Teva Norway AS</w:t>
            </w:r>
          </w:p>
          <w:p w14:paraId="3F558503" w14:textId="1056F442" w:rsidR="00AC6876" w:rsidRPr="00EC1C14" w:rsidRDefault="00AC6876" w:rsidP="00D97F3D">
            <w:pPr>
              <w:rPr>
                <w:noProof/>
                <w:szCs w:val="22"/>
                <w:lang w:val="bg-BG"/>
              </w:rPr>
            </w:pPr>
            <w:r w:rsidRPr="00EC1C14">
              <w:rPr>
                <w:noProof/>
                <w:szCs w:val="22"/>
                <w:lang w:val="bg-BG"/>
              </w:rPr>
              <w:t>Tlf: +47 66775590</w:t>
            </w:r>
          </w:p>
          <w:p w14:paraId="4EDC91DD" w14:textId="77777777" w:rsidR="00AC6876" w:rsidRPr="00EC1C14" w:rsidRDefault="00AC6876" w:rsidP="00D97F3D">
            <w:pPr>
              <w:rPr>
                <w:noProof/>
                <w:szCs w:val="22"/>
                <w:lang w:val="bg-BG"/>
              </w:rPr>
            </w:pPr>
          </w:p>
        </w:tc>
      </w:tr>
      <w:tr w:rsidR="00AC6876" w:rsidRPr="001E67B5" w14:paraId="5A1E0937" w14:textId="77777777" w:rsidTr="00D97F3D">
        <w:trPr>
          <w:gridBefore w:val="1"/>
          <w:wBefore w:w="34" w:type="dxa"/>
          <w:cantSplit/>
        </w:trPr>
        <w:tc>
          <w:tcPr>
            <w:tcW w:w="4661" w:type="dxa"/>
          </w:tcPr>
          <w:p w14:paraId="41EEAA58" w14:textId="77777777" w:rsidR="00AC6876" w:rsidRPr="00EC1C14" w:rsidRDefault="00AC6876" w:rsidP="00D97F3D">
            <w:pPr>
              <w:rPr>
                <w:noProof/>
                <w:szCs w:val="22"/>
                <w:lang w:val="bg-BG"/>
              </w:rPr>
            </w:pPr>
            <w:r w:rsidRPr="00EC1C14">
              <w:rPr>
                <w:b/>
                <w:noProof/>
                <w:szCs w:val="22"/>
                <w:lang w:val="bg-BG"/>
              </w:rPr>
              <w:lastRenderedPageBreak/>
              <w:t>Ελλάδα</w:t>
            </w:r>
          </w:p>
          <w:p w14:paraId="69D72073" w14:textId="72E5547A" w:rsidR="00347005" w:rsidRPr="00EC1C14" w:rsidRDefault="0008488A" w:rsidP="00347005">
            <w:pPr>
              <w:rPr>
                <w:lang w:val="bg-BG" w:eastAsia="el-GR"/>
              </w:rPr>
            </w:pPr>
            <w:r w:rsidRPr="00EC1C14">
              <w:rPr>
                <w:lang w:val="bg-BG" w:eastAsia="el-GR"/>
              </w:rPr>
              <w:t>TEVA HELLAS A.E.</w:t>
            </w:r>
          </w:p>
          <w:p w14:paraId="1F948D99" w14:textId="62570C9F" w:rsidR="00AC6876" w:rsidRPr="00EC1C14" w:rsidRDefault="00AC6876" w:rsidP="00347005">
            <w:pPr>
              <w:rPr>
                <w:szCs w:val="22"/>
                <w:lang w:val="bg-BG"/>
              </w:rPr>
            </w:pPr>
            <w:r w:rsidRPr="00EC1C14">
              <w:rPr>
                <w:noProof/>
                <w:szCs w:val="22"/>
                <w:lang w:val="bg-BG"/>
              </w:rPr>
              <w:t xml:space="preserve">Τηλ: +30 </w:t>
            </w:r>
            <w:r w:rsidRPr="00EC1C14">
              <w:rPr>
                <w:szCs w:val="22"/>
                <w:lang w:val="bg-BG" w:eastAsia="el-GR"/>
              </w:rPr>
              <w:t>2118805000</w:t>
            </w:r>
          </w:p>
          <w:p w14:paraId="2108DE68" w14:textId="77777777" w:rsidR="00AC6876" w:rsidRPr="00EC1C14" w:rsidRDefault="00AC6876" w:rsidP="00D97F3D">
            <w:pPr>
              <w:rPr>
                <w:noProof/>
                <w:szCs w:val="22"/>
                <w:lang w:val="bg-BG"/>
              </w:rPr>
            </w:pPr>
          </w:p>
        </w:tc>
        <w:tc>
          <w:tcPr>
            <w:tcW w:w="4661" w:type="dxa"/>
          </w:tcPr>
          <w:p w14:paraId="6C48FB9E" w14:textId="77777777" w:rsidR="00AC6876" w:rsidRPr="00EC1C14" w:rsidRDefault="00AC6876" w:rsidP="00D97F3D">
            <w:pPr>
              <w:rPr>
                <w:noProof/>
                <w:szCs w:val="22"/>
                <w:lang w:val="bg-BG"/>
              </w:rPr>
            </w:pPr>
            <w:r w:rsidRPr="00EC1C14">
              <w:rPr>
                <w:b/>
                <w:noProof/>
                <w:szCs w:val="22"/>
                <w:lang w:val="bg-BG"/>
              </w:rPr>
              <w:t>Österreich</w:t>
            </w:r>
          </w:p>
          <w:p w14:paraId="46E9D34F" w14:textId="77777777" w:rsidR="00AC6876" w:rsidRPr="00EC1C14" w:rsidRDefault="00AC6876" w:rsidP="00D97F3D">
            <w:pPr>
              <w:rPr>
                <w:color w:val="000000"/>
                <w:szCs w:val="22"/>
                <w:lang w:val="bg-BG"/>
              </w:rPr>
            </w:pPr>
            <w:r w:rsidRPr="00EC1C14">
              <w:rPr>
                <w:color w:val="000000"/>
                <w:szCs w:val="22"/>
                <w:lang w:val="bg-BG"/>
              </w:rPr>
              <w:t>ratiopharm Arzneimittel Vertriebs-GmbH</w:t>
            </w:r>
          </w:p>
          <w:p w14:paraId="135C61BB" w14:textId="62E6B79E" w:rsidR="00AC6876" w:rsidRPr="00EC1C14" w:rsidRDefault="00AC6876" w:rsidP="0008488A">
            <w:pPr>
              <w:tabs>
                <w:tab w:val="left" w:pos="-720"/>
              </w:tabs>
              <w:suppressAutoHyphens/>
              <w:rPr>
                <w:noProof/>
                <w:szCs w:val="22"/>
                <w:lang w:val="bg-BG"/>
              </w:rPr>
            </w:pPr>
            <w:r w:rsidRPr="00EC1C14">
              <w:rPr>
                <w:noProof/>
                <w:szCs w:val="22"/>
                <w:lang w:val="bg-BG"/>
              </w:rPr>
              <w:t xml:space="preserve">Tel: </w:t>
            </w:r>
            <w:r w:rsidRPr="00EC1C14">
              <w:rPr>
                <w:szCs w:val="22"/>
                <w:lang w:val="bg-BG"/>
              </w:rPr>
              <w:t>+43 1970070</w:t>
            </w:r>
          </w:p>
        </w:tc>
      </w:tr>
      <w:tr w:rsidR="00AC6876" w:rsidRPr="00EC1C14" w14:paraId="67D27945" w14:textId="77777777" w:rsidTr="00D97F3D">
        <w:trPr>
          <w:cantSplit/>
        </w:trPr>
        <w:tc>
          <w:tcPr>
            <w:tcW w:w="4695" w:type="dxa"/>
            <w:gridSpan w:val="2"/>
          </w:tcPr>
          <w:p w14:paraId="4D546B5B" w14:textId="77777777" w:rsidR="00AC6876" w:rsidRPr="00EC1C14" w:rsidRDefault="00AC6876" w:rsidP="00D97F3D">
            <w:pPr>
              <w:tabs>
                <w:tab w:val="left" w:pos="-720"/>
                <w:tab w:val="left" w:pos="4536"/>
              </w:tabs>
              <w:suppressAutoHyphens/>
              <w:rPr>
                <w:b/>
                <w:noProof/>
                <w:szCs w:val="22"/>
                <w:lang w:val="bg-BG"/>
              </w:rPr>
            </w:pPr>
            <w:r w:rsidRPr="00EC1C14">
              <w:rPr>
                <w:b/>
                <w:noProof/>
                <w:szCs w:val="22"/>
                <w:lang w:val="bg-BG"/>
              </w:rPr>
              <w:t>España</w:t>
            </w:r>
          </w:p>
          <w:p w14:paraId="3AA75CDF" w14:textId="77777777" w:rsidR="00AC6876" w:rsidRPr="00EC1C14" w:rsidRDefault="00AC6876" w:rsidP="00D97F3D">
            <w:pPr>
              <w:rPr>
                <w:noProof/>
                <w:szCs w:val="22"/>
                <w:lang w:val="bg-BG"/>
              </w:rPr>
            </w:pPr>
            <w:r w:rsidRPr="00EC1C14">
              <w:rPr>
                <w:noProof/>
                <w:szCs w:val="22"/>
                <w:lang w:val="bg-BG"/>
              </w:rPr>
              <w:t xml:space="preserve">Teva Pharma, S.L.U. </w:t>
            </w:r>
          </w:p>
          <w:p w14:paraId="41A2B68C" w14:textId="65807A25" w:rsidR="00AC6876" w:rsidRPr="00EC1C14" w:rsidRDefault="00AC6876" w:rsidP="00D97F3D">
            <w:pPr>
              <w:rPr>
                <w:szCs w:val="22"/>
                <w:lang w:val="bg-BG" w:eastAsia="fr-FR"/>
              </w:rPr>
            </w:pPr>
            <w:r w:rsidRPr="00EC1C14">
              <w:rPr>
                <w:noProof/>
                <w:szCs w:val="22"/>
                <w:lang w:val="bg-BG"/>
              </w:rPr>
              <w:t>Tel: +34 913873280</w:t>
            </w:r>
          </w:p>
          <w:p w14:paraId="1A41E30A" w14:textId="77777777" w:rsidR="00AC6876" w:rsidRPr="00EC1C14" w:rsidRDefault="00AC6876" w:rsidP="00D97F3D">
            <w:pPr>
              <w:rPr>
                <w:color w:val="003366"/>
                <w:szCs w:val="22"/>
                <w:lang w:val="bg-BG" w:eastAsia="fr-FR"/>
              </w:rPr>
            </w:pPr>
          </w:p>
        </w:tc>
        <w:tc>
          <w:tcPr>
            <w:tcW w:w="4661" w:type="dxa"/>
          </w:tcPr>
          <w:p w14:paraId="6CAFC9BA" w14:textId="77777777" w:rsidR="00AC6876" w:rsidRPr="00EC1C14" w:rsidRDefault="00AC6876" w:rsidP="00D97F3D">
            <w:pPr>
              <w:rPr>
                <w:b/>
                <w:noProof/>
                <w:szCs w:val="22"/>
                <w:lang w:val="bg-BG"/>
              </w:rPr>
            </w:pPr>
            <w:r w:rsidRPr="00EC1C14">
              <w:rPr>
                <w:b/>
                <w:noProof/>
                <w:szCs w:val="22"/>
                <w:lang w:val="bg-BG"/>
              </w:rPr>
              <w:t>Polska</w:t>
            </w:r>
          </w:p>
          <w:p w14:paraId="2EDACF45" w14:textId="77777777" w:rsidR="00AC6876" w:rsidRPr="00EC1C14" w:rsidRDefault="00AC6876" w:rsidP="00D97F3D">
            <w:pPr>
              <w:rPr>
                <w:noProof/>
                <w:szCs w:val="22"/>
                <w:lang w:val="bg-BG"/>
              </w:rPr>
            </w:pPr>
            <w:r w:rsidRPr="00EC1C14">
              <w:rPr>
                <w:noProof/>
                <w:szCs w:val="22"/>
                <w:lang w:val="bg-BG"/>
              </w:rPr>
              <w:t>Teva Pharmaceuticals Polska Sp. z o.o.</w:t>
            </w:r>
          </w:p>
          <w:p w14:paraId="1B4E56B8" w14:textId="251A031B" w:rsidR="00AC6876" w:rsidRPr="00EC1C14" w:rsidRDefault="00AC6876" w:rsidP="00D97F3D">
            <w:pPr>
              <w:rPr>
                <w:noProof/>
                <w:szCs w:val="22"/>
                <w:lang w:val="bg-BG"/>
              </w:rPr>
            </w:pPr>
            <w:r w:rsidRPr="00EC1C14">
              <w:rPr>
                <w:noProof/>
                <w:szCs w:val="22"/>
                <w:lang w:val="bg-BG"/>
              </w:rPr>
              <w:t>Tel.: +48 223459300</w:t>
            </w:r>
          </w:p>
          <w:p w14:paraId="2761A3B7" w14:textId="77777777" w:rsidR="00AC6876" w:rsidRPr="00EC1C14" w:rsidRDefault="00AC6876" w:rsidP="00D97F3D">
            <w:pPr>
              <w:tabs>
                <w:tab w:val="left" w:pos="-720"/>
              </w:tabs>
              <w:suppressAutoHyphens/>
              <w:rPr>
                <w:noProof/>
                <w:szCs w:val="22"/>
                <w:lang w:val="bg-BG"/>
              </w:rPr>
            </w:pPr>
          </w:p>
        </w:tc>
      </w:tr>
      <w:tr w:rsidR="00AC6876" w:rsidRPr="00EC1C14" w14:paraId="3482B200" w14:textId="77777777" w:rsidTr="00D97F3D">
        <w:trPr>
          <w:cantSplit/>
        </w:trPr>
        <w:tc>
          <w:tcPr>
            <w:tcW w:w="4695" w:type="dxa"/>
            <w:gridSpan w:val="2"/>
          </w:tcPr>
          <w:p w14:paraId="10834B73" w14:textId="77777777" w:rsidR="00AC6876" w:rsidRPr="00EC1C14" w:rsidRDefault="00AC6876" w:rsidP="00D97F3D">
            <w:pPr>
              <w:tabs>
                <w:tab w:val="left" w:pos="-720"/>
                <w:tab w:val="left" w:pos="4536"/>
              </w:tabs>
              <w:suppressAutoHyphens/>
              <w:rPr>
                <w:b/>
                <w:noProof/>
                <w:szCs w:val="22"/>
                <w:lang w:val="bg-BG"/>
              </w:rPr>
            </w:pPr>
            <w:r w:rsidRPr="00EC1C14">
              <w:rPr>
                <w:b/>
                <w:noProof/>
                <w:szCs w:val="22"/>
                <w:lang w:val="bg-BG"/>
              </w:rPr>
              <w:t>France</w:t>
            </w:r>
          </w:p>
          <w:p w14:paraId="17F2262A" w14:textId="77777777" w:rsidR="00AC6876" w:rsidRPr="00EC1C14" w:rsidRDefault="00AC6876" w:rsidP="00D97F3D">
            <w:pPr>
              <w:rPr>
                <w:noProof/>
                <w:szCs w:val="22"/>
                <w:lang w:val="bg-BG"/>
              </w:rPr>
            </w:pPr>
            <w:r w:rsidRPr="00EC1C14">
              <w:rPr>
                <w:noProof/>
                <w:szCs w:val="22"/>
                <w:lang w:val="bg-BG"/>
              </w:rPr>
              <w:t>Teva Santé</w:t>
            </w:r>
          </w:p>
          <w:p w14:paraId="3FAED341" w14:textId="75E466AD" w:rsidR="00AC6876" w:rsidRPr="00EC1C14" w:rsidRDefault="00AC6876" w:rsidP="00D97F3D">
            <w:pPr>
              <w:rPr>
                <w:noProof/>
                <w:szCs w:val="22"/>
                <w:lang w:val="bg-BG"/>
              </w:rPr>
            </w:pPr>
            <w:r w:rsidRPr="00EC1C14">
              <w:rPr>
                <w:noProof/>
                <w:szCs w:val="22"/>
                <w:lang w:val="bg-BG"/>
              </w:rPr>
              <w:t xml:space="preserve">Tél: </w:t>
            </w:r>
            <w:r w:rsidRPr="00EC1C14">
              <w:rPr>
                <w:szCs w:val="22"/>
                <w:lang w:val="bg-BG"/>
              </w:rPr>
              <w:t>+33 155917800</w:t>
            </w:r>
          </w:p>
          <w:p w14:paraId="2F124BEA" w14:textId="77777777" w:rsidR="00AC6876" w:rsidRPr="00EC1C14" w:rsidRDefault="00AC6876" w:rsidP="00E51F5A">
            <w:pPr>
              <w:rPr>
                <w:noProof/>
                <w:szCs w:val="22"/>
                <w:lang w:val="bg-BG"/>
              </w:rPr>
            </w:pPr>
          </w:p>
        </w:tc>
        <w:tc>
          <w:tcPr>
            <w:tcW w:w="4661" w:type="dxa"/>
          </w:tcPr>
          <w:p w14:paraId="6BF7140A" w14:textId="77777777" w:rsidR="00AC6876" w:rsidRPr="00EC1C14" w:rsidRDefault="00AC6876" w:rsidP="00D97F3D">
            <w:pPr>
              <w:rPr>
                <w:noProof/>
                <w:szCs w:val="22"/>
                <w:lang w:val="bg-BG"/>
              </w:rPr>
            </w:pPr>
            <w:r w:rsidRPr="00EC1C14">
              <w:rPr>
                <w:b/>
                <w:noProof/>
                <w:szCs w:val="22"/>
                <w:lang w:val="bg-BG"/>
              </w:rPr>
              <w:t>Portugal</w:t>
            </w:r>
          </w:p>
          <w:p w14:paraId="00C8C124" w14:textId="77777777" w:rsidR="00AC6876" w:rsidRPr="00EC1C14" w:rsidRDefault="00AC6876" w:rsidP="00D97F3D">
            <w:pPr>
              <w:rPr>
                <w:noProof/>
                <w:szCs w:val="22"/>
                <w:lang w:val="bg-BG"/>
              </w:rPr>
            </w:pPr>
            <w:r w:rsidRPr="00EC1C14">
              <w:rPr>
                <w:noProof/>
                <w:szCs w:val="22"/>
                <w:lang w:val="bg-BG"/>
              </w:rPr>
              <w:t>Teva Pharma - Produtos Farmacêuticos, Lda.</w:t>
            </w:r>
          </w:p>
          <w:p w14:paraId="30A63F25" w14:textId="3BD73E18" w:rsidR="00AC6876" w:rsidRPr="00EC1C14" w:rsidRDefault="00AC6876" w:rsidP="00D97F3D">
            <w:pPr>
              <w:tabs>
                <w:tab w:val="left" w:pos="-720"/>
              </w:tabs>
              <w:suppressAutoHyphens/>
              <w:rPr>
                <w:noProof/>
                <w:szCs w:val="22"/>
                <w:lang w:val="bg-BG"/>
              </w:rPr>
            </w:pPr>
            <w:r w:rsidRPr="00EC1C14">
              <w:rPr>
                <w:noProof/>
                <w:szCs w:val="22"/>
                <w:lang w:val="bg-BG"/>
              </w:rPr>
              <w:t>Tel: +351 214767550</w:t>
            </w:r>
          </w:p>
          <w:p w14:paraId="215427AC" w14:textId="77777777" w:rsidR="00AC6876" w:rsidRPr="00EC1C14" w:rsidRDefault="00AC6876" w:rsidP="00E51F5A">
            <w:pPr>
              <w:tabs>
                <w:tab w:val="left" w:pos="-720"/>
                <w:tab w:val="left" w:pos="4536"/>
              </w:tabs>
              <w:suppressAutoHyphens/>
              <w:rPr>
                <w:noProof/>
                <w:szCs w:val="22"/>
                <w:lang w:val="bg-BG"/>
              </w:rPr>
            </w:pPr>
          </w:p>
        </w:tc>
      </w:tr>
      <w:tr w:rsidR="00E51F5A" w:rsidRPr="00EC1C14" w14:paraId="7216CA13" w14:textId="77777777" w:rsidTr="00D97F3D">
        <w:trPr>
          <w:cantSplit/>
        </w:trPr>
        <w:tc>
          <w:tcPr>
            <w:tcW w:w="4695" w:type="dxa"/>
            <w:gridSpan w:val="2"/>
          </w:tcPr>
          <w:p w14:paraId="5B75F1B2" w14:textId="77777777" w:rsidR="00E51F5A" w:rsidRPr="00EC1C14" w:rsidRDefault="00E51F5A" w:rsidP="00E51F5A">
            <w:pPr>
              <w:rPr>
                <w:b/>
                <w:noProof/>
                <w:szCs w:val="22"/>
                <w:lang w:val="bg-BG"/>
              </w:rPr>
            </w:pPr>
            <w:r w:rsidRPr="00EC1C14">
              <w:rPr>
                <w:b/>
                <w:noProof/>
                <w:szCs w:val="22"/>
                <w:lang w:val="bg-BG"/>
              </w:rPr>
              <w:t>Hrvatska</w:t>
            </w:r>
          </w:p>
          <w:p w14:paraId="56C633A5" w14:textId="77777777" w:rsidR="00E51F5A" w:rsidRPr="00EC1C14" w:rsidRDefault="00E51F5A" w:rsidP="00E51F5A">
            <w:pPr>
              <w:rPr>
                <w:noProof/>
                <w:szCs w:val="22"/>
                <w:lang w:val="bg-BG"/>
              </w:rPr>
            </w:pPr>
            <w:r w:rsidRPr="00EC1C14">
              <w:rPr>
                <w:noProof/>
                <w:szCs w:val="22"/>
                <w:lang w:val="bg-BG"/>
              </w:rPr>
              <w:t>Pliva Hrvatska d.o.o.</w:t>
            </w:r>
          </w:p>
          <w:p w14:paraId="0CB8360F" w14:textId="77777777" w:rsidR="00E51F5A" w:rsidRPr="00EC1C14" w:rsidRDefault="00E51F5A" w:rsidP="00E51F5A">
            <w:pPr>
              <w:rPr>
                <w:noProof/>
                <w:szCs w:val="22"/>
                <w:lang w:val="bg-BG"/>
              </w:rPr>
            </w:pPr>
            <w:r w:rsidRPr="00EC1C14">
              <w:rPr>
                <w:noProof/>
                <w:szCs w:val="22"/>
                <w:lang w:val="bg-BG"/>
              </w:rPr>
              <w:t>Tel: +385 13720000</w:t>
            </w:r>
          </w:p>
          <w:p w14:paraId="4D3B4779" w14:textId="77777777" w:rsidR="00E51F5A" w:rsidRPr="00EC1C14" w:rsidRDefault="00E51F5A" w:rsidP="00D97F3D">
            <w:pPr>
              <w:tabs>
                <w:tab w:val="left" w:pos="-720"/>
                <w:tab w:val="left" w:pos="4536"/>
              </w:tabs>
              <w:suppressAutoHyphens/>
              <w:rPr>
                <w:b/>
                <w:noProof/>
                <w:szCs w:val="22"/>
                <w:lang w:val="bg-BG"/>
              </w:rPr>
            </w:pPr>
          </w:p>
        </w:tc>
        <w:tc>
          <w:tcPr>
            <w:tcW w:w="4661" w:type="dxa"/>
          </w:tcPr>
          <w:p w14:paraId="7F1ADE4A" w14:textId="77777777" w:rsidR="00E51F5A" w:rsidRPr="00EC1C14" w:rsidRDefault="00E51F5A" w:rsidP="00E51F5A">
            <w:pPr>
              <w:tabs>
                <w:tab w:val="left" w:pos="-720"/>
                <w:tab w:val="left" w:pos="4536"/>
              </w:tabs>
              <w:suppressAutoHyphens/>
              <w:rPr>
                <w:b/>
                <w:noProof/>
                <w:szCs w:val="22"/>
                <w:lang w:val="bg-BG"/>
              </w:rPr>
            </w:pPr>
            <w:r w:rsidRPr="00EC1C14">
              <w:rPr>
                <w:b/>
                <w:noProof/>
                <w:szCs w:val="22"/>
                <w:lang w:val="bg-BG"/>
              </w:rPr>
              <w:t>România</w:t>
            </w:r>
          </w:p>
          <w:p w14:paraId="44CEC21B" w14:textId="77777777" w:rsidR="00E51F5A" w:rsidRPr="00EC1C14" w:rsidRDefault="00E51F5A" w:rsidP="00E51F5A">
            <w:pPr>
              <w:rPr>
                <w:noProof/>
                <w:szCs w:val="22"/>
                <w:lang w:val="bg-BG"/>
              </w:rPr>
            </w:pPr>
            <w:r w:rsidRPr="00EC1C14">
              <w:rPr>
                <w:noProof/>
                <w:szCs w:val="22"/>
                <w:lang w:val="bg-BG"/>
              </w:rPr>
              <w:t>Teva Pharmaceuticals S.R.L.</w:t>
            </w:r>
          </w:p>
          <w:p w14:paraId="4AF95E26" w14:textId="77777777" w:rsidR="00E51F5A" w:rsidRPr="00EC1C14" w:rsidRDefault="00E51F5A" w:rsidP="00E51F5A">
            <w:pPr>
              <w:tabs>
                <w:tab w:val="left" w:pos="-720"/>
                <w:tab w:val="left" w:pos="4536"/>
              </w:tabs>
              <w:suppressAutoHyphens/>
              <w:rPr>
                <w:noProof/>
                <w:szCs w:val="22"/>
                <w:lang w:val="bg-BG"/>
              </w:rPr>
            </w:pPr>
            <w:r w:rsidRPr="00EC1C14">
              <w:rPr>
                <w:noProof/>
                <w:szCs w:val="22"/>
                <w:lang w:val="bg-BG"/>
              </w:rPr>
              <w:t>Tel: +40 212306524</w:t>
            </w:r>
          </w:p>
          <w:p w14:paraId="7631DDCC" w14:textId="77777777" w:rsidR="00E51F5A" w:rsidRPr="00EC1C14" w:rsidRDefault="00E51F5A" w:rsidP="00D97F3D">
            <w:pPr>
              <w:rPr>
                <w:b/>
                <w:noProof/>
                <w:szCs w:val="22"/>
                <w:lang w:val="bg-BG"/>
              </w:rPr>
            </w:pPr>
          </w:p>
        </w:tc>
      </w:tr>
      <w:tr w:rsidR="00AC6876" w:rsidRPr="00EC1C14" w14:paraId="5851EB83" w14:textId="77777777" w:rsidTr="00D97F3D">
        <w:trPr>
          <w:cantSplit/>
        </w:trPr>
        <w:tc>
          <w:tcPr>
            <w:tcW w:w="4695" w:type="dxa"/>
            <w:gridSpan w:val="2"/>
          </w:tcPr>
          <w:p w14:paraId="14F36C8A" w14:textId="77777777" w:rsidR="00AC6876" w:rsidRPr="00EC1C14" w:rsidRDefault="00AC6876" w:rsidP="00D97F3D">
            <w:pPr>
              <w:rPr>
                <w:noProof/>
                <w:szCs w:val="22"/>
                <w:lang w:val="bg-BG"/>
              </w:rPr>
            </w:pPr>
            <w:r w:rsidRPr="00EC1C14">
              <w:rPr>
                <w:noProof/>
                <w:szCs w:val="22"/>
                <w:lang w:val="bg-BG"/>
              </w:rPr>
              <w:br w:type="page"/>
            </w:r>
            <w:r w:rsidRPr="00EC1C14">
              <w:rPr>
                <w:b/>
                <w:noProof/>
                <w:szCs w:val="22"/>
                <w:lang w:val="bg-BG"/>
              </w:rPr>
              <w:t>Ireland</w:t>
            </w:r>
          </w:p>
          <w:p w14:paraId="2A3B27B0" w14:textId="2824EB72" w:rsidR="00AC6876" w:rsidRPr="00EC1C14" w:rsidRDefault="00AC6876" w:rsidP="00D97F3D">
            <w:pPr>
              <w:rPr>
                <w:noProof/>
                <w:szCs w:val="22"/>
                <w:lang w:val="bg-BG"/>
              </w:rPr>
            </w:pPr>
            <w:r w:rsidRPr="00EC1C14">
              <w:rPr>
                <w:noProof/>
                <w:szCs w:val="22"/>
                <w:lang w:val="bg-BG"/>
              </w:rPr>
              <w:t>Teva Pharmaceuticals Ireland</w:t>
            </w:r>
          </w:p>
          <w:p w14:paraId="3A6E57BD" w14:textId="2CA95AD0" w:rsidR="00AC6876" w:rsidRPr="00EC1C14" w:rsidRDefault="00AC6876" w:rsidP="00347005">
            <w:pPr>
              <w:rPr>
                <w:noProof/>
                <w:szCs w:val="22"/>
                <w:lang w:val="bg-BG"/>
              </w:rPr>
            </w:pPr>
            <w:r w:rsidRPr="00EC1C14">
              <w:rPr>
                <w:noProof/>
                <w:szCs w:val="22"/>
                <w:lang w:val="bg-BG"/>
              </w:rPr>
              <w:t>Tel: +</w:t>
            </w:r>
            <w:r w:rsidR="00347005" w:rsidRPr="00EC1C14">
              <w:rPr>
                <w:lang w:val="bg-BG" w:eastAsia="es-ES"/>
              </w:rPr>
              <w:t>44 2075407117</w:t>
            </w:r>
          </w:p>
          <w:p w14:paraId="3628CE78" w14:textId="77777777" w:rsidR="00AC6876" w:rsidRPr="00EC1C14" w:rsidRDefault="00AC6876" w:rsidP="00D97F3D">
            <w:pPr>
              <w:rPr>
                <w:noProof/>
                <w:szCs w:val="22"/>
                <w:lang w:val="bg-BG"/>
              </w:rPr>
            </w:pPr>
          </w:p>
        </w:tc>
        <w:tc>
          <w:tcPr>
            <w:tcW w:w="4661" w:type="dxa"/>
          </w:tcPr>
          <w:p w14:paraId="56859F25" w14:textId="77777777" w:rsidR="00AC6876" w:rsidRPr="00EC1C14" w:rsidRDefault="00AC6876" w:rsidP="00D97F3D">
            <w:pPr>
              <w:rPr>
                <w:noProof/>
                <w:szCs w:val="22"/>
                <w:lang w:val="bg-BG"/>
              </w:rPr>
            </w:pPr>
            <w:r w:rsidRPr="00EC1C14">
              <w:rPr>
                <w:b/>
                <w:noProof/>
                <w:szCs w:val="22"/>
                <w:lang w:val="bg-BG"/>
              </w:rPr>
              <w:t>Slovenija</w:t>
            </w:r>
          </w:p>
          <w:p w14:paraId="5F372834" w14:textId="77777777" w:rsidR="00AC6876" w:rsidRPr="00EC1C14" w:rsidRDefault="00AC6876" w:rsidP="00D97F3D">
            <w:pPr>
              <w:rPr>
                <w:noProof/>
                <w:szCs w:val="22"/>
                <w:lang w:val="bg-BG"/>
              </w:rPr>
            </w:pPr>
            <w:r w:rsidRPr="00EC1C14">
              <w:rPr>
                <w:noProof/>
                <w:szCs w:val="22"/>
                <w:lang w:val="bg-BG"/>
              </w:rPr>
              <w:t>Pliva Ljubljana d.o.o.</w:t>
            </w:r>
          </w:p>
          <w:p w14:paraId="5C71EFF1" w14:textId="4AF33F75" w:rsidR="00AC6876" w:rsidRPr="00EC1C14" w:rsidRDefault="00AC6876" w:rsidP="00E51F5A">
            <w:pPr>
              <w:rPr>
                <w:noProof/>
                <w:szCs w:val="22"/>
                <w:lang w:val="bg-BG"/>
              </w:rPr>
            </w:pPr>
            <w:r w:rsidRPr="00EC1C14">
              <w:rPr>
                <w:noProof/>
                <w:szCs w:val="22"/>
                <w:lang w:val="bg-BG"/>
              </w:rPr>
              <w:t>Tel: +386 15890390</w:t>
            </w:r>
          </w:p>
          <w:p w14:paraId="620E43F5" w14:textId="0198C2B3" w:rsidR="00E51F5A" w:rsidRPr="00EC1C14" w:rsidRDefault="00E51F5A" w:rsidP="00E51F5A">
            <w:pPr>
              <w:rPr>
                <w:noProof/>
                <w:szCs w:val="22"/>
                <w:lang w:val="bg-BG"/>
              </w:rPr>
            </w:pPr>
          </w:p>
        </w:tc>
      </w:tr>
      <w:tr w:rsidR="00AC6876" w:rsidRPr="00EC1C14" w14:paraId="617633E2" w14:textId="77777777" w:rsidTr="00D97F3D">
        <w:trPr>
          <w:cantSplit/>
        </w:trPr>
        <w:tc>
          <w:tcPr>
            <w:tcW w:w="4695" w:type="dxa"/>
            <w:gridSpan w:val="2"/>
          </w:tcPr>
          <w:p w14:paraId="59C4F4CD" w14:textId="77777777" w:rsidR="00AC6876" w:rsidRPr="00EC1C14" w:rsidRDefault="00AC6876" w:rsidP="00D97F3D">
            <w:pPr>
              <w:rPr>
                <w:b/>
                <w:noProof/>
                <w:szCs w:val="22"/>
                <w:lang w:val="bg-BG"/>
              </w:rPr>
            </w:pPr>
            <w:r w:rsidRPr="00EC1C14">
              <w:rPr>
                <w:b/>
                <w:noProof/>
                <w:szCs w:val="22"/>
                <w:lang w:val="bg-BG"/>
              </w:rPr>
              <w:t>Ísland</w:t>
            </w:r>
          </w:p>
          <w:p w14:paraId="5F1B3C3C" w14:textId="77777777" w:rsidR="00347005" w:rsidRPr="00EC1C14" w:rsidRDefault="00347005" w:rsidP="00347005">
            <w:pPr>
              <w:tabs>
                <w:tab w:val="left" w:pos="-720"/>
              </w:tabs>
              <w:suppressAutoHyphens/>
              <w:rPr>
                <w:noProof/>
                <w:szCs w:val="22"/>
                <w:lang w:val="bg-BG"/>
              </w:rPr>
            </w:pPr>
            <w:r w:rsidRPr="00EC1C14">
              <w:rPr>
                <w:noProof/>
                <w:szCs w:val="22"/>
                <w:lang w:val="bg-BG"/>
              </w:rPr>
              <w:t>Teva Pharma Iceland ehf.</w:t>
            </w:r>
          </w:p>
          <w:p w14:paraId="1A0EE31F" w14:textId="77777777" w:rsidR="00AC6876" w:rsidRPr="00EC1C14" w:rsidRDefault="00AC6876" w:rsidP="00347005">
            <w:pPr>
              <w:tabs>
                <w:tab w:val="left" w:pos="-720"/>
              </w:tabs>
              <w:suppressAutoHyphens/>
              <w:rPr>
                <w:noProof/>
                <w:szCs w:val="22"/>
                <w:lang w:val="bg-BG"/>
              </w:rPr>
            </w:pPr>
            <w:r w:rsidRPr="00EC1C14">
              <w:rPr>
                <w:noProof/>
                <w:szCs w:val="22"/>
                <w:lang w:val="bg-BG"/>
              </w:rPr>
              <w:t>Sími: +</w:t>
            </w:r>
            <w:r w:rsidR="00347005" w:rsidRPr="00EC1C14">
              <w:rPr>
                <w:noProof/>
                <w:szCs w:val="22"/>
                <w:lang w:val="bg-BG"/>
              </w:rPr>
              <w:t>354 5503300</w:t>
            </w:r>
          </w:p>
          <w:p w14:paraId="0FD7E643" w14:textId="42C33217" w:rsidR="00E51F5A" w:rsidRPr="00EC1C14" w:rsidRDefault="00E51F5A" w:rsidP="00347005">
            <w:pPr>
              <w:tabs>
                <w:tab w:val="left" w:pos="-720"/>
              </w:tabs>
              <w:suppressAutoHyphens/>
              <w:rPr>
                <w:noProof/>
                <w:szCs w:val="22"/>
                <w:lang w:val="bg-BG"/>
              </w:rPr>
            </w:pPr>
          </w:p>
        </w:tc>
        <w:tc>
          <w:tcPr>
            <w:tcW w:w="4661" w:type="dxa"/>
          </w:tcPr>
          <w:p w14:paraId="68A95DCC" w14:textId="77777777" w:rsidR="00AC6876" w:rsidRPr="00EC1C14" w:rsidRDefault="00AC6876" w:rsidP="00D97F3D">
            <w:pPr>
              <w:tabs>
                <w:tab w:val="left" w:pos="-720"/>
              </w:tabs>
              <w:suppressAutoHyphens/>
              <w:rPr>
                <w:b/>
                <w:noProof/>
                <w:szCs w:val="22"/>
                <w:lang w:val="bg-BG"/>
              </w:rPr>
            </w:pPr>
            <w:r w:rsidRPr="00EC1C14">
              <w:rPr>
                <w:b/>
                <w:noProof/>
                <w:szCs w:val="22"/>
                <w:lang w:val="bg-BG"/>
              </w:rPr>
              <w:t>Slovenská republika</w:t>
            </w:r>
          </w:p>
          <w:p w14:paraId="4480438F" w14:textId="77777777" w:rsidR="00AC6876" w:rsidRPr="00EC1C14" w:rsidRDefault="00AC6876" w:rsidP="00D97F3D">
            <w:pPr>
              <w:rPr>
                <w:noProof/>
                <w:szCs w:val="22"/>
                <w:lang w:val="bg-BG"/>
              </w:rPr>
            </w:pPr>
            <w:r w:rsidRPr="00EC1C14">
              <w:rPr>
                <w:noProof/>
                <w:szCs w:val="22"/>
                <w:lang w:val="bg-BG"/>
              </w:rPr>
              <w:t>TEVA Pharmaceuticals Slovakia s.r.o.</w:t>
            </w:r>
          </w:p>
          <w:p w14:paraId="07ACA6BC" w14:textId="482BD0C9" w:rsidR="00AC6876" w:rsidRPr="00EC1C14" w:rsidRDefault="00AC6876" w:rsidP="00D97F3D">
            <w:pPr>
              <w:rPr>
                <w:szCs w:val="22"/>
                <w:lang w:val="bg-BG"/>
              </w:rPr>
            </w:pPr>
            <w:r w:rsidRPr="00EC1C14">
              <w:rPr>
                <w:noProof/>
                <w:szCs w:val="22"/>
                <w:lang w:val="bg-BG"/>
              </w:rPr>
              <w:t>Tel: +421</w:t>
            </w:r>
            <w:r w:rsidR="00E51F5A" w:rsidRPr="00EC1C14">
              <w:rPr>
                <w:noProof/>
                <w:szCs w:val="22"/>
                <w:lang w:val="bg-BG"/>
              </w:rPr>
              <w:t xml:space="preserve"> </w:t>
            </w:r>
            <w:r w:rsidRPr="00EC1C14">
              <w:rPr>
                <w:noProof/>
                <w:szCs w:val="22"/>
                <w:lang w:val="bg-BG"/>
              </w:rPr>
              <w:t>257267911</w:t>
            </w:r>
          </w:p>
          <w:p w14:paraId="05852F5A" w14:textId="77777777" w:rsidR="00AC6876" w:rsidRPr="00EC1C14" w:rsidRDefault="00AC6876" w:rsidP="00D97F3D">
            <w:pPr>
              <w:rPr>
                <w:noProof/>
                <w:szCs w:val="22"/>
                <w:lang w:val="bg-BG"/>
              </w:rPr>
            </w:pPr>
          </w:p>
        </w:tc>
      </w:tr>
      <w:tr w:rsidR="00AC6876" w:rsidRPr="001E67B5" w14:paraId="49A9548B" w14:textId="77777777" w:rsidTr="00D97F3D">
        <w:trPr>
          <w:cantSplit/>
        </w:trPr>
        <w:tc>
          <w:tcPr>
            <w:tcW w:w="4695" w:type="dxa"/>
            <w:gridSpan w:val="2"/>
          </w:tcPr>
          <w:p w14:paraId="0EB15B0B" w14:textId="77777777" w:rsidR="00AC6876" w:rsidRPr="00EC1C14" w:rsidRDefault="00AC6876" w:rsidP="00D97F3D">
            <w:pPr>
              <w:rPr>
                <w:noProof/>
                <w:szCs w:val="22"/>
                <w:lang w:val="bg-BG"/>
              </w:rPr>
            </w:pPr>
            <w:r w:rsidRPr="00EC1C14">
              <w:rPr>
                <w:b/>
                <w:noProof/>
                <w:szCs w:val="22"/>
                <w:lang w:val="bg-BG"/>
              </w:rPr>
              <w:t>Italia</w:t>
            </w:r>
          </w:p>
          <w:p w14:paraId="44FE64BA" w14:textId="77777777" w:rsidR="00AC6876" w:rsidRPr="00EC1C14" w:rsidRDefault="00AC6876" w:rsidP="00D97F3D">
            <w:pPr>
              <w:rPr>
                <w:noProof/>
                <w:szCs w:val="22"/>
                <w:lang w:val="bg-BG"/>
              </w:rPr>
            </w:pPr>
            <w:r w:rsidRPr="00EC1C14">
              <w:rPr>
                <w:noProof/>
                <w:szCs w:val="22"/>
                <w:lang w:val="bg-BG"/>
              </w:rPr>
              <w:t>Teva Italia S.r.l.</w:t>
            </w:r>
          </w:p>
          <w:p w14:paraId="6E6B0218" w14:textId="77777777" w:rsidR="00AC6876" w:rsidRPr="00EC1C14" w:rsidRDefault="00AC6876" w:rsidP="00D97F3D">
            <w:pPr>
              <w:tabs>
                <w:tab w:val="left" w:pos="-720"/>
              </w:tabs>
              <w:suppressAutoHyphens/>
              <w:rPr>
                <w:noProof/>
                <w:szCs w:val="22"/>
                <w:lang w:val="bg-BG"/>
              </w:rPr>
            </w:pPr>
            <w:r w:rsidRPr="00EC1C14">
              <w:rPr>
                <w:noProof/>
                <w:szCs w:val="22"/>
                <w:lang w:val="bg-BG"/>
              </w:rPr>
              <w:t>Tel: +39 028917981</w:t>
            </w:r>
          </w:p>
          <w:p w14:paraId="1A3C3A59" w14:textId="77777777" w:rsidR="00AC6876" w:rsidRPr="00EC1C14" w:rsidRDefault="00AC6876" w:rsidP="00D97F3D">
            <w:pPr>
              <w:tabs>
                <w:tab w:val="left" w:pos="-720"/>
              </w:tabs>
              <w:suppressAutoHyphens/>
              <w:rPr>
                <w:noProof/>
                <w:szCs w:val="22"/>
                <w:lang w:val="bg-BG"/>
              </w:rPr>
            </w:pPr>
          </w:p>
        </w:tc>
        <w:tc>
          <w:tcPr>
            <w:tcW w:w="4661" w:type="dxa"/>
          </w:tcPr>
          <w:p w14:paraId="139723E7" w14:textId="77777777" w:rsidR="00AC6876" w:rsidRPr="00EC1C14" w:rsidRDefault="00AC6876" w:rsidP="00D97F3D">
            <w:pPr>
              <w:tabs>
                <w:tab w:val="left" w:pos="-720"/>
                <w:tab w:val="left" w:pos="4536"/>
              </w:tabs>
              <w:suppressAutoHyphens/>
              <w:rPr>
                <w:noProof/>
                <w:szCs w:val="22"/>
                <w:lang w:val="bg-BG"/>
              </w:rPr>
            </w:pPr>
            <w:r w:rsidRPr="00EC1C14">
              <w:rPr>
                <w:b/>
                <w:noProof/>
                <w:szCs w:val="22"/>
                <w:lang w:val="bg-BG"/>
              </w:rPr>
              <w:t>Suomi/Finland</w:t>
            </w:r>
          </w:p>
          <w:p w14:paraId="284917E8" w14:textId="5C0089F7" w:rsidR="00AC6876" w:rsidRPr="00EC1C14" w:rsidRDefault="00AC6876" w:rsidP="00D97F3D">
            <w:pPr>
              <w:rPr>
                <w:noProof/>
                <w:szCs w:val="22"/>
                <w:lang w:val="bg-BG"/>
              </w:rPr>
            </w:pPr>
            <w:r w:rsidRPr="00EC1C14">
              <w:rPr>
                <w:noProof/>
                <w:szCs w:val="22"/>
                <w:lang w:val="bg-BG"/>
              </w:rPr>
              <w:t>Teva Finland Oy</w:t>
            </w:r>
          </w:p>
          <w:p w14:paraId="0548FBF8" w14:textId="67C1AC0B" w:rsidR="00AC6876" w:rsidRPr="00EC1C14" w:rsidRDefault="00AC6876" w:rsidP="00E51F5A">
            <w:pPr>
              <w:rPr>
                <w:noProof/>
                <w:szCs w:val="22"/>
                <w:lang w:val="bg-BG"/>
              </w:rPr>
            </w:pPr>
            <w:r w:rsidRPr="00EC1C14">
              <w:rPr>
                <w:noProof/>
                <w:szCs w:val="22"/>
                <w:lang w:val="bg-BG"/>
              </w:rPr>
              <w:t>Puh/Tel: +358 201805900</w:t>
            </w:r>
          </w:p>
          <w:p w14:paraId="1726E198" w14:textId="0F75FBBE" w:rsidR="00BF02F2" w:rsidRPr="00EC1C14" w:rsidRDefault="00BF02F2" w:rsidP="00E51F5A">
            <w:pPr>
              <w:rPr>
                <w:noProof/>
                <w:szCs w:val="22"/>
                <w:lang w:val="bg-BG"/>
              </w:rPr>
            </w:pPr>
          </w:p>
        </w:tc>
      </w:tr>
      <w:tr w:rsidR="00AC6876" w:rsidRPr="001E67B5" w14:paraId="090D4305" w14:textId="77777777" w:rsidTr="00D97F3D">
        <w:trPr>
          <w:cantSplit/>
        </w:trPr>
        <w:tc>
          <w:tcPr>
            <w:tcW w:w="4695" w:type="dxa"/>
            <w:gridSpan w:val="2"/>
          </w:tcPr>
          <w:p w14:paraId="001D278D" w14:textId="77777777" w:rsidR="00AC6876" w:rsidRPr="00EC1C14" w:rsidRDefault="00AC6876" w:rsidP="00D97F3D">
            <w:pPr>
              <w:rPr>
                <w:b/>
                <w:noProof/>
                <w:szCs w:val="22"/>
                <w:lang w:val="bg-BG"/>
              </w:rPr>
            </w:pPr>
            <w:r w:rsidRPr="00EC1C14">
              <w:rPr>
                <w:b/>
                <w:noProof/>
                <w:szCs w:val="22"/>
                <w:lang w:val="bg-BG"/>
              </w:rPr>
              <w:t>Κύπρος</w:t>
            </w:r>
          </w:p>
          <w:p w14:paraId="366AAFFD" w14:textId="0BF20F78" w:rsidR="00347005" w:rsidRPr="00EC1C14" w:rsidRDefault="00E51F5A" w:rsidP="00347005">
            <w:pPr>
              <w:rPr>
                <w:lang w:val="bg-BG" w:eastAsia="el-GR"/>
              </w:rPr>
            </w:pPr>
            <w:r w:rsidRPr="00EC1C14">
              <w:rPr>
                <w:lang w:val="bg-BG" w:eastAsia="el-GR"/>
              </w:rPr>
              <w:t>TEVA HELLAS A.E.</w:t>
            </w:r>
          </w:p>
          <w:p w14:paraId="281F14A6" w14:textId="1CCA84F9" w:rsidR="00E51F5A" w:rsidRPr="00EC1C14" w:rsidRDefault="00E51F5A" w:rsidP="00347005">
            <w:pPr>
              <w:rPr>
                <w:lang w:val="bg-BG" w:eastAsia="el-GR"/>
              </w:rPr>
            </w:pPr>
            <w:r w:rsidRPr="00EC1C14">
              <w:rPr>
                <w:szCs w:val="22"/>
                <w:lang w:val="bg-BG" w:eastAsia="el-GR"/>
              </w:rPr>
              <w:t>Ελλάδα</w:t>
            </w:r>
          </w:p>
          <w:p w14:paraId="2F790025" w14:textId="1BB9AC9D" w:rsidR="00AC6876" w:rsidRPr="00EC1C14" w:rsidRDefault="00AC6876" w:rsidP="00D97F3D">
            <w:pPr>
              <w:rPr>
                <w:szCs w:val="22"/>
                <w:lang w:val="bg-BG"/>
              </w:rPr>
            </w:pPr>
            <w:r w:rsidRPr="00EC1C14">
              <w:rPr>
                <w:noProof/>
                <w:szCs w:val="22"/>
                <w:lang w:val="bg-BG"/>
              </w:rPr>
              <w:t xml:space="preserve">Τηλ: +30 </w:t>
            </w:r>
            <w:r w:rsidRPr="00EC1C14">
              <w:rPr>
                <w:szCs w:val="22"/>
                <w:lang w:val="bg-BG" w:eastAsia="el-GR"/>
              </w:rPr>
              <w:t>2118805000</w:t>
            </w:r>
          </w:p>
          <w:p w14:paraId="50075864" w14:textId="77777777" w:rsidR="00AC6876" w:rsidRPr="00EC1C14" w:rsidRDefault="00AC6876" w:rsidP="00D97F3D">
            <w:pPr>
              <w:rPr>
                <w:noProof/>
                <w:szCs w:val="22"/>
                <w:lang w:val="bg-BG"/>
              </w:rPr>
            </w:pPr>
          </w:p>
        </w:tc>
        <w:tc>
          <w:tcPr>
            <w:tcW w:w="4661" w:type="dxa"/>
          </w:tcPr>
          <w:p w14:paraId="44D6E312" w14:textId="77777777" w:rsidR="00AC6876" w:rsidRPr="00EC1C14" w:rsidRDefault="00AC6876" w:rsidP="00D97F3D">
            <w:pPr>
              <w:tabs>
                <w:tab w:val="left" w:pos="-720"/>
                <w:tab w:val="left" w:pos="4536"/>
              </w:tabs>
              <w:suppressAutoHyphens/>
              <w:rPr>
                <w:b/>
                <w:noProof/>
                <w:szCs w:val="22"/>
                <w:lang w:val="bg-BG"/>
              </w:rPr>
            </w:pPr>
            <w:r w:rsidRPr="00EC1C14">
              <w:rPr>
                <w:b/>
                <w:noProof/>
                <w:szCs w:val="22"/>
                <w:lang w:val="bg-BG"/>
              </w:rPr>
              <w:t>Sverige</w:t>
            </w:r>
          </w:p>
          <w:p w14:paraId="02D21537" w14:textId="77777777" w:rsidR="00AC6876" w:rsidRPr="00EC1C14" w:rsidRDefault="00AC6876" w:rsidP="00D97F3D">
            <w:pPr>
              <w:rPr>
                <w:noProof/>
                <w:szCs w:val="22"/>
                <w:lang w:val="bg-BG"/>
              </w:rPr>
            </w:pPr>
            <w:r w:rsidRPr="00EC1C14">
              <w:rPr>
                <w:noProof/>
                <w:szCs w:val="22"/>
                <w:lang w:val="bg-BG"/>
              </w:rPr>
              <w:t>Teva Sweden AB</w:t>
            </w:r>
          </w:p>
          <w:p w14:paraId="7E613EB4" w14:textId="7B926D15" w:rsidR="00AC6876" w:rsidRPr="00EC1C14" w:rsidRDefault="00AC6876" w:rsidP="00BF02F2">
            <w:pPr>
              <w:rPr>
                <w:noProof/>
                <w:szCs w:val="22"/>
                <w:lang w:val="bg-BG"/>
              </w:rPr>
            </w:pPr>
            <w:r w:rsidRPr="00EC1C14">
              <w:rPr>
                <w:noProof/>
                <w:szCs w:val="22"/>
                <w:lang w:val="bg-BG"/>
              </w:rPr>
              <w:t>Tel: +46 42121100</w:t>
            </w:r>
          </w:p>
          <w:p w14:paraId="50849321" w14:textId="711CF148" w:rsidR="00BF02F2" w:rsidRPr="00EC1C14" w:rsidRDefault="00BF02F2" w:rsidP="00BF02F2">
            <w:pPr>
              <w:rPr>
                <w:noProof/>
                <w:szCs w:val="22"/>
                <w:lang w:val="bg-BG"/>
              </w:rPr>
            </w:pPr>
          </w:p>
        </w:tc>
      </w:tr>
      <w:tr w:rsidR="00AC6876" w:rsidRPr="00EC1C14" w14:paraId="6AB620D0" w14:textId="77777777" w:rsidTr="00D97F3D">
        <w:trPr>
          <w:cantSplit/>
        </w:trPr>
        <w:tc>
          <w:tcPr>
            <w:tcW w:w="4695" w:type="dxa"/>
            <w:gridSpan w:val="2"/>
          </w:tcPr>
          <w:p w14:paraId="5CD0BBC1" w14:textId="77777777" w:rsidR="00AC6876" w:rsidRPr="00EC1C14" w:rsidRDefault="00AC6876" w:rsidP="00D97F3D">
            <w:pPr>
              <w:rPr>
                <w:b/>
                <w:noProof/>
                <w:szCs w:val="22"/>
                <w:lang w:val="bg-BG"/>
              </w:rPr>
            </w:pPr>
            <w:r w:rsidRPr="00EC1C14">
              <w:rPr>
                <w:b/>
                <w:noProof/>
                <w:szCs w:val="22"/>
                <w:lang w:val="bg-BG"/>
              </w:rPr>
              <w:t>Latvija</w:t>
            </w:r>
          </w:p>
          <w:p w14:paraId="4EBFCA02" w14:textId="77777777" w:rsidR="00AC6876" w:rsidRPr="00EC1C14" w:rsidRDefault="00AC6876" w:rsidP="00822318">
            <w:pPr>
              <w:rPr>
                <w:noProof/>
                <w:szCs w:val="22"/>
                <w:lang w:val="bg-BG"/>
              </w:rPr>
            </w:pPr>
            <w:r w:rsidRPr="00EC1C14">
              <w:rPr>
                <w:noProof/>
                <w:szCs w:val="22"/>
                <w:lang w:val="bg-BG"/>
              </w:rPr>
              <w:t>UAB Teva Baltics filiāle Latvijā</w:t>
            </w:r>
          </w:p>
          <w:p w14:paraId="0447FFBB" w14:textId="487D289D" w:rsidR="00AC6876" w:rsidRPr="00EC1C14" w:rsidRDefault="00AC6876" w:rsidP="00D97F3D">
            <w:pPr>
              <w:rPr>
                <w:szCs w:val="22"/>
                <w:lang w:val="bg-BG"/>
              </w:rPr>
            </w:pPr>
            <w:r w:rsidRPr="00EC1C14">
              <w:rPr>
                <w:szCs w:val="22"/>
                <w:lang w:val="bg-BG"/>
              </w:rPr>
              <w:t>Tel: +371 67323666</w:t>
            </w:r>
          </w:p>
          <w:p w14:paraId="592A6D58" w14:textId="77777777" w:rsidR="00AC6876" w:rsidRPr="00EC1C14" w:rsidRDefault="00AC6876" w:rsidP="00D97F3D">
            <w:pPr>
              <w:tabs>
                <w:tab w:val="left" w:pos="-720"/>
              </w:tabs>
              <w:suppressAutoHyphens/>
              <w:rPr>
                <w:szCs w:val="22"/>
                <w:lang w:val="bg-BG"/>
              </w:rPr>
            </w:pPr>
          </w:p>
        </w:tc>
        <w:tc>
          <w:tcPr>
            <w:tcW w:w="4661" w:type="dxa"/>
          </w:tcPr>
          <w:p w14:paraId="2C1CDF7A" w14:textId="182B5EB5" w:rsidR="00BF02F2" w:rsidRPr="00EC1C14" w:rsidRDefault="00BF02F2" w:rsidP="00BF02F2">
            <w:pPr>
              <w:tabs>
                <w:tab w:val="left" w:pos="-720"/>
              </w:tabs>
              <w:suppressAutoHyphens/>
              <w:rPr>
                <w:noProof/>
                <w:szCs w:val="22"/>
                <w:lang w:val="bg-BG"/>
              </w:rPr>
            </w:pPr>
          </w:p>
        </w:tc>
      </w:tr>
    </w:tbl>
    <w:p w14:paraId="4E4E889B" w14:textId="77777777" w:rsidR="00AC6876" w:rsidRPr="00EC1C14" w:rsidRDefault="00AC6876" w:rsidP="00ED3CEE">
      <w:pPr>
        <w:rPr>
          <w:lang w:val="bg-BG"/>
        </w:rPr>
      </w:pPr>
    </w:p>
    <w:p w14:paraId="1760FE79" w14:textId="77777777" w:rsidR="002D2049" w:rsidRPr="00EC1C14" w:rsidRDefault="002D2049" w:rsidP="002D2049">
      <w:pPr>
        <w:rPr>
          <w:szCs w:val="22"/>
          <w:lang w:val="bg-BG"/>
        </w:rPr>
      </w:pPr>
      <w:r w:rsidRPr="00EC1C14">
        <w:rPr>
          <w:b/>
          <w:bCs/>
          <w:szCs w:val="22"/>
          <w:lang w:val="bg-BG"/>
        </w:rPr>
        <w:t xml:space="preserve">Дата на последно </w:t>
      </w:r>
      <w:r w:rsidR="003C5D2F" w:rsidRPr="00EC1C14">
        <w:rPr>
          <w:b/>
          <w:szCs w:val="22"/>
          <w:lang w:val="bg-BG"/>
        </w:rPr>
        <w:t xml:space="preserve">преразглеждане </w:t>
      </w:r>
      <w:r w:rsidRPr="00EC1C14">
        <w:rPr>
          <w:b/>
          <w:bCs/>
          <w:szCs w:val="22"/>
          <w:lang w:val="bg-BG"/>
        </w:rPr>
        <w:t>на листовката</w:t>
      </w:r>
      <w:r w:rsidRPr="00EC1C14">
        <w:rPr>
          <w:szCs w:val="22"/>
          <w:lang w:val="bg-BG"/>
        </w:rPr>
        <w:t>{MM/ГГГГ}.</w:t>
      </w:r>
    </w:p>
    <w:p w14:paraId="7F0F1942" w14:textId="77777777" w:rsidR="002D2049" w:rsidRPr="00EC1C14" w:rsidRDefault="002D2049" w:rsidP="002D2049">
      <w:pPr>
        <w:rPr>
          <w:szCs w:val="22"/>
          <w:lang w:val="bg-BG"/>
        </w:rPr>
      </w:pPr>
    </w:p>
    <w:p w14:paraId="542F79C4" w14:textId="2E0CF0F6" w:rsidR="001A32B5" w:rsidRPr="00EC1C14" w:rsidRDefault="002D2049" w:rsidP="008046C3">
      <w:pPr>
        <w:tabs>
          <w:tab w:val="clear" w:pos="567"/>
        </w:tabs>
        <w:rPr>
          <w:szCs w:val="22"/>
          <w:lang w:val="bg-BG"/>
        </w:rPr>
      </w:pPr>
      <w:r w:rsidRPr="00EC1C14">
        <w:rPr>
          <w:szCs w:val="22"/>
          <w:lang w:val="bg-BG"/>
        </w:rPr>
        <w:t xml:space="preserve">Подробна информация за </w:t>
      </w:r>
      <w:r w:rsidR="00C84E2F" w:rsidRPr="00EC1C14">
        <w:rPr>
          <w:szCs w:val="22"/>
          <w:lang w:val="bg-BG"/>
        </w:rPr>
        <w:t>това лекарствo</w:t>
      </w:r>
      <w:r w:rsidRPr="00EC1C14">
        <w:rPr>
          <w:szCs w:val="22"/>
          <w:lang w:val="bg-BG"/>
        </w:rPr>
        <w:t xml:space="preserve"> е предоставена на уебсайта на Европейската агенция по лекарствата </w:t>
      </w:r>
      <w:r w:rsidR="0051069D">
        <w:fldChar w:fldCharType="begin"/>
      </w:r>
      <w:r w:rsidR="0051069D">
        <w:instrText>HYPERLINK</w:instrText>
      </w:r>
      <w:r w:rsidR="0051069D" w:rsidRPr="00554802">
        <w:rPr>
          <w:lang w:val="bg-BG"/>
          <w:rPrChange w:id="24" w:author="Author">
            <w:rPr/>
          </w:rPrChange>
        </w:rPr>
        <w:instrText xml:space="preserve"> "</w:instrText>
      </w:r>
      <w:r w:rsidR="0051069D">
        <w:instrText>https</w:instrText>
      </w:r>
      <w:r w:rsidR="0051069D" w:rsidRPr="00554802">
        <w:rPr>
          <w:lang w:val="bg-BG"/>
          <w:rPrChange w:id="25" w:author="Author">
            <w:rPr/>
          </w:rPrChange>
        </w:rPr>
        <w:instrText>://</w:instrText>
      </w:r>
      <w:r w:rsidR="0051069D">
        <w:instrText>www</w:instrText>
      </w:r>
      <w:r w:rsidR="0051069D" w:rsidRPr="00554802">
        <w:rPr>
          <w:lang w:val="bg-BG"/>
          <w:rPrChange w:id="26" w:author="Author">
            <w:rPr/>
          </w:rPrChange>
        </w:rPr>
        <w:instrText>.</w:instrText>
      </w:r>
      <w:r w:rsidR="0051069D">
        <w:instrText>ema</w:instrText>
      </w:r>
      <w:r w:rsidR="0051069D" w:rsidRPr="00554802">
        <w:rPr>
          <w:lang w:val="bg-BG"/>
          <w:rPrChange w:id="27" w:author="Author">
            <w:rPr/>
          </w:rPrChange>
        </w:rPr>
        <w:instrText>.</w:instrText>
      </w:r>
      <w:r w:rsidR="0051069D">
        <w:instrText>europa</w:instrText>
      </w:r>
      <w:r w:rsidR="0051069D" w:rsidRPr="00554802">
        <w:rPr>
          <w:lang w:val="bg-BG"/>
          <w:rPrChange w:id="28" w:author="Author">
            <w:rPr/>
          </w:rPrChange>
        </w:rPr>
        <w:instrText>.</w:instrText>
      </w:r>
      <w:r w:rsidR="0051069D">
        <w:instrText>eu</w:instrText>
      </w:r>
      <w:r w:rsidR="0051069D" w:rsidRPr="00554802">
        <w:rPr>
          <w:lang w:val="bg-BG"/>
          <w:rPrChange w:id="29" w:author="Author">
            <w:rPr/>
          </w:rPrChange>
        </w:rPr>
        <w:instrText>"</w:instrText>
      </w:r>
      <w:r w:rsidR="0051069D">
        <w:fldChar w:fldCharType="separate"/>
      </w:r>
      <w:r w:rsidR="0051069D" w:rsidRPr="00EC1C14">
        <w:rPr>
          <w:rStyle w:val="Hyperlink"/>
          <w:szCs w:val="22"/>
          <w:lang w:val="bg-BG"/>
        </w:rPr>
        <w:t>https://www.ema.europa.eu</w:t>
      </w:r>
      <w:r w:rsidR="0051069D">
        <w:fldChar w:fldCharType="end"/>
      </w:r>
      <w:r w:rsidR="00E145E6" w:rsidRPr="00EC1C14">
        <w:rPr>
          <w:szCs w:val="22"/>
          <w:lang w:val="bg-BG"/>
        </w:rPr>
        <w:t>.</w:t>
      </w:r>
    </w:p>
    <w:p w14:paraId="43460841" w14:textId="77777777" w:rsidR="008046C3" w:rsidRPr="00EC1C14" w:rsidRDefault="008046C3" w:rsidP="008046C3">
      <w:pPr>
        <w:tabs>
          <w:tab w:val="clear" w:pos="567"/>
        </w:tabs>
        <w:rPr>
          <w:szCs w:val="22"/>
          <w:lang w:val="bg-BG"/>
        </w:rPr>
      </w:pPr>
    </w:p>
    <w:p w14:paraId="70B773C3" w14:textId="77777777" w:rsidR="008046C3" w:rsidRPr="00EC1C14" w:rsidRDefault="008046C3" w:rsidP="008046C3">
      <w:pPr>
        <w:tabs>
          <w:tab w:val="clear" w:pos="567"/>
        </w:tabs>
        <w:rPr>
          <w:rStyle w:val="Hyperlink"/>
          <w:color w:val="auto"/>
          <w:szCs w:val="22"/>
          <w:lang w:val="bg-BG"/>
        </w:rPr>
      </w:pPr>
    </w:p>
    <w:sectPr w:rsidR="008046C3" w:rsidRPr="00EC1C14" w:rsidSect="0079022E">
      <w:footerReference w:type="default" r:id="rId19"/>
      <w:footerReference w:type="first" r:id="rId2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FBF40" w14:textId="77777777" w:rsidR="000A1899" w:rsidRDefault="000A1899">
      <w:r>
        <w:separator/>
      </w:r>
    </w:p>
  </w:endnote>
  <w:endnote w:type="continuationSeparator" w:id="0">
    <w:p w14:paraId="3F0D92BF" w14:textId="77777777" w:rsidR="000A1899" w:rsidRDefault="000A1899">
      <w:r>
        <w:continuationSeparator/>
      </w:r>
    </w:p>
  </w:endnote>
  <w:endnote w:type="continuationNotice" w:id="1">
    <w:p w14:paraId="14016B98" w14:textId="77777777" w:rsidR="000A1899" w:rsidRDefault="000A18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Tahoma">
    <w:altName w:val="Verdana"/>
    <w:panose1 w:val="020B0604030504040204"/>
    <w:charset w:val="EE"/>
    <w:family w:val="swiss"/>
    <w:pitch w:val="variable"/>
    <w:sig w:usb0="E1002EFF" w:usb1="C000605B" w:usb2="00000029" w:usb3="00000000" w:csb0="000101FF" w:csb1="00000000"/>
  </w:font>
  <w:font w:name="DJBDCL+TimesNewRoman,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0EB14" w14:textId="5BF4169C" w:rsidR="00082355" w:rsidRPr="00B042BE" w:rsidRDefault="00082355">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B042BE">
      <w:rPr>
        <w:rStyle w:val="PageNumber"/>
        <w:rFonts w:ascii="Arial" w:hAnsi="Arial" w:cs="Arial"/>
      </w:rPr>
      <w:fldChar w:fldCharType="begin"/>
    </w:r>
    <w:r w:rsidRPr="00B042BE">
      <w:rPr>
        <w:rStyle w:val="PageNumber"/>
        <w:rFonts w:ascii="Arial" w:hAnsi="Arial" w:cs="Arial"/>
      </w:rPr>
      <w:instrText xml:space="preserve">PAGE  </w:instrText>
    </w:r>
    <w:r w:rsidRPr="00B042BE">
      <w:rPr>
        <w:rStyle w:val="PageNumber"/>
        <w:rFonts w:ascii="Arial" w:hAnsi="Arial" w:cs="Arial"/>
      </w:rPr>
      <w:fldChar w:fldCharType="separate"/>
    </w:r>
    <w:r>
      <w:rPr>
        <w:rStyle w:val="PageNumber"/>
        <w:rFonts w:ascii="Arial" w:hAnsi="Arial" w:cs="Arial"/>
        <w:noProof/>
      </w:rPr>
      <w:t>57</w:t>
    </w:r>
    <w:r w:rsidRPr="00B042BE">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2C47B" w14:textId="46CCF22E" w:rsidR="00082355" w:rsidRPr="00932166" w:rsidRDefault="00082355">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932166">
      <w:rPr>
        <w:rStyle w:val="PageNumber"/>
        <w:rFonts w:ascii="Arial" w:hAnsi="Arial" w:cs="Arial"/>
      </w:rPr>
      <w:fldChar w:fldCharType="begin"/>
    </w:r>
    <w:r w:rsidRPr="00932166">
      <w:rPr>
        <w:rStyle w:val="PageNumber"/>
        <w:rFonts w:ascii="Arial" w:hAnsi="Arial" w:cs="Arial"/>
      </w:rPr>
      <w:instrText xml:space="preserve">PAGE  </w:instrText>
    </w:r>
    <w:r w:rsidRPr="00932166">
      <w:rPr>
        <w:rStyle w:val="PageNumber"/>
        <w:rFonts w:ascii="Arial" w:hAnsi="Arial" w:cs="Arial"/>
      </w:rPr>
      <w:fldChar w:fldCharType="separate"/>
    </w:r>
    <w:r>
      <w:rPr>
        <w:rStyle w:val="PageNumber"/>
        <w:rFonts w:ascii="Arial" w:hAnsi="Arial" w:cs="Arial"/>
        <w:noProof/>
      </w:rPr>
      <w:t>1</w:t>
    </w:r>
    <w:r w:rsidRPr="00932166">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C435F" w14:textId="77777777" w:rsidR="000A1899" w:rsidRDefault="000A1899">
      <w:r>
        <w:separator/>
      </w:r>
    </w:p>
  </w:footnote>
  <w:footnote w:type="continuationSeparator" w:id="0">
    <w:p w14:paraId="276182D8" w14:textId="77777777" w:rsidR="000A1899" w:rsidRDefault="000A1899">
      <w:r>
        <w:continuationSeparator/>
      </w:r>
    </w:p>
  </w:footnote>
  <w:footnote w:type="continuationNotice" w:id="1">
    <w:p w14:paraId="12F28554" w14:textId="77777777" w:rsidR="000A1899" w:rsidRDefault="000A189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EBBEEE2"/>
    <w:multiLevelType w:val="singleLevel"/>
    <w:tmpl w:val="EEBBEEE2"/>
    <w:lvl w:ilvl="0">
      <w:start w:val="1"/>
      <w:numFmt w:val="bullet"/>
      <w:lvlText w:val=""/>
      <w:lvlJc w:val="left"/>
      <w:pPr>
        <w:ind w:left="420" w:hanging="420"/>
      </w:pPr>
      <w:rPr>
        <w:rFonts w:ascii="Wingdings" w:hAnsi="Wingdings" w:hint="default"/>
      </w:rPr>
    </w:lvl>
  </w:abstractNum>
  <w:abstractNum w:abstractNumId="1" w15:restartNumberingAfterBreak="0">
    <w:nsid w:val="FFFFFF7C"/>
    <w:multiLevelType w:val="singleLevel"/>
    <w:tmpl w:val="58ECBE2A"/>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6CDE05E2"/>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69B26C10"/>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505C7200"/>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C1E4BAB2"/>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C4EB6CA"/>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55C7C18"/>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B7EF482"/>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6E2B50E"/>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403A61C8"/>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7A365B"/>
    <w:multiLevelType w:val="hybridMultilevel"/>
    <w:tmpl w:val="063A23BE"/>
    <w:lvl w:ilvl="0" w:tplc="8B8AB342">
      <w:start w:val="1"/>
      <w:numFmt w:val="bullet"/>
      <w:lvlText w:val="-"/>
      <w:lvlJc w:val="left"/>
      <w:pPr>
        <w:tabs>
          <w:tab w:val="num" w:pos="920"/>
        </w:tabs>
        <w:ind w:left="720" w:hanging="363"/>
      </w:pPr>
      <w:rPr>
        <w:rFonts w:ascii="Times New Roman" w:hAnsi="Times New Roman" w:cs="Times New Roman" w:hint="default"/>
        <w:color w:val="000000"/>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5" w15:restartNumberingAfterBreak="0">
    <w:nsid w:val="20DC4262"/>
    <w:multiLevelType w:val="hybridMultilevel"/>
    <w:tmpl w:val="E8629AD2"/>
    <w:lvl w:ilvl="0" w:tplc="C63EC22E">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621742D"/>
    <w:multiLevelType w:val="hybridMultilevel"/>
    <w:tmpl w:val="4B88248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2E9F44CE"/>
    <w:multiLevelType w:val="hybridMultilevel"/>
    <w:tmpl w:val="F216E704"/>
    <w:lvl w:ilvl="0" w:tplc="3224208C">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527179"/>
    <w:multiLevelType w:val="hybridMultilevel"/>
    <w:tmpl w:val="EC5E66CC"/>
    <w:lvl w:ilvl="0" w:tplc="CDE2D3AC">
      <w:start w:val="1"/>
      <w:numFmt w:val="bullet"/>
      <w:lvlText w:val="-"/>
      <w:lvlJc w:val="left"/>
      <w:pPr>
        <w:tabs>
          <w:tab w:val="num" w:pos="1440"/>
        </w:tabs>
        <w:ind w:left="1440" w:hanging="360"/>
      </w:pPr>
      <w:rPr>
        <w:rFonts w:ascii="Times New Roman" w:hAnsi="Times New Roman" w:cs="Times New Roman" w:hint="default"/>
        <w:sz w:val="18"/>
        <w:szCs w:val="18"/>
      </w:rPr>
    </w:lvl>
    <w:lvl w:ilvl="1" w:tplc="040C0003">
      <w:start w:val="1"/>
      <w:numFmt w:val="bullet"/>
      <w:lvlText w:val="o"/>
      <w:lvlJc w:val="left"/>
      <w:pPr>
        <w:tabs>
          <w:tab w:val="num" w:pos="720"/>
        </w:tabs>
        <w:ind w:left="720" w:hanging="360"/>
      </w:pPr>
      <w:rPr>
        <w:rFonts w:ascii="Courier New" w:hAnsi="Courier New" w:cs="Courier New" w:hint="default"/>
      </w:rPr>
    </w:lvl>
    <w:lvl w:ilvl="2" w:tplc="4DC6FD7C">
      <w:start w:val="1"/>
      <w:numFmt w:val="bullet"/>
      <w:lvlText w:val=""/>
      <w:lvlJc w:val="left"/>
      <w:pPr>
        <w:tabs>
          <w:tab w:val="num" w:pos="1134"/>
        </w:tabs>
        <w:ind w:left="1440" w:hanging="360"/>
      </w:pPr>
      <w:rPr>
        <w:rFonts w:ascii="Symbol" w:hAnsi="Symbol" w:cs="Times New Roman" w:hint="default"/>
        <w:sz w:val="18"/>
        <w:szCs w:val="18"/>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3B2B2940"/>
    <w:multiLevelType w:val="hybridMultilevel"/>
    <w:tmpl w:val="751896E2"/>
    <w:lvl w:ilvl="0" w:tplc="C63EC22E">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2A03610"/>
    <w:multiLevelType w:val="hybridMultilevel"/>
    <w:tmpl w:val="A066F44A"/>
    <w:lvl w:ilvl="0" w:tplc="3224208C">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F0225B"/>
    <w:multiLevelType w:val="hybridMultilevel"/>
    <w:tmpl w:val="604808C6"/>
    <w:lvl w:ilvl="0" w:tplc="3224208C">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C276D1"/>
    <w:multiLevelType w:val="multilevel"/>
    <w:tmpl w:val="9488CAD8"/>
    <w:lvl w:ilvl="0">
      <w:start w:val="1"/>
      <w:numFmt w:val="bullet"/>
      <w:lvlText w:val=""/>
      <w:lvlJc w:val="left"/>
      <w:pPr>
        <w:tabs>
          <w:tab w:val="num" w:pos="-3"/>
        </w:tabs>
        <w:ind w:left="717" w:hanging="360"/>
      </w:pPr>
      <w:rPr>
        <w:rFonts w:ascii="Symbol" w:hAnsi="Symbol"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904DA0"/>
    <w:multiLevelType w:val="hybridMultilevel"/>
    <w:tmpl w:val="59DCE74A"/>
    <w:lvl w:ilvl="0" w:tplc="CDE2D3AC">
      <w:start w:val="1"/>
      <w:numFmt w:val="bullet"/>
      <w:lvlText w:val="-"/>
      <w:lvlJc w:val="left"/>
      <w:pPr>
        <w:tabs>
          <w:tab w:val="num" w:pos="1440"/>
        </w:tabs>
        <w:ind w:left="1440" w:hanging="360"/>
      </w:pPr>
      <w:rPr>
        <w:rFonts w:ascii="Times New Roman" w:hAnsi="Times New Roman" w:cs="Times New Roman" w:hint="default"/>
        <w:sz w:val="18"/>
        <w:szCs w:val="18"/>
      </w:rPr>
    </w:lvl>
    <w:lvl w:ilvl="1" w:tplc="040C0003">
      <w:start w:val="1"/>
      <w:numFmt w:val="bullet"/>
      <w:lvlText w:val="o"/>
      <w:lvlJc w:val="left"/>
      <w:pPr>
        <w:tabs>
          <w:tab w:val="num" w:pos="720"/>
        </w:tabs>
        <w:ind w:left="720" w:hanging="360"/>
      </w:pPr>
      <w:rPr>
        <w:rFonts w:ascii="Courier New" w:hAnsi="Courier New" w:cs="Courier New" w:hint="default"/>
      </w:rPr>
    </w:lvl>
    <w:lvl w:ilvl="2" w:tplc="040C0005">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4BFA7AEC"/>
    <w:multiLevelType w:val="multilevel"/>
    <w:tmpl w:val="BD167790"/>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F437518"/>
    <w:multiLevelType w:val="multilevel"/>
    <w:tmpl w:val="063A23BE"/>
    <w:lvl w:ilvl="0">
      <w:start w:val="1"/>
      <w:numFmt w:val="bullet"/>
      <w:lvlText w:val="-"/>
      <w:lvlJc w:val="left"/>
      <w:pPr>
        <w:tabs>
          <w:tab w:val="num" w:pos="920"/>
        </w:tabs>
        <w:ind w:left="720" w:hanging="363"/>
      </w:pPr>
      <w:rPr>
        <w:rFonts w:ascii="Times New Roman" w:hAnsi="Times New Roman" w:cs="Times New Roman"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AC40A3"/>
    <w:multiLevelType w:val="hybridMultilevel"/>
    <w:tmpl w:val="E15C2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7D7765"/>
    <w:multiLevelType w:val="hybridMultilevel"/>
    <w:tmpl w:val="5CB028B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241805"/>
    <w:multiLevelType w:val="hybridMultilevel"/>
    <w:tmpl w:val="474EF0AA"/>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7EA3C44"/>
    <w:multiLevelType w:val="multilevel"/>
    <w:tmpl w:val="9488CAD8"/>
    <w:lvl w:ilvl="0">
      <w:start w:val="1"/>
      <w:numFmt w:val="bullet"/>
      <w:lvlText w:val=""/>
      <w:lvlJc w:val="left"/>
      <w:pPr>
        <w:tabs>
          <w:tab w:val="num" w:pos="-3"/>
        </w:tabs>
        <w:ind w:left="717" w:hanging="360"/>
      </w:pPr>
      <w:rPr>
        <w:rFonts w:ascii="Symbol" w:hAnsi="Symbol"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B877FF"/>
    <w:multiLevelType w:val="multilevel"/>
    <w:tmpl w:val="608E8A7E"/>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pStyle w:val="C-BulletIndented2"/>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1" w15:restartNumberingAfterBreak="0">
    <w:nsid w:val="6AD25641"/>
    <w:multiLevelType w:val="hybridMultilevel"/>
    <w:tmpl w:val="9488CAD8"/>
    <w:lvl w:ilvl="0" w:tplc="61FA1A30">
      <w:start w:val="1"/>
      <w:numFmt w:val="bullet"/>
      <w:lvlText w:val=""/>
      <w:lvlJc w:val="left"/>
      <w:pPr>
        <w:tabs>
          <w:tab w:val="num" w:pos="-3"/>
        </w:tabs>
        <w:ind w:left="717" w:hanging="360"/>
      </w:pPr>
      <w:rPr>
        <w:rFonts w:ascii="Symbol" w:hAnsi="Symbol" w:hint="default"/>
        <w:color w:val="000000"/>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C542A3"/>
    <w:multiLevelType w:val="hybridMultilevel"/>
    <w:tmpl w:val="CF7ECB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580D4D"/>
    <w:multiLevelType w:val="hybridMultilevel"/>
    <w:tmpl w:val="F9000D8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75EF29C6"/>
    <w:multiLevelType w:val="hybridMultilevel"/>
    <w:tmpl w:val="4E14BB66"/>
    <w:lvl w:ilvl="0" w:tplc="C63EC22E">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6347823"/>
    <w:multiLevelType w:val="hybridMultilevel"/>
    <w:tmpl w:val="414EA08C"/>
    <w:lvl w:ilvl="0" w:tplc="55C8743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E53862"/>
    <w:multiLevelType w:val="hybridMultilevel"/>
    <w:tmpl w:val="7D1C0C84"/>
    <w:lvl w:ilvl="0" w:tplc="F7CE1EF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A39395C"/>
    <w:multiLevelType w:val="hybridMultilevel"/>
    <w:tmpl w:val="611495A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758134092">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425275783">
    <w:abstractNumId w:val="14"/>
  </w:num>
  <w:num w:numId="3" w16cid:durableId="470248307">
    <w:abstractNumId w:val="27"/>
  </w:num>
  <w:num w:numId="4" w16cid:durableId="1697924005">
    <w:abstractNumId w:val="28"/>
  </w:num>
  <w:num w:numId="5" w16cid:durableId="294453558">
    <w:abstractNumId w:val="32"/>
  </w:num>
  <w:num w:numId="6" w16cid:durableId="914364193">
    <w:abstractNumId w:val="38"/>
  </w:num>
  <w:num w:numId="7" w16cid:durableId="1669749817">
    <w:abstractNumId w:val="35"/>
  </w:num>
  <w:num w:numId="8" w16cid:durableId="167713623">
    <w:abstractNumId w:val="15"/>
  </w:num>
  <w:num w:numId="9" w16cid:durableId="1954938932">
    <w:abstractNumId w:val="19"/>
  </w:num>
  <w:num w:numId="10" w16cid:durableId="882210464">
    <w:abstractNumId w:val="37"/>
  </w:num>
  <w:num w:numId="11" w16cid:durableId="3172223">
    <w:abstractNumId w:val="12"/>
  </w:num>
  <w:num w:numId="12" w16cid:durableId="1765421199">
    <w:abstractNumId w:val="24"/>
  </w:num>
  <w:num w:numId="13" w16cid:durableId="2722518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69028790">
    <w:abstractNumId w:val="23"/>
  </w:num>
  <w:num w:numId="15" w16cid:durableId="2142531678">
    <w:abstractNumId w:val="18"/>
  </w:num>
  <w:num w:numId="16" w16cid:durableId="453863339">
    <w:abstractNumId w:val="11"/>
    <w:lvlOverride w:ilvl="0">
      <w:lvl w:ilvl="0">
        <w:start w:val="1"/>
        <w:numFmt w:val="bullet"/>
        <w:lvlText w:val="-"/>
        <w:legacy w:legacy="1" w:legacySpace="0" w:legacyIndent="360"/>
        <w:lvlJc w:val="left"/>
        <w:pPr>
          <w:ind w:left="360" w:hanging="360"/>
        </w:pPr>
      </w:lvl>
    </w:lvlOverride>
  </w:num>
  <w:num w:numId="17" w16cid:durableId="487406160">
    <w:abstractNumId w:val="24"/>
    <w:lvlOverride w:ilvl="0">
      <w:startOverride w:val="1"/>
    </w:lvlOverride>
  </w:num>
  <w:num w:numId="18" w16cid:durableId="1792703536">
    <w:abstractNumId w:val="24"/>
    <w:lvlOverride w:ilvl="0">
      <w:startOverride w:val="1"/>
    </w:lvlOverride>
  </w:num>
  <w:num w:numId="19" w16cid:durableId="1256398888">
    <w:abstractNumId w:val="24"/>
    <w:lvlOverride w:ilvl="0">
      <w:startOverride w:val="1"/>
    </w:lvlOverride>
  </w:num>
  <w:num w:numId="20" w16cid:durableId="1046950244">
    <w:abstractNumId w:val="24"/>
    <w:lvlOverride w:ilvl="0">
      <w:startOverride w:val="1"/>
    </w:lvlOverride>
  </w:num>
  <w:num w:numId="21" w16cid:durableId="1263492411">
    <w:abstractNumId w:val="33"/>
  </w:num>
  <w:num w:numId="22" w16cid:durableId="1274552655">
    <w:abstractNumId w:val="26"/>
  </w:num>
  <w:num w:numId="23" w16cid:durableId="2023701918">
    <w:abstractNumId w:val="17"/>
  </w:num>
  <w:num w:numId="24" w16cid:durableId="905454261">
    <w:abstractNumId w:val="21"/>
  </w:num>
  <w:num w:numId="25" w16cid:durableId="1150945385">
    <w:abstractNumId w:val="34"/>
  </w:num>
  <w:num w:numId="26" w16cid:durableId="84769993">
    <w:abstractNumId w:val="20"/>
  </w:num>
  <w:num w:numId="27" w16cid:durableId="444543325">
    <w:abstractNumId w:val="24"/>
  </w:num>
  <w:num w:numId="28" w16cid:durableId="256906576">
    <w:abstractNumId w:val="10"/>
  </w:num>
  <w:num w:numId="29" w16cid:durableId="327758081">
    <w:abstractNumId w:val="8"/>
  </w:num>
  <w:num w:numId="30" w16cid:durableId="1085878584">
    <w:abstractNumId w:val="7"/>
  </w:num>
  <w:num w:numId="31" w16cid:durableId="379986938">
    <w:abstractNumId w:val="6"/>
  </w:num>
  <w:num w:numId="32" w16cid:durableId="1413623738">
    <w:abstractNumId w:val="5"/>
  </w:num>
  <w:num w:numId="33" w16cid:durableId="553738332">
    <w:abstractNumId w:val="9"/>
  </w:num>
  <w:num w:numId="34" w16cid:durableId="2035888220">
    <w:abstractNumId w:val="4"/>
  </w:num>
  <w:num w:numId="35" w16cid:durableId="425157334">
    <w:abstractNumId w:val="3"/>
  </w:num>
  <w:num w:numId="36" w16cid:durableId="930625860">
    <w:abstractNumId w:val="2"/>
  </w:num>
  <w:num w:numId="37" w16cid:durableId="401953013">
    <w:abstractNumId w:val="1"/>
  </w:num>
  <w:num w:numId="38" w16cid:durableId="366490982">
    <w:abstractNumId w:val="16"/>
  </w:num>
  <w:num w:numId="39" w16cid:durableId="1722364208">
    <w:abstractNumId w:val="13"/>
  </w:num>
  <w:num w:numId="40" w16cid:durableId="846558500">
    <w:abstractNumId w:val="25"/>
  </w:num>
  <w:num w:numId="41" w16cid:durableId="303967901">
    <w:abstractNumId w:val="31"/>
  </w:num>
  <w:num w:numId="42" w16cid:durableId="372772154">
    <w:abstractNumId w:val="29"/>
  </w:num>
  <w:num w:numId="43" w16cid:durableId="1634939955">
    <w:abstractNumId w:val="22"/>
  </w:num>
  <w:num w:numId="44" w16cid:durableId="1816557253">
    <w:abstractNumId w:val="30"/>
  </w:num>
  <w:num w:numId="45" w16cid:durableId="222371269">
    <w:abstractNumId w:val="36"/>
  </w:num>
  <w:num w:numId="46" w16cid:durableId="1502506482">
    <w:abstractNumId w:val="0"/>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l-NL" w:vendorID="1" w:dllVersion="512" w:checkStyle="1"/>
  <w:activeWritingStyle w:appName="MSWord" w:lang="ru-RU" w:vendorID="1" w:dllVersion="512"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567"/>
  <w:hyphenationZone w:val="425"/>
  <w:doNotHyphenateCaps/>
  <w:drawingGridHorizontalSpacing w:val="110"/>
  <w:drawingGridVerticalSpacing w:val="181"/>
  <w:displayHorizontalDrawingGridEvery w:val="0"/>
  <w:displayVerticalDrawingGridEvery w:val="0"/>
  <w:noPunctuationKerning/>
  <w:characterSpacingControl w:val="doNotCompress"/>
  <w:hdrShapeDefaults>
    <o:shapedefaults v:ext="edit" spidmax="205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5C74E4"/>
    <w:rsid w:val="0000181D"/>
    <w:rsid w:val="000022EB"/>
    <w:rsid w:val="00002FAB"/>
    <w:rsid w:val="000034FF"/>
    <w:rsid w:val="00003895"/>
    <w:rsid w:val="000039E0"/>
    <w:rsid w:val="00003A99"/>
    <w:rsid w:val="00003AFD"/>
    <w:rsid w:val="00003B35"/>
    <w:rsid w:val="00003B84"/>
    <w:rsid w:val="00004036"/>
    <w:rsid w:val="00005523"/>
    <w:rsid w:val="00006DF4"/>
    <w:rsid w:val="0000761C"/>
    <w:rsid w:val="00007685"/>
    <w:rsid w:val="00007A3D"/>
    <w:rsid w:val="000117A4"/>
    <w:rsid w:val="00011F14"/>
    <w:rsid w:val="0001290C"/>
    <w:rsid w:val="00012BDD"/>
    <w:rsid w:val="00013921"/>
    <w:rsid w:val="000146A5"/>
    <w:rsid w:val="00014B9F"/>
    <w:rsid w:val="00014C04"/>
    <w:rsid w:val="000152A5"/>
    <w:rsid w:val="000168A7"/>
    <w:rsid w:val="0001767D"/>
    <w:rsid w:val="00020154"/>
    <w:rsid w:val="00020F64"/>
    <w:rsid w:val="000214EB"/>
    <w:rsid w:val="00022350"/>
    <w:rsid w:val="00022AF1"/>
    <w:rsid w:val="0002391B"/>
    <w:rsid w:val="00026036"/>
    <w:rsid w:val="0002746D"/>
    <w:rsid w:val="0002767D"/>
    <w:rsid w:val="0003050A"/>
    <w:rsid w:val="000316BE"/>
    <w:rsid w:val="000316E9"/>
    <w:rsid w:val="00031EEF"/>
    <w:rsid w:val="0003246D"/>
    <w:rsid w:val="000324C6"/>
    <w:rsid w:val="00032EEF"/>
    <w:rsid w:val="00035768"/>
    <w:rsid w:val="000367B4"/>
    <w:rsid w:val="000377C2"/>
    <w:rsid w:val="00037FAF"/>
    <w:rsid w:val="000406E2"/>
    <w:rsid w:val="00040ED1"/>
    <w:rsid w:val="000417C7"/>
    <w:rsid w:val="00042ACE"/>
    <w:rsid w:val="00042EBF"/>
    <w:rsid w:val="000451E4"/>
    <w:rsid w:val="00046151"/>
    <w:rsid w:val="00046238"/>
    <w:rsid w:val="00050FD0"/>
    <w:rsid w:val="00052745"/>
    <w:rsid w:val="0005351B"/>
    <w:rsid w:val="00053980"/>
    <w:rsid w:val="000541BA"/>
    <w:rsid w:val="000541ED"/>
    <w:rsid w:val="0005596F"/>
    <w:rsid w:val="000562B1"/>
    <w:rsid w:val="00056E0B"/>
    <w:rsid w:val="00060466"/>
    <w:rsid w:val="000609AF"/>
    <w:rsid w:val="00060BB1"/>
    <w:rsid w:val="00060D81"/>
    <w:rsid w:val="000621B6"/>
    <w:rsid w:val="00063FC7"/>
    <w:rsid w:val="000647A5"/>
    <w:rsid w:val="00065BCF"/>
    <w:rsid w:val="000661E4"/>
    <w:rsid w:val="00066E7F"/>
    <w:rsid w:val="00067119"/>
    <w:rsid w:val="00067974"/>
    <w:rsid w:val="0006799A"/>
    <w:rsid w:val="00067BC9"/>
    <w:rsid w:val="0007036D"/>
    <w:rsid w:val="00071A8A"/>
    <w:rsid w:val="00072BF8"/>
    <w:rsid w:val="0007326E"/>
    <w:rsid w:val="000740EB"/>
    <w:rsid w:val="0007493F"/>
    <w:rsid w:val="0007661D"/>
    <w:rsid w:val="00077483"/>
    <w:rsid w:val="0007765C"/>
    <w:rsid w:val="00080313"/>
    <w:rsid w:val="00080662"/>
    <w:rsid w:val="000807F9"/>
    <w:rsid w:val="0008123F"/>
    <w:rsid w:val="00081625"/>
    <w:rsid w:val="00081834"/>
    <w:rsid w:val="00081A2A"/>
    <w:rsid w:val="00082047"/>
    <w:rsid w:val="00082310"/>
    <w:rsid w:val="00082355"/>
    <w:rsid w:val="0008488A"/>
    <w:rsid w:val="000861D2"/>
    <w:rsid w:val="000863C1"/>
    <w:rsid w:val="0008776A"/>
    <w:rsid w:val="00087D1E"/>
    <w:rsid w:val="00090C97"/>
    <w:rsid w:val="0009135D"/>
    <w:rsid w:val="000915A2"/>
    <w:rsid w:val="000919ED"/>
    <w:rsid w:val="00091AE5"/>
    <w:rsid w:val="00091E82"/>
    <w:rsid w:val="00092267"/>
    <w:rsid w:val="00092552"/>
    <w:rsid w:val="00093AC4"/>
    <w:rsid w:val="000943C2"/>
    <w:rsid w:val="0009583F"/>
    <w:rsid w:val="00095BD2"/>
    <w:rsid w:val="00095E38"/>
    <w:rsid w:val="00097D6F"/>
    <w:rsid w:val="00097FA3"/>
    <w:rsid w:val="000A11FF"/>
    <w:rsid w:val="000A125F"/>
    <w:rsid w:val="000A1899"/>
    <w:rsid w:val="000A20AD"/>
    <w:rsid w:val="000A26DF"/>
    <w:rsid w:val="000A37E3"/>
    <w:rsid w:val="000A45AB"/>
    <w:rsid w:val="000A50EF"/>
    <w:rsid w:val="000A56E3"/>
    <w:rsid w:val="000A78F9"/>
    <w:rsid w:val="000A7C31"/>
    <w:rsid w:val="000B060E"/>
    <w:rsid w:val="000B09F0"/>
    <w:rsid w:val="000B20F1"/>
    <w:rsid w:val="000B2C70"/>
    <w:rsid w:val="000B3067"/>
    <w:rsid w:val="000B562B"/>
    <w:rsid w:val="000B5A90"/>
    <w:rsid w:val="000B7DE6"/>
    <w:rsid w:val="000C1EF0"/>
    <w:rsid w:val="000C3514"/>
    <w:rsid w:val="000C35BB"/>
    <w:rsid w:val="000C392C"/>
    <w:rsid w:val="000C4339"/>
    <w:rsid w:val="000C4CDD"/>
    <w:rsid w:val="000C4DFF"/>
    <w:rsid w:val="000C5456"/>
    <w:rsid w:val="000C6568"/>
    <w:rsid w:val="000C6B5D"/>
    <w:rsid w:val="000C6BC7"/>
    <w:rsid w:val="000C7034"/>
    <w:rsid w:val="000C7276"/>
    <w:rsid w:val="000C75D1"/>
    <w:rsid w:val="000D06C2"/>
    <w:rsid w:val="000D1434"/>
    <w:rsid w:val="000D15EF"/>
    <w:rsid w:val="000D25D4"/>
    <w:rsid w:val="000D2669"/>
    <w:rsid w:val="000D4725"/>
    <w:rsid w:val="000D4952"/>
    <w:rsid w:val="000D57EB"/>
    <w:rsid w:val="000D64B5"/>
    <w:rsid w:val="000D6685"/>
    <w:rsid w:val="000E0149"/>
    <w:rsid w:val="000E015A"/>
    <w:rsid w:val="000E222B"/>
    <w:rsid w:val="000E24E5"/>
    <w:rsid w:val="000E39F3"/>
    <w:rsid w:val="000E3A12"/>
    <w:rsid w:val="000E3D1D"/>
    <w:rsid w:val="000E4586"/>
    <w:rsid w:val="000E4CD7"/>
    <w:rsid w:val="000E5F9B"/>
    <w:rsid w:val="000E66CF"/>
    <w:rsid w:val="000E7662"/>
    <w:rsid w:val="000F09F3"/>
    <w:rsid w:val="000F1862"/>
    <w:rsid w:val="000F1F60"/>
    <w:rsid w:val="000F21D4"/>
    <w:rsid w:val="000F609D"/>
    <w:rsid w:val="000F77F9"/>
    <w:rsid w:val="000F7838"/>
    <w:rsid w:val="00100229"/>
    <w:rsid w:val="00100C65"/>
    <w:rsid w:val="001010E6"/>
    <w:rsid w:val="00101B03"/>
    <w:rsid w:val="00102EBE"/>
    <w:rsid w:val="00103DEF"/>
    <w:rsid w:val="0010515A"/>
    <w:rsid w:val="001052AB"/>
    <w:rsid w:val="001059F4"/>
    <w:rsid w:val="00106CD6"/>
    <w:rsid w:val="00106ED5"/>
    <w:rsid w:val="001073BC"/>
    <w:rsid w:val="001101F1"/>
    <w:rsid w:val="001103BB"/>
    <w:rsid w:val="001104DA"/>
    <w:rsid w:val="00110EF5"/>
    <w:rsid w:val="001113E7"/>
    <w:rsid w:val="00111663"/>
    <w:rsid w:val="00111AF0"/>
    <w:rsid w:val="00111F34"/>
    <w:rsid w:val="00112891"/>
    <w:rsid w:val="00113675"/>
    <w:rsid w:val="0011369A"/>
    <w:rsid w:val="00113A95"/>
    <w:rsid w:val="00113BC3"/>
    <w:rsid w:val="00114106"/>
    <w:rsid w:val="00114753"/>
    <w:rsid w:val="00114C25"/>
    <w:rsid w:val="0011521C"/>
    <w:rsid w:val="00115312"/>
    <w:rsid w:val="00117406"/>
    <w:rsid w:val="00117538"/>
    <w:rsid w:val="00117F48"/>
    <w:rsid w:val="001202D0"/>
    <w:rsid w:val="00120C0D"/>
    <w:rsid w:val="001214AA"/>
    <w:rsid w:val="00121809"/>
    <w:rsid w:val="00121C5D"/>
    <w:rsid w:val="00121C72"/>
    <w:rsid w:val="001222F1"/>
    <w:rsid w:val="00123F52"/>
    <w:rsid w:val="00124706"/>
    <w:rsid w:val="00124E32"/>
    <w:rsid w:val="00125042"/>
    <w:rsid w:val="00125B6A"/>
    <w:rsid w:val="00126464"/>
    <w:rsid w:val="00126BA8"/>
    <w:rsid w:val="00127128"/>
    <w:rsid w:val="00127D4B"/>
    <w:rsid w:val="001302F5"/>
    <w:rsid w:val="0013055F"/>
    <w:rsid w:val="00130B18"/>
    <w:rsid w:val="001313E4"/>
    <w:rsid w:val="001325CA"/>
    <w:rsid w:val="00133F41"/>
    <w:rsid w:val="00134543"/>
    <w:rsid w:val="00134B6D"/>
    <w:rsid w:val="0013540F"/>
    <w:rsid w:val="001355DB"/>
    <w:rsid w:val="00136289"/>
    <w:rsid w:val="00137699"/>
    <w:rsid w:val="00137997"/>
    <w:rsid w:val="00140851"/>
    <w:rsid w:val="00141042"/>
    <w:rsid w:val="00141887"/>
    <w:rsid w:val="001429FE"/>
    <w:rsid w:val="0014378D"/>
    <w:rsid w:val="00143D3E"/>
    <w:rsid w:val="001447FD"/>
    <w:rsid w:val="00144CEB"/>
    <w:rsid w:val="00145E7C"/>
    <w:rsid w:val="001462A9"/>
    <w:rsid w:val="001465C6"/>
    <w:rsid w:val="00146C37"/>
    <w:rsid w:val="0014798F"/>
    <w:rsid w:val="00150BFC"/>
    <w:rsid w:val="00153237"/>
    <w:rsid w:val="0015351D"/>
    <w:rsid w:val="00153915"/>
    <w:rsid w:val="00154004"/>
    <w:rsid w:val="00154070"/>
    <w:rsid w:val="00154A02"/>
    <w:rsid w:val="00154C4B"/>
    <w:rsid w:val="0015527C"/>
    <w:rsid w:val="00155997"/>
    <w:rsid w:val="00155BF6"/>
    <w:rsid w:val="00155FF3"/>
    <w:rsid w:val="00156BFE"/>
    <w:rsid w:val="00156D61"/>
    <w:rsid w:val="00157379"/>
    <w:rsid w:val="001573FF"/>
    <w:rsid w:val="00157587"/>
    <w:rsid w:val="00157626"/>
    <w:rsid w:val="00160CAF"/>
    <w:rsid w:val="001619A8"/>
    <w:rsid w:val="00162FB2"/>
    <w:rsid w:val="001639F4"/>
    <w:rsid w:val="001641BD"/>
    <w:rsid w:val="001643EB"/>
    <w:rsid w:val="00170EF7"/>
    <w:rsid w:val="0017186C"/>
    <w:rsid w:val="00171B66"/>
    <w:rsid w:val="00171F5D"/>
    <w:rsid w:val="00171FE3"/>
    <w:rsid w:val="00172D4F"/>
    <w:rsid w:val="00173391"/>
    <w:rsid w:val="00177C40"/>
    <w:rsid w:val="001804DD"/>
    <w:rsid w:val="00180BDA"/>
    <w:rsid w:val="00181722"/>
    <w:rsid w:val="0018180F"/>
    <w:rsid w:val="00181CDB"/>
    <w:rsid w:val="00182763"/>
    <w:rsid w:val="00183931"/>
    <w:rsid w:val="00183EF3"/>
    <w:rsid w:val="00184515"/>
    <w:rsid w:val="001858C2"/>
    <w:rsid w:val="00185999"/>
    <w:rsid w:val="00186029"/>
    <w:rsid w:val="00186382"/>
    <w:rsid w:val="00186799"/>
    <w:rsid w:val="00186CCE"/>
    <w:rsid w:val="001873E9"/>
    <w:rsid w:val="0018756F"/>
    <w:rsid w:val="001877A2"/>
    <w:rsid w:val="00187A06"/>
    <w:rsid w:val="00187A6A"/>
    <w:rsid w:val="00187D36"/>
    <w:rsid w:val="0019009C"/>
    <w:rsid w:val="00190CAD"/>
    <w:rsid w:val="00190CC0"/>
    <w:rsid w:val="0019165B"/>
    <w:rsid w:val="00192354"/>
    <w:rsid w:val="00194665"/>
    <w:rsid w:val="0019598B"/>
    <w:rsid w:val="001961C8"/>
    <w:rsid w:val="001964D4"/>
    <w:rsid w:val="00196748"/>
    <w:rsid w:val="001A1016"/>
    <w:rsid w:val="001A1046"/>
    <w:rsid w:val="001A155A"/>
    <w:rsid w:val="001A2E36"/>
    <w:rsid w:val="001A2FA1"/>
    <w:rsid w:val="001A32B5"/>
    <w:rsid w:val="001A3E71"/>
    <w:rsid w:val="001A451E"/>
    <w:rsid w:val="001A4E5C"/>
    <w:rsid w:val="001A5252"/>
    <w:rsid w:val="001A600F"/>
    <w:rsid w:val="001A6537"/>
    <w:rsid w:val="001A7809"/>
    <w:rsid w:val="001A7832"/>
    <w:rsid w:val="001A791D"/>
    <w:rsid w:val="001A7ADE"/>
    <w:rsid w:val="001B0770"/>
    <w:rsid w:val="001B0AB9"/>
    <w:rsid w:val="001B0EF4"/>
    <w:rsid w:val="001B10EC"/>
    <w:rsid w:val="001B122B"/>
    <w:rsid w:val="001B12D4"/>
    <w:rsid w:val="001B23D3"/>
    <w:rsid w:val="001B27BC"/>
    <w:rsid w:val="001B43C9"/>
    <w:rsid w:val="001B5598"/>
    <w:rsid w:val="001B5B9D"/>
    <w:rsid w:val="001B65CA"/>
    <w:rsid w:val="001B6F11"/>
    <w:rsid w:val="001B7FEB"/>
    <w:rsid w:val="001C0823"/>
    <w:rsid w:val="001C08E0"/>
    <w:rsid w:val="001C14B3"/>
    <w:rsid w:val="001C2724"/>
    <w:rsid w:val="001C28B9"/>
    <w:rsid w:val="001C3515"/>
    <w:rsid w:val="001C3E2A"/>
    <w:rsid w:val="001C49C1"/>
    <w:rsid w:val="001C63E8"/>
    <w:rsid w:val="001C6B62"/>
    <w:rsid w:val="001C7D13"/>
    <w:rsid w:val="001D00C5"/>
    <w:rsid w:val="001D0A6C"/>
    <w:rsid w:val="001D1B60"/>
    <w:rsid w:val="001D212A"/>
    <w:rsid w:val="001D2966"/>
    <w:rsid w:val="001D312D"/>
    <w:rsid w:val="001D37EE"/>
    <w:rsid w:val="001D393C"/>
    <w:rsid w:val="001D467E"/>
    <w:rsid w:val="001D57D5"/>
    <w:rsid w:val="001D602A"/>
    <w:rsid w:val="001D6194"/>
    <w:rsid w:val="001D69F5"/>
    <w:rsid w:val="001D6E3F"/>
    <w:rsid w:val="001D6FB0"/>
    <w:rsid w:val="001D77C7"/>
    <w:rsid w:val="001E004C"/>
    <w:rsid w:val="001E013C"/>
    <w:rsid w:val="001E1635"/>
    <w:rsid w:val="001E2CAA"/>
    <w:rsid w:val="001E36DA"/>
    <w:rsid w:val="001E3770"/>
    <w:rsid w:val="001E45F0"/>
    <w:rsid w:val="001E4622"/>
    <w:rsid w:val="001E5FAB"/>
    <w:rsid w:val="001E61AE"/>
    <w:rsid w:val="001E67B5"/>
    <w:rsid w:val="001E6F17"/>
    <w:rsid w:val="001E7EC7"/>
    <w:rsid w:val="001F05C5"/>
    <w:rsid w:val="001F1123"/>
    <w:rsid w:val="001F2AB3"/>
    <w:rsid w:val="001F43E1"/>
    <w:rsid w:val="001F47A9"/>
    <w:rsid w:val="001F5672"/>
    <w:rsid w:val="001F7376"/>
    <w:rsid w:val="001F782F"/>
    <w:rsid w:val="002018C2"/>
    <w:rsid w:val="00202CA6"/>
    <w:rsid w:val="0020321C"/>
    <w:rsid w:val="00204101"/>
    <w:rsid w:val="00204213"/>
    <w:rsid w:val="0020454C"/>
    <w:rsid w:val="00204C8E"/>
    <w:rsid w:val="00204E2A"/>
    <w:rsid w:val="002059E6"/>
    <w:rsid w:val="00206953"/>
    <w:rsid w:val="00206994"/>
    <w:rsid w:val="0020725C"/>
    <w:rsid w:val="00207C13"/>
    <w:rsid w:val="00207EEC"/>
    <w:rsid w:val="00210496"/>
    <w:rsid w:val="00210C2D"/>
    <w:rsid w:val="00212DA6"/>
    <w:rsid w:val="00214AF3"/>
    <w:rsid w:val="00214BB0"/>
    <w:rsid w:val="002155B8"/>
    <w:rsid w:val="00215820"/>
    <w:rsid w:val="002159BD"/>
    <w:rsid w:val="00215BCE"/>
    <w:rsid w:val="0021649E"/>
    <w:rsid w:val="0021659A"/>
    <w:rsid w:val="00216BAA"/>
    <w:rsid w:val="00216C21"/>
    <w:rsid w:val="00216CC7"/>
    <w:rsid w:val="00217247"/>
    <w:rsid w:val="002172A7"/>
    <w:rsid w:val="00217BB5"/>
    <w:rsid w:val="002212E2"/>
    <w:rsid w:val="002220F7"/>
    <w:rsid w:val="0022249B"/>
    <w:rsid w:val="00222DF3"/>
    <w:rsid w:val="00222F19"/>
    <w:rsid w:val="0022321F"/>
    <w:rsid w:val="002237C7"/>
    <w:rsid w:val="00223E83"/>
    <w:rsid w:val="00223EE9"/>
    <w:rsid w:val="00225252"/>
    <w:rsid w:val="002257B1"/>
    <w:rsid w:val="00225D8F"/>
    <w:rsid w:val="00230D2D"/>
    <w:rsid w:val="00231A1B"/>
    <w:rsid w:val="0023219A"/>
    <w:rsid w:val="00233DE4"/>
    <w:rsid w:val="00234505"/>
    <w:rsid w:val="00235361"/>
    <w:rsid w:val="00236D27"/>
    <w:rsid w:val="00236E92"/>
    <w:rsid w:val="0024113E"/>
    <w:rsid w:val="00242CB6"/>
    <w:rsid w:val="00242E6E"/>
    <w:rsid w:val="00243F23"/>
    <w:rsid w:val="002449C7"/>
    <w:rsid w:val="00244AF6"/>
    <w:rsid w:val="0024737E"/>
    <w:rsid w:val="0024782B"/>
    <w:rsid w:val="00251A83"/>
    <w:rsid w:val="00253529"/>
    <w:rsid w:val="00253BAB"/>
    <w:rsid w:val="00254BEE"/>
    <w:rsid w:val="00254F02"/>
    <w:rsid w:val="00255C9D"/>
    <w:rsid w:val="0025631A"/>
    <w:rsid w:val="00256C25"/>
    <w:rsid w:val="002601F9"/>
    <w:rsid w:val="00260340"/>
    <w:rsid w:val="00260CC3"/>
    <w:rsid w:val="00261289"/>
    <w:rsid w:val="002618A5"/>
    <w:rsid w:val="002637DC"/>
    <w:rsid w:val="00263EDE"/>
    <w:rsid w:val="00264092"/>
    <w:rsid w:val="00264F6D"/>
    <w:rsid w:val="0026576F"/>
    <w:rsid w:val="00265BAE"/>
    <w:rsid w:val="002660ED"/>
    <w:rsid w:val="002661E5"/>
    <w:rsid w:val="00266C7B"/>
    <w:rsid w:val="00267F36"/>
    <w:rsid w:val="00267F63"/>
    <w:rsid w:val="002714A6"/>
    <w:rsid w:val="00271540"/>
    <w:rsid w:val="00271BB5"/>
    <w:rsid w:val="002735BB"/>
    <w:rsid w:val="00274B43"/>
    <w:rsid w:val="00275A6D"/>
    <w:rsid w:val="00276799"/>
    <w:rsid w:val="00276903"/>
    <w:rsid w:val="002776EB"/>
    <w:rsid w:val="00277820"/>
    <w:rsid w:val="002778F5"/>
    <w:rsid w:val="00277CC4"/>
    <w:rsid w:val="00280094"/>
    <w:rsid w:val="00280D33"/>
    <w:rsid w:val="00280E1C"/>
    <w:rsid w:val="002811C0"/>
    <w:rsid w:val="002827E9"/>
    <w:rsid w:val="00283DA2"/>
    <w:rsid w:val="002844C5"/>
    <w:rsid w:val="002848D5"/>
    <w:rsid w:val="00284B1A"/>
    <w:rsid w:val="00285583"/>
    <w:rsid w:val="00290620"/>
    <w:rsid w:val="0029078A"/>
    <w:rsid w:val="00291DE1"/>
    <w:rsid w:val="00292852"/>
    <w:rsid w:val="00295380"/>
    <w:rsid w:val="00295A83"/>
    <w:rsid w:val="00295F30"/>
    <w:rsid w:val="00297392"/>
    <w:rsid w:val="00297CB7"/>
    <w:rsid w:val="00297DDA"/>
    <w:rsid w:val="002A002B"/>
    <w:rsid w:val="002A36D9"/>
    <w:rsid w:val="002A3926"/>
    <w:rsid w:val="002A43D6"/>
    <w:rsid w:val="002A451A"/>
    <w:rsid w:val="002A6BD9"/>
    <w:rsid w:val="002A6ED3"/>
    <w:rsid w:val="002A76AD"/>
    <w:rsid w:val="002A791F"/>
    <w:rsid w:val="002A7FF5"/>
    <w:rsid w:val="002B033D"/>
    <w:rsid w:val="002B13D8"/>
    <w:rsid w:val="002B1535"/>
    <w:rsid w:val="002B199A"/>
    <w:rsid w:val="002B1A47"/>
    <w:rsid w:val="002B2D27"/>
    <w:rsid w:val="002B3A5C"/>
    <w:rsid w:val="002B44AA"/>
    <w:rsid w:val="002B4854"/>
    <w:rsid w:val="002B51ED"/>
    <w:rsid w:val="002B65C2"/>
    <w:rsid w:val="002B70E7"/>
    <w:rsid w:val="002B7252"/>
    <w:rsid w:val="002B7C91"/>
    <w:rsid w:val="002C02DA"/>
    <w:rsid w:val="002C075E"/>
    <w:rsid w:val="002C10C3"/>
    <w:rsid w:val="002C13A6"/>
    <w:rsid w:val="002C21E8"/>
    <w:rsid w:val="002C2227"/>
    <w:rsid w:val="002C26AD"/>
    <w:rsid w:val="002C2A53"/>
    <w:rsid w:val="002C416E"/>
    <w:rsid w:val="002C42C6"/>
    <w:rsid w:val="002C529B"/>
    <w:rsid w:val="002C579A"/>
    <w:rsid w:val="002C615F"/>
    <w:rsid w:val="002C6625"/>
    <w:rsid w:val="002C70E4"/>
    <w:rsid w:val="002C7994"/>
    <w:rsid w:val="002C7D1D"/>
    <w:rsid w:val="002C7D95"/>
    <w:rsid w:val="002D1065"/>
    <w:rsid w:val="002D120F"/>
    <w:rsid w:val="002D1EAE"/>
    <w:rsid w:val="002D2049"/>
    <w:rsid w:val="002D31EA"/>
    <w:rsid w:val="002D38C8"/>
    <w:rsid w:val="002D3E2A"/>
    <w:rsid w:val="002D43A2"/>
    <w:rsid w:val="002D4F07"/>
    <w:rsid w:val="002D5A01"/>
    <w:rsid w:val="002D674F"/>
    <w:rsid w:val="002D6AE6"/>
    <w:rsid w:val="002D6C7A"/>
    <w:rsid w:val="002D7FD9"/>
    <w:rsid w:val="002E0943"/>
    <w:rsid w:val="002E1EBD"/>
    <w:rsid w:val="002E2A10"/>
    <w:rsid w:val="002E3022"/>
    <w:rsid w:val="002E33D0"/>
    <w:rsid w:val="002E3D83"/>
    <w:rsid w:val="002E4552"/>
    <w:rsid w:val="002E46FE"/>
    <w:rsid w:val="002E51FF"/>
    <w:rsid w:val="002E5C40"/>
    <w:rsid w:val="002E5DE9"/>
    <w:rsid w:val="002E6108"/>
    <w:rsid w:val="002E626A"/>
    <w:rsid w:val="002E6537"/>
    <w:rsid w:val="002E677A"/>
    <w:rsid w:val="002F0146"/>
    <w:rsid w:val="002F1FA9"/>
    <w:rsid w:val="002F20B7"/>
    <w:rsid w:val="002F2335"/>
    <w:rsid w:val="002F267D"/>
    <w:rsid w:val="002F3296"/>
    <w:rsid w:val="002F35CB"/>
    <w:rsid w:val="002F4C3D"/>
    <w:rsid w:val="002F5FCC"/>
    <w:rsid w:val="002F6CB4"/>
    <w:rsid w:val="002F75B2"/>
    <w:rsid w:val="002F7616"/>
    <w:rsid w:val="00300077"/>
    <w:rsid w:val="003002E1"/>
    <w:rsid w:val="003003E5"/>
    <w:rsid w:val="00300638"/>
    <w:rsid w:val="00300DF9"/>
    <w:rsid w:val="00302C08"/>
    <w:rsid w:val="00302CFC"/>
    <w:rsid w:val="00303721"/>
    <w:rsid w:val="00303DED"/>
    <w:rsid w:val="00303EDF"/>
    <w:rsid w:val="00304875"/>
    <w:rsid w:val="00304D80"/>
    <w:rsid w:val="00304F2A"/>
    <w:rsid w:val="00305259"/>
    <w:rsid w:val="00306AB8"/>
    <w:rsid w:val="003074F0"/>
    <w:rsid w:val="003075C3"/>
    <w:rsid w:val="0030772A"/>
    <w:rsid w:val="00310727"/>
    <w:rsid w:val="00311C86"/>
    <w:rsid w:val="00311EBB"/>
    <w:rsid w:val="00314C88"/>
    <w:rsid w:val="003151BF"/>
    <w:rsid w:val="003156C1"/>
    <w:rsid w:val="00315763"/>
    <w:rsid w:val="00316791"/>
    <w:rsid w:val="00316E3E"/>
    <w:rsid w:val="0031751B"/>
    <w:rsid w:val="003179C9"/>
    <w:rsid w:val="00320081"/>
    <w:rsid w:val="003200E5"/>
    <w:rsid w:val="00320D7D"/>
    <w:rsid w:val="00320E7B"/>
    <w:rsid w:val="00321D86"/>
    <w:rsid w:val="00322CCE"/>
    <w:rsid w:val="00322ED3"/>
    <w:rsid w:val="0032468B"/>
    <w:rsid w:val="00324A5D"/>
    <w:rsid w:val="003250D8"/>
    <w:rsid w:val="0032582E"/>
    <w:rsid w:val="00325C34"/>
    <w:rsid w:val="00325C6B"/>
    <w:rsid w:val="00325CF0"/>
    <w:rsid w:val="00325D3F"/>
    <w:rsid w:val="00326059"/>
    <w:rsid w:val="00327307"/>
    <w:rsid w:val="0033196E"/>
    <w:rsid w:val="0033210D"/>
    <w:rsid w:val="0033238E"/>
    <w:rsid w:val="003330F7"/>
    <w:rsid w:val="003336BC"/>
    <w:rsid w:val="003341DC"/>
    <w:rsid w:val="003346F4"/>
    <w:rsid w:val="00334B4A"/>
    <w:rsid w:val="00335015"/>
    <w:rsid w:val="003352C1"/>
    <w:rsid w:val="00335FEC"/>
    <w:rsid w:val="0033686F"/>
    <w:rsid w:val="00336CC4"/>
    <w:rsid w:val="0034034A"/>
    <w:rsid w:val="00340528"/>
    <w:rsid w:val="00340838"/>
    <w:rsid w:val="00340F9A"/>
    <w:rsid w:val="003417A2"/>
    <w:rsid w:val="0034193B"/>
    <w:rsid w:val="00341EF6"/>
    <w:rsid w:val="00342371"/>
    <w:rsid w:val="0034240A"/>
    <w:rsid w:val="003430B2"/>
    <w:rsid w:val="00344553"/>
    <w:rsid w:val="003450AD"/>
    <w:rsid w:val="00345A38"/>
    <w:rsid w:val="003466C1"/>
    <w:rsid w:val="00346E3C"/>
    <w:rsid w:val="00347005"/>
    <w:rsid w:val="00347019"/>
    <w:rsid w:val="00350127"/>
    <w:rsid w:val="00351178"/>
    <w:rsid w:val="00351B72"/>
    <w:rsid w:val="0035216F"/>
    <w:rsid w:val="003525E6"/>
    <w:rsid w:val="003529A5"/>
    <w:rsid w:val="00352D34"/>
    <w:rsid w:val="0035392F"/>
    <w:rsid w:val="00353C64"/>
    <w:rsid w:val="00353DC6"/>
    <w:rsid w:val="00353FE9"/>
    <w:rsid w:val="00354029"/>
    <w:rsid w:val="003549BB"/>
    <w:rsid w:val="003549E2"/>
    <w:rsid w:val="00354C62"/>
    <w:rsid w:val="00354D18"/>
    <w:rsid w:val="00354D48"/>
    <w:rsid w:val="0035549D"/>
    <w:rsid w:val="00356461"/>
    <w:rsid w:val="003564E2"/>
    <w:rsid w:val="0035738A"/>
    <w:rsid w:val="00357AB5"/>
    <w:rsid w:val="00360008"/>
    <w:rsid w:val="00360295"/>
    <w:rsid w:val="00362919"/>
    <w:rsid w:val="00362E8C"/>
    <w:rsid w:val="0036517B"/>
    <w:rsid w:val="0036526F"/>
    <w:rsid w:val="0036600E"/>
    <w:rsid w:val="003664AD"/>
    <w:rsid w:val="00366684"/>
    <w:rsid w:val="00366D1B"/>
    <w:rsid w:val="00367C82"/>
    <w:rsid w:val="00370F1D"/>
    <w:rsid w:val="00371243"/>
    <w:rsid w:val="00372609"/>
    <w:rsid w:val="00373934"/>
    <w:rsid w:val="003746EF"/>
    <w:rsid w:val="003751B0"/>
    <w:rsid w:val="00375D3A"/>
    <w:rsid w:val="00375EE0"/>
    <w:rsid w:val="00376057"/>
    <w:rsid w:val="0037640B"/>
    <w:rsid w:val="00376A18"/>
    <w:rsid w:val="00376F05"/>
    <w:rsid w:val="00377A13"/>
    <w:rsid w:val="00377D96"/>
    <w:rsid w:val="00377F82"/>
    <w:rsid w:val="0038042E"/>
    <w:rsid w:val="0038196C"/>
    <w:rsid w:val="0038369F"/>
    <w:rsid w:val="00386702"/>
    <w:rsid w:val="00386F45"/>
    <w:rsid w:val="003879C6"/>
    <w:rsid w:val="00387A28"/>
    <w:rsid w:val="00390EE6"/>
    <w:rsid w:val="0039118E"/>
    <w:rsid w:val="0039121B"/>
    <w:rsid w:val="0039187F"/>
    <w:rsid w:val="003932C2"/>
    <w:rsid w:val="003936EF"/>
    <w:rsid w:val="003939B9"/>
    <w:rsid w:val="00394871"/>
    <w:rsid w:val="00394A5D"/>
    <w:rsid w:val="00395D53"/>
    <w:rsid w:val="003963A9"/>
    <w:rsid w:val="003979D1"/>
    <w:rsid w:val="003A072E"/>
    <w:rsid w:val="003A139B"/>
    <w:rsid w:val="003A1521"/>
    <w:rsid w:val="003A1ECB"/>
    <w:rsid w:val="003A2B9D"/>
    <w:rsid w:val="003A5016"/>
    <w:rsid w:val="003A5A8D"/>
    <w:rsid w:val="003A61D8"/>
    <w:rsid w:val="003A6EBD"/>
    <w:rsid w:val="003A75E4"/>
    <w:rsid w:val="003A7617"/>
    <w:rsid w:val="003B12DB"/>
    <w:rsid w:val="003B1656"/>
    <w:rsid w:val="003B2822"/>
    <w:rsid w:val="003B2A01"/>
    <w:rsid w:val="003B2AEE"/>
    <w:rsid w:val="003B3FCD"/>
    <w:rsid w:val="003B4049"/>
    <w:rsid w:val="003B4433"/>
    <w:rsid w:val="003B47BF"/>
    <w:rsid w:val="003B4FEB"/>
    <w:rsid w:val="003B7396"/>
    <w:rsid w:val="003B7EBE"/>
    <w:rsid w:val="003C07D4"/>
    <w:rsid w:val="003C0B4F"/>
    <w:rsid w:val="003C11AB"/>
    <w:rsid w:val="003C1C00"/>
    <w:rsid w:val="003C2106"/>
    <w:rsid w:val="003C3356"/>
    <w:rsid w:val="003C33F9"/>
    <w:rsid w:val="003C3454"/>
    <w:rsid w:val="003C35EC"/>
    <w:rsid w:val="003C3F3F"/>
    <w:rsid w:val="003C42E8"/>
    <w:rsid w:val="003C4403"/>
    <w:rsid w:val="003C48EA"/>
    <w:rsid w:val="003C4A59"/>
    <w:rsid w:val="003C4D80"/>
    <w:rsid w:val="003C52BE"/>
    <w:rsid w:val="003C5D2F"/>
    <w:rsid w:val="003C5F11"/>
    <w:rsid w:val="003C5F4E"/>
    <w:rsid w:val="003C64E6"/>
    <w:rsid w:val="003C6621"/>
    <w:rsid w:val="003C66B6"/>
    <w:rsid w:val="003C6BFA"/>
    <w:rsid w:val="003D0101"/>
    <w:rsid w:val="003D25CE"/>
    <w:rsid w:val="003D4403"/>
    <w:rsid w:val="003D5142"/>
    <w:rsid w:val="003D5C2F"/>
    <w:rsid w:val="003D7BFC"/>
    <w:rsid w:val="003E0FCC"/>
    <w:rsid w:val="003E1236"/>
    <w:rsid w:val="003E1CF1"/>
    <w:rsid w:val="003E1F33"/>
    <w:rsid w:val="003E2B8F"/>
    <w:rsid w:val="003E2FE1"/>
    <w:rsid w:val="003E374B"/>
    <w:rsid w:val="003E45FE"/>
    <w:rsid w:val="003E47E1"/>
    <w:rsid w:val="003E7196"/>
    <w:rsid w:val="003E7372"/>
    <w:rsid w:val="003E798E"/>
    <w:rsid w:val="003E7BF1"/>
    <w:rsid w:val="003F0F08"/>
    <w:rsid w:val="003F1B50"/>
    <w:rsid w:val="003F2496"/>
    <w:rsid w:val="003F26F1"/>
    <w:rsid w:val="003F303E"/>
    <w:rsid w:val="003F3A27"/>
    <w:rsid w:val="003F3A52"/>
    <w:rsid w:val="003F3A56"/>
    <w:rsid w:val="003F3C06"/>
    <w:rsid w:val="003F405C"/>
    <w:rsid w:val="003F4519"/>
    <w:rsid w:val="003F4566"/>
    <w:rsid w:val="003F4BE6"/>
    <w:rsid w:val="003F4F4A"/>
    <w:rsid w:val="003F51A0"/>
    <w:rsid w:val="003F6162"/>
    <w:rsid w:val="003F6CBC"/>
    <w:rsid w:val="003F740D"/>
    <w:rsid w:val="0040070D"/>
    <w:rsid w:val="00400B5D"/>
    <w:rsid w:val="0040294A"/>
    <w:rsid w:val="00403235"/>
    <w:rsid w:val="00403635"/>
    <w:rsid w:val="00404200"/>
    <w:rsid w:val="0040461B"/>
    <w:rsid w:val="0040670A"/>
    <w:rsid w:val="0040689D"/>
    <w:rsid w:val="00407591"/>
    <w:rsid w:val="00410290"/>
    <w:rsid w:val="004105D6"/>
    <w:rsid w:val="00413F6F"/>
    <w:rsid w:val="00414033"/>
    <w:rsid w:val="00415272"/>
    <w:rsid w:val="00415A48"/>
    <w:rsid w:val="00416330"/>
    <w:rsid w:val="00417B40"/>
    <w:rsid w:val="00417B7B"/>
    <w:rsid w:val="00417F1B"/>
    <w:rsid w:val="0042028A"/>
    <w:rsid w:val="00420D6B"/>
    <w:rsid w:val="004220C1"/>
    <w:rsid w:val="004228D0"/>
    <w:rsid w:val="00422995"/>
    <w:rsid w:val="0042320D"/>
    <w:rsid w:val="00423234"/>
    <w:rsid w:val="004237A5"/>
    <w:rsid w:val="004250C0"/>
    <w:rsid w:val="00425A36"/>
    <w:rsid w:val="0042655D"/>
    <w:rsid w:val="004276DA"/>
    <w:rsid w:val="004304DC"/>
    <w:rsid w:val="004311F5"/>
    <w:rsid w:val="00432E06"/>
    <w:rsid w:val="00433089"/>
    <w:rsid w:val="0043380A"/>
    <w:rsid w:val="00434301"/>
    <w:rsid w:val="00434407"/>
    <w:rsid w:val="004346F7"/>
    <w:rsid w:val="00435904"/>
    <w:rsid w:val="00436253"/>
    <w:rsid w:val="00437204"/>
    <w:rsid w:val="0043739A"/>
    <w:rsid w:val="00437C40"/>
    <w:rsid w:val="004409EF"/>
    <w:rsid w:val="00441191"/>
    <w:rsid w:val="0044140D"/>
    <w:rsid w:val="00441F51"/>
    <w:rsid w:val="00442213"/>
    <w:rsid w:val="00443145"/>
    <w:rsid w:val="00444F69"/>
    <w:rsid w:val="00445F43"/>
    <w:rsid w:val="00447292"/>
    <w:rsid w:val="004477C8"/>
    <w:rsid w:val="00447A6B"/>
    <w:rsid w:val="00447D7A"/>
    <w:rsid w:val="004502D7"/>
    <w:rsid w:val="004506EA"/>
    <w:rsid w:val="0045090D"/>
    <w:rsid w:val="00450A47"/>
    <w:rsid w:val="00450AEF"/>
    <w:rsid w:val="00450CE4"/>
    <w:rsid w:val="004515EA"/>
    <w:rsid w:val="004523F2"/>
    <w:rsid w:val="004527F5"/>
    <w:rsid w:val="00453541"/>
    <w:rsid w:val="004537D3"/>
    <w:rsid w:val="00454039"/>
    <w:rsid w:val="00455266"/>
    <w:rsid w:val="00455629"/>
    <w:rsid w:val="004569C7"/>
    <w:rsid w:val="004573FA"/>
    <w:rsid w:val="00460204"/>
    <w:rsid w:val="00461408"/>
    <w:rsid w:val="00461D85"/>
    <w:rsid w:val="0046297E"/>
    <w:rsid w:val="00462B99"/>
    <w:rsid w:val="00462F48"/>
    <w:rsid w:val="004634A4"/>
    <w:rsid w:val="00463BDD"/>
    <w:rsid w:val="00463BF1"/>
    <w:rsid w:val="00464008"/>
    <w:rsid w:val="00464643"/>
    <w:rsid w:val="00464C93"/>
    <w:rsid w:val="00464F26"/>
    <w:rsid w:val="00465318"/>
    <w:rsid w:val="00465384"/>
    <w:rsid w:val="00465EDB"/>
    <w:rsid w:val="00466078"/>
    <w:rsid w:val="00466D43"/>
    <w:rsid w:val="0046704E"/>
    <w:rsid w:val="0046729E"/>
    <w:rsid w:val="00470073"/>
    <w:rsid w:val="00470DA4"/>
    <w:rsid w:val="004713D8"/>
    <w:rsid w:val="00472566"/>
    <w:rsid w:val="00473225"/>
    <w:rsid w:val="004738DE"/>
    <w:rsid w:val="00473A16"/>
    <w:rsid w:val="00473B6B"/>
    <w:rsid w:val="004742FF"/>
    <w:rsid w:val="00474B13"/>
    <w:rsid w:val="00474B64"/>
    <w:rsid w:val="00474E01"/>
    <w:rsid w:val="00474F9B"/>
    <w:rsid w:val="00475E6B"/>
    <w:rsid w:val="004763B5"/>
    <w:rsid w:val="00476756"/>
    <w:rsid w:val="0047675F"/>
    <w:rsid w:val="00480171"/>
    <w:rsid w:val="00480A7C"/>
    <w:rsid w:val="00482562"/>
    <w:rsid w:val="00482566"/>
    <w:rsid w:val="0048274D"/>
    <w:rsid w:val="004833D0"/>
    <w:rsid w:val="00483613"/>
    <w:rsid w:val="00483A5B"/>
    <w:rsid w:val="00484847"/>
    <w:rsid w:val="00485549"/>
    <w:rsid w:val="00485A77"/>
    <w:rsid w:val="004861B7"/>
    <w:rsid w:val="004870C4"/>
    <w:rsid w:val="0048720F"/>
    <w:rsid w:val="004901D4"/>
    <w:rsid w:val="00490BFF"/>
    <w:rsid w:val="00490E22"/>
    <w:rsid w:val="0049105A"/>
    <w:rsid w:val="0049124C"/>
    <w:rsid w:val="00491E50"/>
    <w:rsid w:val="0049281F"/>
    <w:rsid w:val="00493A47"/>
    <w:rsid w:val="004944E8"/>
    <w:rsid w:val="00494B1D"/>
    <w:rsid w:val="00494C26"/>
    <w:rsid w:val="00494DAD"/>
    <w:rsid w:val="00494FA2"/>
    <w:rsid w:val="004962C8"/>
    <w:rsid w:val="0049651E"/>
    <w:rsid w:val="00496792"/>
    <w:rsid w:val="00496AB6"/>
    <w:rsid w:val="00496B39"/>
    <w:rsid w:val="004970C6"/>
    <w:rsid w:val="00497551"/>
    <w:rsid w:val="004A3D3F"/>
    <w:rsid w:val="004A5377"/>
    <w:rsid w:val="004A5BA0"/>
    <w:rsid w:val="004A6617"/>
    <w:rsid w:val="004A7382"/>
    <w:rsid w:val="004B01C8"/>
    <w:rsid w:val="004B1801"/>
    <w:rsid w:val="004B1E9E"/>
    <w:rsid w:val="004B410B"/>
    <w:rsid w:val="004B5F7A"/>
    <w:rsid w:val="004B60B4"/>
    <w:rsid w:val="004B6793"/>
    <w:rsid w:val="004B7144"/>
    <w:rsid w:val="004C1C00"/>
    <w:rsid w:val="004C21E6"/>
    <w:rsid w:val="004C25A0"/>
    <w:rsid w:val="004C2DE1"/>
    <w:rsid w:val="004C35DD"/>
    <w:rsid w:val="004C441C"/>
    <w:rsid w:val="004C44C5"/>
    <w:rsid w:val="004C541E"/>
    <w:rsid w:val="004C5AAD"/>
    <w:rsid w:val="004C5C2A"/>
    <w:rsid w:val="004C61D5"/>
    <w:rsid w:val="004C6ACF"/>
    <w:rsid w:val="004C7B64"/>
    <w:rsid w:val="004C7E16"/>
    <w:rsid w:val="004D00E4"/>
    <w:rsid w:val="004D1B07"/>
    <w:rsid w:val="004D1D8C"/>
    <w:rsid w:val="004D2691"/>
    <w:rsid w:val="004D286D"/>
    <w:rsid w:val="004D38B4"/>
    <w:rsid w:val="004D3BE0"/>
    <w:rsid w:val="004D3D4C"/>
    <w:rsid w:val="004D41EB"/>
    <w:rsid w:val="004D4234"/>
    <w:rsid w:val="004D4A77"/>
    <w:rsid w:val="004D4CE9"/>
    <w:rsid w:val="004D5A07"/>
    <w:rsid w:val="004D68C3"/>
    <w:rsid w:val="004D7BCC"/>
    <w:rsid w:val="004E0D3B"/>
    <w:rsid w:val="004E0F46"/>
    <w:rsid w:val="004E0FD6"/>
    <w:rsid w:val="004E2D13"/>
    <w:rsid w:val="004E3BB5"/>
    <w:rsid w:val="004E411E"/>
    <w:rsid w:val="004E435F"/>
    <w:rsid w:val="004E49FC"/>
    <w:rsid w:val="004E549E"/>
    <w:rsid w:val="004E5D2C"/>
    <w:rsid w:val="004E5D3E"/>
    <w:rsid w:val="004E6BDD"/>
    <w:rsid w:val="004E71EB"/>
    <w:rsid w:val="004E786F"/>
    <w:rsid w:val="004E7BDB"/>
    <w:rsid w:val="004E7D0E"/>
    <w:rsid w:val="004E7E39"/>
    <w:rsid w:val="004F0DB0"/>
    <w:rsid w:val="004F127C"/>
    <w:rsid w:val="004F1709"/>
    <w:rsid w:val="004F2AC0"/>
    <w:rsid w:val="004F397A"/>
    <w:rsid w:val="004F4287"/>
    <w:rsid w:val="004F42AE"/>
    <w:rsid w:val="004F43C9"/>
    <w:rsid w:val="004F48AE"/>
    <w:rsid w:val="004F4A42"/>
    <w:rsid w:val="004F575C"/>
    <w:rsid w:val="004F5952"/>
    <w:rsid w:val="004F6BAD"/>
    <w:rsid w:val="00500041"/>
    <w:rsid w:val="00500950"/>
    <w:rsid w:val="00501705"/>
    <w:rsid w:val="00501C9F"/>
    <w:rsid w:val="0050293B"/>
    <w:rsid w:val="00502A0C"/>
    <w:rsid w:val="00502E47"/>
    <w:rsid w:val="0050458F"/>
    <w:rsid w:val="00504FD3"/>
    <w:rsid w:val="0050600B"/>
    <w:rsid w:val="005063D8"/>
    <w:rsid w:val="00506879"/>
    <w:rsid w:val="00506A80"/>
    <w:rsid w:val="00506C46"/>
    <w:rsid w:val="00506F46"/>
    <w:rsid w:val="005076E4"/>
    <w:rsid w:val="00507BEF"/>
    <w:rsid w:val="005101B4"/>
    <w:rsid w:val="0051069D"/>
    <w:rsid w:val="005116E7"/>
    <w:rsid w:val="0051225C"/>
    <w:rsid w:val="00512637"/>
    <w:rsid w:val="00513C55"/>
    <w:rsid w:val="005141BE"/>
    <w:rsid w:val="0051433C"/>
    <w:rsid w:val="00514ECE"/>
    <w:rsid w:val="0051515E"/>
    <w:rsid w:val="00516A01"/>
    <w:rsid w:val="00516B0C"/>
    <w:rsid w:val="0051773D"/>
    <w:rsid w:val="005177E9"/>
    <w:rsid w:val="00517931"/>
    <w:rsid w:val="00517BC1"/>
    <w:rsid w:val="00520145"/>
    <w:rsid w:val="00520D30"/>
    <w:rsid w:val="0052211E"/>
    <w:rsid w:val="005228B6"/>
    <w:rsid w:val="005233DA"/>
    <w:rsid w:val="005235D2"/>
    <w:rsid w:val="0052383C"/>
    <w:rsid w:val="00523B19"/>
    <w:rsid w:val="00524E0C"/>
    <w:rsid w:val="0052569E"/>
    <w:rsid w:val="005257E7"/>
    <w:rsid w:val="0052596F"/>
    <w:rsid w:val="005300BF"/>
    <w:rsid w:val="0053062F"/>
    <w:rsid w:val="0053070E"/>
    <w:rsid w:val="00531DA3"/>
    <w:rsid w:val="00532328"/>
    <w:rsid w:val="005326DA"/>
    <w:rsid w:val="00532CB4"/>
    <w:rsid w:val="00532F12"/>
    <w:rsid w:val="00532FF8"/>
    <w:rsid w:val="00533BA1"/>
    <w:rsid w:val="00533C1C"/>
    <w:rsid w:val="00534A63"/>
    <w:rsid w:val="00534AC1"/>
    <w:rsid w:val="00535003"/>
    <w:rsid w:val="00535EF3"/>
    <w:rsid w:val="00536921"/>
    <w:rsid w:val="00540019"/>
    <w:rsid w:val="005401DC"/>
    <w:rsid w:val="005413C3"/>
    <w:rsid w:val="00543B72"/>
    <w:rsid w:val="00545947"/>
    <w:rsid w:val="00545C2A"/>
    <w:rsid w:val="00546DED"/>
    <w:rsid w:val="00547189"/>
    <w:rsid w:val="0054785C"/>
    <w:rsid w:val="00547E31"/>
    <w:rsid w:val="005505F8"/>
    <w:rsid w:val="005506BD"/>
    <w:rsid w:val="00552B6E"/>
    <w:rsid w:val="00552BBD"/>
    <w:rsid w:val="00552CE2"/>
    <w:rsid w:val="005531FE"/>
    <w:rsid w:val="0055370A"/>
    <w:rsid w:val="00554802"/>
    <w:rsid w:val="005548B5"/>
    <w:rsid w:val="00556188"/>
    <w:rsid w:val="005564A8"/>
    <w:rsid w:val="005570DC"/>
    <w:rsid w:val="0055773E"/>
    <w:rsid w:val="0056002E"/>
    <w:rsid w:val="0056022F"/>
    <w:rsid w:val="00561FF8"/>
    <w:rsid w:val="00563FE5"/>
    <w:rsid w:val="005642E6"/>
    <w:rsid w:val="0056552A"/>
    <w:rsid w:val="00565534"/>
    <w:rsid w:val="00565C57"/>
    <w:rsid w:val="00566244"/>
    <w:rsid w:val="005666D1"/>
    <w:rsid w:val="00566B8B"/>
    <w:rsid w:val="00566D45"/>
    <w:rsid w:val="00566E9F"/>
    <w:rsid w:val="00566F6C"/>
    <w:rsid w:val="00567147"/>
    <w:rsid w:val="00567BBC"/>
    <w:rsid w:val="00567D45"/>
    <w:rsid w:val="005708CB"/>
    <w:rsid w:val="0057090D"/>
    <w:rsid w:val="00570E07"/>
    <w:rsid w:val="0057121D"/>
    <w:rsid w:val="00571A2D"/>
    <w:rsid w:val="00571A66"/>
    <w:rsid w:val="00571C06"/>
    <w:rsid w:val="00572987"/>
    <w:rsid w:val="005745A3"/>
    <w:rsid w:val="00574A00"/>
    <w:rsid w:val="00574BDE"/>
    <w:rsid w:val="00575044"/>
    <w:rsid w:val="005759BC"/>
    <w:rsid w:val="00575A96"/>
    <w:rsid w:val="0057737B"/>
    <w:rsid w:val="00580C82"/>
    <w:rsid w:val="0058101D"/>
    <w:rsid w:val="005812BD"/>
    <w:rsid w:val="00581404"/>
    <w:rsid w:val="005836AD"/>
    <w:rsid w:val="00583814"/>
    <w:rsid w:val="00583AF8"/>
    <w:rsid w:val="00585440"/>
    <w:rsid w:val="0058567E"/>
    <w:rsid w:val="00585A94"/>
    <w:rsid w:val="005860E5"/>
    <w:rsid w:val="005868BA"/>
    <w:rsid w:val="005871D8"/>
    <w:rsid w:val="00590799"/>
    <w:rsid w:val="0059118C"/>
    <w:rsid w:val="00591743"/>
    <w:rsid w:val="00591C09"/>
    <w:rsid w:val="005926EC"/>
    <w:rsid w:val="005928D0"/>
    <w:rsid w:val="00592A8A"/>
    <w:rsid w:val="00592C7D"/>
    <w:rsid w:val="00593157"/>
    <w:rsid w:val="00593555"/>
    <w:rsid w:val="00593AD0"/>
    <w:rsid w:val="00594707"/>
    <w:rsid w:val="00595087"/>
    <w:rsid w:val="00595432"/>
    <w:rsid w:val="0059545C"/>
    <w:rsid w:val="005957B6"/>
    <w:rsid w:val="00595D14"/>
    <w:rsid w:val="00595E49"/>
    <w:rsid w:val="00596622"/>
    <w:rsid w:val="00597E7C"/>
    <w:rsid w:val="005A2093"/>
    <w:rsid w:val="005A329F"/>
    <w:rsid w:val="005A3721"/>
    <w:rsid w:val="005A3895"/>
    <w:rsid w:val="005A4A1A"/>
    <w:rsid w:val="005A503C"/>
    <w:rsid w:val="005A58F2"/>
    <w:rsid w:val="005A5B3D"/>
    <w:rsid w:val="005A66D0"/>
    <w:rsid w:val="005A6B08"/>
    <w:rsid w:val="005A6ED4"/>
    <w:rsid w:val="005B06D9"/>
    <w:rsid w:val="005B12D5"/>
    <w:rsid w:val="005B1CC8"/>
    <w:rsid w:val="005B2539"/>
    <w:rsid w:val="005B47B0"/>
    <w:rsid w:val="005B5034"/>
    <w:rsid w:val="005B5EE1"/>
    <w:rsid w:val="005B653F"/>
    <w:rsid w:val="005B7591"/>
    <w:rsid w:val="005B7D8B"/>
    <w:rsid w:val="005B7EF6"/>
    <w:rsid w:val="005C05FD"/>
    <w:rsid w:val="005C0771"/>
    <w:rsid w:val="005C118D"/>
    <w:rsid w:val="005C208B"/>
    <w:rsid w:val="005C2A97"/>
    <w:rsid w:val="005C477B"/>
    <w:rsid w:val="005C4B17"/>
    <w:rsid w:val="005C50D7"/>
    <w:rsid w:val="005C5533"/>
    <w:rsid w:val="005C57DF"/>
    <w:rsid w:val="005C5B44"/>
    <w:rsid w:val="005C5CA5"/>
    <w:rsid w:val="005C5CB6"/>
    <w:rsid w:val="005C634D"/>
    <w:rsid w:val="005C74E4"/>
    <w:rsid w:val="005D175A"/>
    <w:rsid w:val="005D17F4"/>
    <w:rsid w:val="005D1841"/>
    <w:rsid w:val="005D1CB8"/>
    <w:rsid w:val="005D1DC8"/>
    <w:rsid w:val="005D1F13"/>
    <w:rsid w:val="005D2F31"/>
    <w:rsid w:val="005D5295"/>
    <w:rsid w:val="005D5C84"/>
    <w:rsid w:val="005D5F4C"/>
    <w:rsid w:val="005D6265"/>
    <w:rsid w:val="005D689F"/>
    <w:rsid w:val="005D68E1"/>
    <w:rsid w:val="005D6FC3"/>
    <w:rsid w:val="005D70D7"/>
    <w:rsid w:val="005D7FAD"/>
    <w:rsid w:val="005E078C"/>
    <w:rsid w:val="005E0A2F"/>
    <w:rsid w:val="005E0B75"/>
    <w:rsid w:val="005E1473"/>
    <w:rsid w:val="005E171F"/>
    <w:rsid w:val="005E245B"/>
    <w:rsid w:val="005E2CBF"/>
    <w:rsid w:val="005E341D"/>
    <w:rsid w:val="005E3D5D"/>
    <w:rsid w:val="005E45D0"/>
    <w:rsid w:val="005E468D"/>
    <w:rsid w:val="005E46EC"/>
    <w:rsid w:val="005E5361"/>
    <w:rsid w:val="005E619D"/>
    <w:rsid w:val="005E6420"/>
    <w:rsid w:val="005E66B9"/>
    <w:rsid w:val="005E7423"/>
    <w:rsid w:val="005F01B2"/>
    <w:rsid w:val="005F06A5"/>
    <w:rsid w:val="005F0DEB"/>
    <w:rsid w:val="005F1965"/>
    <w:rsid w:val="005F3EE6"/>
    <w:rsid w:val="005F3FAF"/>
    <w:rsid w:val="005F4787"/>
    <w:rsid w:val="005F4C0B"/>
    <w:rsid w:val="005F50F2"/>
    <w:rsid w:val="005F60E3"/>
    <w:rsid w:val="005F71FD"/>
    <w:rsid w:val="005F7B27"/>
    <w:rsid w:val="00600A32"/>
    <w:rsid w:val="00600D25"/>
    <w:rsid w:val="006012CE"/>
    <w:rsid w:val="00601CF5"/>
    <w:rsid w:val="00602910"/>
    <w:rsid w:val="00603867"/>
    <w:rsid w:val="00603B50"/>
    <w:rsid w:val="00606B23"/>
    <w:rsid w:val="00607504"/>
    <w:rsid w:val="00607D51"/>
    <w:rsid w:val="00607F48"/>
    <w:rsid w:val="00611BB0"/>
    <w:rsid w:val="00611CF8"/>
    <w:rsid w:val="00612441"/>
    <w:rsid w:val="006134C0"/>
    <w:rsid w:val="006136E0"/>
    <w:rsid w:val="00613BEA"/>
    <w:rsid w:val="00613E05"/>
    <w:rsid w:val="0061443E"/>
    <w:rsid w:val="006147F0"/>
    <w:rsid w:val="00617B32"/>
    <w:rsid w:val="00620529"/>
    <w:rsid w:val="00620AB5"/>
    <w:rsid w:val="00620FD0"/>
    <w:rsid w:val="006211FC"/>
    <w:rsid w:val="00621441"/>
    <w:rsid w:val="0062272F"/>
    <w:rsid w:val="0062299C"/>
    <w:rsid w:val="006246C0"/>
    <w:rsid w:val="00626923"/>
    <w:rsid w:val="00626BBC"/>
    <w:rsid w:val="00627785"/>
    <w:rsid w:val="00627CDF"/>
    <w:rsid w:val="0063002A"/>
    <w:rsid w:val="00630BC4"/>
    <w:rsid w:val="00631141"/>
    <w:rsid w:val="00631723"/>
    <w:rsid w:val="00631D05"/>
    <w:rsid w:val="006321E9"/>
    <w:rsid w:val="006327F5"/>
    <w:rsid w:val="00633CB5"/>
    <w:rsid w:val="0063418C"/>
    <w:rsid w:val="0063454C"/>
    <w:rsid w:val="0063471E"/>
    <w:rsid w:val="00634860"/>
    <w:rsid w:val="00635285"/>
    <w:rsid w:val="00635544"/>
    <w:rsid w:val="00637AF6"/>
    <w:rsid w:val="0064009B"/>
    <w:rsid w:val="00640582"/>
    <w:rsid w:val="00641FFA"/>
    <w:rsid w:val="006432C4"/>
    <w:rsid w:val="00644A5D"/>
    <w:rsid w:val="00644B4C"/>
    <w:rsid w:val="0064580C"/>
    <w:rsid w:val="00645F86"/>
    <w:rsid w:val="006477BC"/>
    <w:rsid w:val="00647CCA"/>
    <w:rsid w:val="00650F66"/>
    <w:rsid w:val="00650F85"/>
    <w:rsid w:val="00651C6C"/>
    <w:rsid w:val="006520A9"/>
    <w:rsid w:val="006520BE"/>
    <w:rsid w:val="0065259D"/>
    <w:rsid w:val="00652757"/>
    <w:rsid w:val="00653A78"/>
    <w:rsid w:val="00654063"/>
    <w:rsid w:val="006540C4"/>
    <w:rsid w:val="00654D3B"/>
    <w:rsid w:val="006550F7"/>
    <w:rsid w:val="00655C1E"/>
    <w:rsid w:val="00656347"/>
    <w:rsid w:val="006569C5"/>
    <w:rsid w:val="00656AB6"/>
    <w:rsid w:val="00656AC6"/>
    <w:rsid w:val="006577C8"/>
    <w:rsid w:val="00660F45"/>
    <w:rsid w:val="00661271"/>
    <w:rsid w:val="0066139A"/>
    <w:rsid w:val="00662321"/>
    <w:rsid w:val="006631BC"/>
    <w:rsid w:val="0066333E"/>
    <w:rsid w:val="00663EAD"/>
    <w:rsid w:val="006642C9"/>
    <w:rsid w:val="00665924"/>
    <w:rsid w:val="0066633A"/>
    <w:rsid w:val="00667668"/>
    <w:rsid w:val="00670F34"/>
    <w:rsid w:val="00672F6D"/>
    <w:rsid w:val="0067648F"/>
    <w:rsid w:val="00676AC8"/>
    <w:rsid w:val="00677133"/>
    <w:rsid w:val="00685C36"/>
    <w:rsid w:val="00685E9E"/>
    <w:rsid w:val="00686114"/>
    <w:rsid w:val="00686C8B"/>
    <w:rsid w:val="006874C9"/>
    <w:rsid w:val="00687848"/>
    <w:rsid w:val="00690272"/>
    <w:rsid w:val="00690679"/>
    <w:rsid w:val="00690779"/>
    <w:rsid w:val="00692C20"/>
    <w:rsid w:val="00692E8A"/>
    <w:rsid w:val="006934BB"/>
    <w:rsid w:val="00693502"/>
    <w:rsid w:val="00693774"/>
    <w:rsid w:val="00693A92"/>
    <w:rsid w:val="006956AC"/>
    <w:rsid w:val="006970D8"/>
    <w:rsid w:val="00697635"/>
    <w:rsid w:val="006977E0"/>
    <w:rsid w:val="006A01F4"/>
    <w:rsid w:val="006A0AFD"/>
    <w:rsid w:val="006A12D9"/>
    <w:rsid w:val="006A154F"/>
    <w:rsid w:val="006A17DB"/>
    <w:rsid w:val="006A1D25"/>
    <w:rsid w:val="006A38BD"/>
    <w:rsid w:val="006A3A87"/>
    <w:rsid w:val="006A3E19"/>
    <w:rsid w:val="006A3EF1"/>
    <w:rsid w:val="006A50A3"/>
    <w:rsid w:val="006A53EC"/>
    <w:rsid w:val="006A5466"/>
    <w:rsid w:val="006A6C00"/>
    <w:rsid w:val="006B0301"/>
    <w:rsid w:val="006B0AF3"/>
    <w:rsid w:val="006B2F71"/>
    <w:rsid w:val="006B3922"/>
    <w:rsid w:val="006B3CEE"/>
    <w:rsid w:val="006B4D38"/>
    <w:rsid w:val="006B50A4"/>
    <w:rsid w:val="006B5B76"/>
    <w:rsid w:val="006B627C"/>
    <w:rsid w:val="006B7889"/>
    <w:rsid w:val="006C0A94"/>
    <w:rsid w:val="006C0B87"/>
    <w:rsid w:val="006C0E56"/>
    <w:rsid w:val="006C1AE9"/>
    <w:rsid w:val="006C1B80"/>
    <w:rsid w:val="006C1C92"/>
    <w:rsid w:val="006C1F38"/>
    <w:rsid w:val="006C2045"/>
    <w:rsid w:val="006C29C6"/>
    <w:rsid w:val="006C32F6"/>
    <w:rsid w:val="006C3800"/>
    <w:rsid w:val="006C42C1"/>
    <w:rsid w:val="006C4B28"/>
    <w:rsid w:val="006C522D"/>
    <w:rsid w:val="006C5946"/>
    <w:rsid w:val="006C6B59"/>
    <w:rsid w:val="006C7CC5"/>
    <w:rsid w:val="006D1EC6"/>
    <w:rsid w:val="006D2812"/>
    <w:rsid w:val="006D2ED5"/>
    <w:rsid w:val="006D31CC"/>
    <w:rsid w:val="006D3FBE"/>
    <w:rsid w:val="006D43C5"/>
    <w:rsid w:val="006D6856"/>
    <w:rsid w:val="006D7026"/>
    <w:rsid w:val="006E185F"/>
    <w:rsid w:val="006E23CC"/>
    <w:rsid w:val="006E3876"/>
    <w:rsid w:val="006E3986"/>
    <w:rsid w:val="006E4834"/>
    <w:rsid w:val="006E69AB"/>
    <w:rsid w:val="006E6C3F"/>
    <w:rsid w:val="006E75D4"/>
    <w:rsid w:val="006F0345"/>
    <w:rsid w:val="006F048A"/>
    <w:rsid w:val="006F0F0B"/>
    <w:rsid w:val="006F0FDD"/>
    <w:rsid w:val="006F1DDF"/>
    <w:rsid w:val="006F2D36"/>
    <w:rsid w:val="006F2D8D"/>
    <w:rsid w:val="006F4FD5"/>
    <w:rsid w:val="006F5EEC"/>
    <w:rsid w:val="006F5F8D"/>
    <w:rsid w:val="006F685A"/>
    <w:rsid w:val="006F6C51"/>
    <w:rsid w:val="006F70D4"/>
    <w:rsid w:val="006F7E21"/>
    <w:rsid w:val="00700D44"/>
    <w:rsid w:val="00701444"/>
    <w:rsid w:val="0070154E"/>
    <w:rsid w:val="007017CA"/>
    <w:rsid w:val="00702450"/>
    <w:rsid w:val="0070310E"/>
    <w:rsid w:val="00704241"/>
    <w:rsid w:val="007053FB"/>
    <w:rsid w:val="00706EE9"/>
    <w:rsid w:val="00707F0D"/>
    <w:rsid w:val="007106CF"/>
    <w:rsid w:val="00710AF7"/>
    <w:rsid w:val="00710BAB"/>
    <w:rsid w:val="0071180A"/>
    <w:rsid w:val="0071327A"/>
    <w:rsid w:val="007142A9"/>
    <w:rsid w:val="00714C26"/>
    <w:rsid w:val="007166E1"/>
    <w:rsid w:val="00716D9A"/>
    <w:rsid w:val="0071701E"/>
    <w:rsid w:val="00717BA5"/>
    <w:rsid w:val="0072190A"/>
    <w:rsid w:val="007235EA"/>
    <w:rsid w:val="00723998"/>
    <w:rsid w:val="00723E79"/>
    <w:rsid w:val="0072470F"/>
    <w:rsid w:val="00726FF7"/>
    <w:rsid w:val="007317F2"/>
    <w:rsid w:val="00731E93"/>
    <w:rsid w:val="0073286C"/>
    <w:rsid w:val="007328A0"/>
    <w:rsid w:val="00732D4B"/>
    <w:rsid w:val="007344DE"/>
    <w:rsid w:val="00734AC6"/>
    <w:rsid w:val="00734C50"/>
    <w:rsid w:val="007350A9"/>
    <w:rsid w:val="0073586C"/>
    <w:rsid w:val="0073616D"/>
    <w:rsid w:val="00737721"/>
    <w:rsid w:val="00737C44"/>
    <w:rsid w:val="00740D7A"/>
    <w:rsid w:val="00740EB3"/>
    <w:rsid w:val="00743520"/>
    <w:rsid w:val="0074364C"/>
    <w:rsid w:val="00743F88"/>
    <w:rsid w:val="00744375"/>
    <w:rsid w:val="0074444A"/>
    <w:rsid w:val="007451F8"/>
    <w:rsid w:val="007469A6"/>
    <w:rsid w:val="00746E5B"/>
    <w:rsid w:val="0075056C"/>
    <w:rsid w:val="00751C99"/>
    <w:rsid w:val="007533B1"/>
    <w:rsid w:val="00753A4C"/>
    <w:rsid w:val="00753ADE"/>
    <w:rsid w:val="00754430"/>
    <w:rsid w:val="00755764"/>
    <w:rsid w:val="007577C5"/>
    <w:rsid w:val="0075795C"/>
    <w:rsid w:val="00757E00"/>
    <w:rsid w:val="00760B0C"/>
    <w:rsid w:val="007618A7"/>
    <w:rsid w:val="007628E1"/>
    <w:rsid w:val="00762A9A"/>
    <w:rsid w:val="00762DEE"/>
    <w:rsid w:val="0076340E"/>
    <w:rsid w:val="0076347A"/>
    <w:rsid w:val="00764746"/>
    <w:rsid w:val="00764AAC"/>
    <w:rsid w:val="0076532D"/>
    <w:rsid w:val="0076582C"/>
    <w:rsid w:val="0076600B"/>
    <w:rsid w:val="007663AD"/>
    <w:rsid w:val="00766B46"/>
    <w:rsid w:val="00766DDC"/>
    <w:rsid w:val="00767C97"/>
    <w:rsid w:val="007700F1"/>
    <w:rsid w:val="007702F6"/>
    <w:rsid w:val="0077060E"/>
    <w:rsid w:val="00771575"/>
    <w:rsid w:val="00772141"/>
    <w:rsid w:val="007724EC"/>
    <w:rsid w:val="007739C7"/>
    <w:rsid w:val="00773CD1"/>
    <w:rsid w:val="00773D81"/>
    <w:rsid w:val="007740CC"/>
    <w:rsid w:val="00774BE2"/>
    <w:rsid w:val="0077569C"/>
    <w:rsid w:val="00775C7B"/>
    <w:rsid w:val="00775F21"/>
    <w:rsid w:val="007760CF"/>
    <w:rsid w:val="00776B40"/>
    <w:rsid w:val="00776F93"/>
    <w:rsid w:val="0077758F"/>
    <w:rsid w:val="00777CB9"/>
    <w:rsid w:val="00777FF1"/>
    <w:rsid w:val="00780B42"/>
    <w:rsid w:val="0078142E"/>
    <w:rsid w:val="00782772"/>
    <w:rsid w:val="00782AE2"/>
    <w:rsid w:val="00783433"/>
    <w:rsid w:val="00783C17"/>
    <w:rsid w:val="0078573C"/>
    <w:rsid w:val="00785ABA"/>
    <w:rsid w:val="00785C02"/>
    <w:rsid w:val="00785D3B"/>
    <w:rsid w:val="0079004B"/>
    <w:rsid w:val="0079022E"/>
    <w:rsid w:val="00791031"/>
    <w:rsid w:val="00793B01"/>
    <w:rsid w:val="007952F8"/>
    <w:rsid w:val="00795B45"/>
    <w:rsid w:val="00795D51"/>
    <w:rsid w:val="0079649C"/>
    <w:rsid w:val="0079657B"/>
    <w:rsid w:val="00796C7D"/>
    <w:rsid w:val="00796D1F"/>
    <w:rsid w:val="007972BE"/>
    <w:rsid w:val="0079759E"/>
    <w:rsid w:val="00797B68"/>
    <w:rsid w:val="00797D3A"/>
    <w:rsid w:val="007A1001"/>
    <w:rsid w:val="007A1906"/>
    <w:rsid w:val="007A1F5E"/>
    <w:rsid w:val="007A2BF1"/>
    <w:rsid w:val="007A613C"/>
    <w:rsid w:val="007A71F4"/>
    <w:rsid w:val="007A797A"/>
    <w:rsid w:val="007B0013"/>
    <w:rsid w:val="007B022A"/>
    <w:rsid w:val="007B09A1"/>
    <w:rsid w:val="007B166E"/>
    <w:rsid w:val="007B3124"/>
    <w:rsid w:val="007B43DF"/>
    <w:rsid w:val="007B4586"/>
    <w:rsid w:val="007B489F"/>
    <w:rsid w:val="007B48CC"/>
    <w:rsid w:val="007B65A1"/>
    <w:rsid w:val="007B67E2"/>
    <w:rsid w:val="007B68CD"/>
    <w:rsid w:val="007B71CB"/>
    <w:rsid w:val="007B7991"/>
    <w:rsid w:val="007C098E"/>
    <w:rsid w:val="007C0D33"/>
    <w:rsid w:val="007C235C"/>
    <w:rsid w:val="007C245D"/>
    <w:rsid w:val="007C29D3"/>
    <w:rsid w:val="007C2FCA"/>
    <w:rsid w:val="007C325B"/>
    <w:rsid w:val="007C47ED"/>
    <w:rsid w:val="007C54B0"/>
    <w:rsid w:val="007C5F37"/>
    <w:rsid w:val="007C5FD2"/>
    <w:rsid w:val="007C618C"/>
    <w:rsid w:val="007C6AD5"/>
    <w:rsid w:val="007D1718"/>
    <w:rsid w:val="007D2534"/>
    <w:rsid w:val="007D35A9"/>
    <w:rsid w:val="007D3BD1"/>
    <w:rsid w:val="007D451C"/>
    <w:rsid w:val="007D4F14"/>
    <w:rsid w:val="007D5C1E"/>
    <w:rsid w:val="007D6BF2"/>
    <w:rsid w:val="007D6C7B"/>
    <w:rsid w:val="007E0354"/>
    <w:rsid w:val="007E08A0"/>
    <w:rsid w:val="007E097C"/>
    <w:rsid w:val="007E11C2"/>
    <w:rsid w:val="007E130B"/>
    <w:rsid w:val="007E1DDA"/>
    <w:rsid w:val="007E1F7C"/>
    <w:rsid w:val="007E2813"/>
    <w:rsid w:val="007E281D"/>
    <w:rsid w:val="007E2B4F"/>
    <w:rsid w:val="007E2FC2"/>
    <w:rsid w:val="007E33AA"/>
    <w:rsid w:val="007E3601"/>
    <w:rsid w:val="007E3B3B"/>
    <w:rsid w:val="007E5EC8"/>
    <w:rsid w:val="007E697C"/>
    <w:rsid w:val="007E71D8"/>
    <w:rsid w:val="007E761D"/>
    <w:rsid w:val="007F054D"/>
    <w:rsid w:val="007F0BD1"/>
    <w:rsid w:val="007F1C0D"/>
    <w:rsid w:val="007F37DC"/>
    <w:rsid w:val="007F3CE4"/>
    <w:rsid w:val="007F4000"/>
    <w:rsid w:val="007F48E5"/>
    <w:rsid w:val="007F498A"/>
    <w:rsid w:val="007F4BBD"/>
    <w:rsid w:val="007F5527"/>
    <w:rsid w:val="00801A78"/>
    <w:rsid w:val="00802543"/>
    <w:rsid w:val="00802577"/>
    <w:rsid w:val="00802F26"/>
    <w:rsid w:val="00803275"/>
    <w:rsid w:val="008042A1"/>
    <w:rsid w:val="008046C3"/>
    <w:rsid w:val="00804C34"/>
    <w:rsid w:val="008057EF"/>
    <w:rsid w:val="008058ED"/>
    <w:rsid w:val="00805EA7"/>
    <w:rsid w:val="00806731"/>
    <w:rsid w:val="008068F7"/>
    <w:rsid w:val="00807647"/>
    <w:rsid w:val="008102A4"/>
    <w:rsid w:val="0081034E"/>
    <w:rsid w:val="0081165A"/>
    <w:rsid w:val="0081171D"/>
    <w:rsid w:val="008133A9"/>
    <w:rsid w:val="00814202"/>
    <w:rsid w:val="0081558C"/>
    <w:rsid w:val="008163EA"/>
    <w:rsid w:val="008172BC"/>
    <w:rsid w:val="00817B98"/>
    <w:rsid w:val="008200D9"/>
    <w:rsid w:val="0082140A"/>
    <w:rsid w:val="00821E8D"/>
    <w:rsid w:val="00821FA7"/>
    <w:rsid w:val="00822318"/>
    <w:rsid w:val="0082252D"/>
    <w:rsid w:val="0082258F"/>
    <w:rsid w:val="008225A8"/>
    <w:rsid w:val="00822980"/>
    <w:rsid w:val="00823647"/>
    <w:rsid w:val="00824C66"/>
    <w:rsid w:val="00825367"/>
    <w:rsid w:val="00825B47"/>
    <w:rsid w:val="00825F13"/>
    <w:rsid w:val="00826FD6"/>
    <w:rsid w:val="00827036"/>
    <w:rsid w:val="008309FD"/>
    <w:rsid w:val="0083184C"/>
    <w:rsid w:val="0083235A"/>
    <w:rsid w:val="0083254D"/>
    <w:rsid w:val="0083284C"/>
    <w:rsid w:val="0083295F"/>
    <w:rsid w:val="00832FFE"/>
    <w:rsid w:val="0083337F"/>
    <w:rsid w:val="0083430E"/>
    <w:rsid w:val="00834AC7"/>
    <w:rsid w:val="00835897"/>
    <w:rsid w:val="008364DA"/>
    <w:rsid w:val="00836E21"/>
    <w:rsid w:val="00837409"/>
    <w:rsid w:val="00837763"/>
    <w:rsid w:val="00837D03"/>
    <w:rsid w:val="0084022C"/>
    <w:rsid w:val="00842B27"/>
    <w:rsid w:val="00843C93"/>
    <w:rsid w:val="00844030"/>
    <w:rsid w:val="008468DC"/>
    <w:rsid w:val="00846BD9"/>
    <w:rsid w:val="0084755B"/>
    <w:rsid w:val="0085012D"/>
    <w:rsid w:val="0085046B"/>
    <w:rsid w:val="00850624"/>
    <w:rsid w:val="008506B2"/>
    <w:rsid w:val="008507C2"/>
    <w:rsid w:val="00850B44"/>
    <w:rsid w:val="00850C2C"/>
    <w:rsid w:val="008515DE"/>
    <w:rsid w:val="00851882"/>
    <w:rsid w:val="00851F63"/>
    <w:rsid w:val="0085285F"/>
    <w:rsid w:val="00853044"/>
    <w:rsid w:val="008530DC"/>
    <w:rsid w:val="00853274"/>
    <w:rsid w:val="00853A1D"/>
    <w:rsid w:val="0085500A"/>
    <w:rsid w:val="00855143"/>
    <w:rsid w:val="008561E2"/>
    <w:rsid w:val="00856B62"/>
    <w:rsid w:val="008576BA"/>
    <w:rsid w:val="008600EE"/>
    <w:rsid w:val="008604B7"/>
    <w:rsid w:val="00860E6D"/>
    <w:rsid w:val="0086127A"/>
    <w:rsid w:val="0086183E"/>
    <w:rsid w:val="00862226"/>
    <w:rsid w:val="00862B81"/>
    <w:rsid w:val="0086381A"/>
    <w:rsid w:val="008647BB"/>
    <w:rsid w:val="00865D8D"/>
    <w:rsid w:val="00866013"/>
    <w:rsid w:val="008671E2"/>
    <w:rsid w:val="0087057F"/>
    <w:rsid w:val="00870988"/>
    <w:rsid w:val="00870AD4"/>
    <w:rsid w:val="00870B22"/>
    <w:rsid w:val="00873C8D"/>
    <w:rsid w:val="00873F11"/>
    <w:rsid w:val="00874BE9"/>
    <w:rsid w:val="00874D12"/>
    <w:rsid w:val="0087528A"/>
    <w:rsid w:val="0087539D"/>
    <w:rsid w:val="00875579"/>
    <w:rsid w:val="00875B5D"/>
    <w:rsid w:val="008765D3"/>
    <w:rsid w:val="00876AA3"/>
    <w:rsid w:val="00877397"/>
    <w:rsid w:val="00877FAB"/>
    <w:rsid w:val="0088027C"/>
    <w:rsid w:val="00880804"/>
    <w:rsid w:val="00880809"/>
    <w:rsid w:val="00880A70"/>
    <w:rsid w:val="00881443"/>
    <w:rsid w:val="00881801"/>
    <w:rsid w:val="008821BD"/>
    <w:rsid w:val="0088241B"/>
    <w:rsid w:val="00883674"/>
    <w:rsid w:val="0088420E"/>
    <w:rsid w:val="008843EE"/>
    <w:rsid w:val="00884587"/>
    <w:rsid w:val="00884896"/>
    <w:rsid w:val="00884966"/>
    <w:rsid w:val="00884C16"/>
    <w:rsid w:val="00886034"/>
    <w:rsid w:val="00886540"/>
    <w:rsid w:val="008865A2"/>
    <w:rsid w:val="00886676"/>
    <w:rsid w:val="0088702C"/>
    <w:rsid w:val="008873B2"/>
    <w:rsid w:val="00887823"/>
    <w:rsid w:val="00887FE2"/>
    <w:rsid w:val="00890222"/>
    <w:rsid w:val="00890A45"/>
    <w:rsid w:val="008916C3"/>
    <w:rsid w:val="0089202F"/>
    <w:rsid w:val="00892428"/>
    <w:rsid w:val="00892E0E"/>
    <w:rsid w:val="00893960"/>
    <w:rsid w:val="00894012"/>
    <w:rsid w:val="00895C6B"/>
    <w:rsid w:val="008960C9"/>
    <w:rsid w:val="0089651A"/>
    <w:rsid w:val="00896A03"/>
    <w:rsid w:val="0089728C"/>
    <w:rsid w:val="008A00EA"/>
    <w:rsid w:val="008A087A"/>
    <w:rsid w:val="008A2982"/>
    <w:rsid w:val="008A2AB3"/>
    <w:rsid w:val="008A2C69"/>
    <w:rsid w:val="008A50FC"/>
    <w:rsid w:val="008A5A85"/>
    <w:rsid w:val="008A5AC5"/>
    <w:rsid w:val="008A5EE5"/>
    <w:rsid w:val="008A6F43"/>
    <w:rsid w:val="008A75A7"/>
    <w:rsid w:val="008A7C9B"/>
    <w:rsid w:val="008A7CBB"/>
    <w:rsid w:val="008B030A"/>
    <w:rsid w:val="008B19E4"/>
    <w:rsid w:val="008B208C"/>
    <w:rsid w:val="008B2128"/>
    <w:rsid w:val="008B26D5"/>
    <w:rsid w:val="008B26FA"/>
    <w:rsid w:val="008B29B5"/>
    <w:rsid w:val="008B2B51"/>
    <w:rsid w:val="008B3DA7"/>
    <w:rsid w:val="008B5E18"/>
    <w:rsid w:val="008B606A"/>
    <w:rsid w:val="008B6627"/>
    <w:rsid w:val="008B6DB7"/>
    <w:rsid w:val="008C060E"/>
    <w:rsid w:val="008C074F"/>
    <w:rsid w:val="008C0FD5"/>
    <w:rsid w:val="008C114B"/>
    <w:rsid w:val="008C17F4"/>
    <w:rsid w:val="008C1CE1"/>
    <w:rsid w:val="008C2259"/>
    <w:rsid w:val="008C28D0"/>
    <w:rsid w:val="008C3132"/>
    <w:rsid w:val="008C3B76"/>
    <w:rsid w:val="008C3B99"/>
    <w:rsid w:val="008C4549"/>
    <w:rsid w:val="008C4FD0"/>
    <w:rsid w:val="008C6C1C"/>
    <w:rsid w:val="008C7631"/>
    <w:rsid w:val="008C7762"/>
    <w:rsid w:val="008D1193"/>
    <w:rsid w:val="008D1371"/>
    <w:rsid w:val="008D1F3C"/>
    <w:rsid w:val="008D23EB"/>
    <w:rsid w:val="008D2929"/>
    <w:rsid w:val="008D2F21"/>
    <w:rsid w:val="008D37F0"/>
    <w:rsid w:val="008D38AE"/>
    <w:rsid w:val="008D3C78"/>
    <w:rsid w:val="008D463B"/>
    <w:rsid w:val="008D553C"/>
    <w:rsid w:val="008D6480"/>
    <w:rsid w:val="008D71CE"/>
    <w:rsid w:val="008E00E3"/>
    <w:rsid w:val="008E083F"/>
    <w:rsid w:val="008E15B9"/>
    <w:rsid w:val="008E1744"/>
    <w:rsid w:val="008E2831"/>
    <w:rsid w:val="008E3520"/>
    <w:rsid w:val="008E38B5"/>
    <w:rsid w:val="008E3AAD"/>
    <w:rsid w:val="008E3C4A"/>
    <w:rsid w:val="008E551B"/>
    <w:rsid w:val="008E67E3"/>
    <w:rsid w:val="008E6C0C"/>
    <w:rsid w:val="008E72BE"/>
    <w:rsid w:val="008E72EE"/>
    <w:rsid w:val="008E7F0E"/>
    <w:rsid w:val="008F060E"/>
    <w:rsid w:val="008F0B41"/>
    <w:rsid w:val="008F1C7E"/>
    <w:rsid w:val="008F2541"/>
    <w:rsid w:val="008F2B4C"/>
    <w:rsid w:val="008F3DA4"/>
    <w:rsid w:val="008F4000"/>
    <w:rsid w:val="008F4667"/>
    <w:rsid w:val="008F6EEC"/>
    <w:rsid w:val="008F70FA"/>
    <w:rsid w:val="008F7CD8"/>
    <w:rsid w:val="008F7F43"/>
    <w:rsid w:val="00900F41"/>
    <w:rsid w:val="009010A5"/>
    <w:rsid w:val="0090156B"/>
    <w:rsid w:val="00902B8D"/>
    <w:rsid w:val="009031A1"/>
    <w:rsid w:val="009038C9"/>
    <w:rsid w:val="0090392F"/>
    <w:rsid w:val="00903AA9"/>
    <w:rsid w:val="009041FF"/>
    <w:rsid w:val="009042E0"/>
    <w:rsid w:val="0090448A"/>
    <w:rsid w:val="0090486C"/>
    <w:rsid w:val="00904CB6"/>
    <w:rsid w:val="00906086"/>
    <w:rsid w:val="00906105"/>
    <w:rsid w:val="00906940"/>
    <w:rsid w:val="00906975"/>
    <w:rsid w:val="00907732"/>
    <w:rsid w:val="0091030D"/>
    <w:rsid w:val="009121A4"/>
    <w:rsid w:val="00912284"/>
    <w:rsid w:val="009128B8"/>
    <w:rsid w:val="00912C9D"/>
    <w:rsid w:val="00912DCD"/>
    <w:rsid w:val="00913A9C"/>
    <w:rsid w:val="00913F1A"/>
    <w:rsid w:val="00913F5E"/>
    <w:rsid w:val="009145E7"/>
    <w:rsid w:val="009160BD"/>
    <w:rsid w:val="00916F74"/>
    <w:rsid w:val="00916FB3"/>
    <w:rsid w:val="00917018"/>
    <w:rsid w:val="00917218"/>
    <w:rsid w:val="00917225"/>
    <w:rsid w:val="00917EE2"/>
    <w:rsid w:val="009200E2"/>
    <w:rsid w:val="009220CF"/>
    <w:rsid w:val="009221A1"/>
    <w:rsid w:val="00922287"/>
    <w:rsid w:val="009226CB"/>
    <w:rsid w:val="00923AB2"/>
    <w:rsid w:val="00924B14"/>
    <w:rsid w:val="00925C8C"/>
    <w:rsid w:val="00926042"/>
    <w:rsid w:val="00931282"/>
    <w:rsid w:val="00931CF7"/>
    <w:rsid w:val="00932062"/>
    <w:rsid w:val="00932166"/>
    <w:rsid w:val="00932541"/>
    <w:rsid w:val="009326D9"/>
    <w:rsid w:val="0093315A"/>
    <w:rsid w:val="0093338F"/>
    <w:rsid w:val="00934FD5"/>
    <w:rsid w:val="009351F0"/>
    <w:rsid w:val="00936463"/>
    <w:rsid w:val="00937120"/>
    <w:rsid w:val="00937A59"/>
    <w:rsid w:val="0094010A"/>
    <w:rsid w:val="009410C6"/>
    <w:rsid w:val="009418EC"/>
    <w:rsid w:val="0094220A"/>
    <w:rsid w:val="0094239D"/>
    <w:rsid w:val="00942C89"/>
    <w:rsid w:val="00942E34"/>
    <w:rsid w:val="0094309A"/>
    <w:rsid w:val="00943697"/>
    <w:rsid w:val="00943E73"/>
    <w:rsid w:val="00944659"/>
    <w:rsid w:val="00944DA0"/>
    <w:rsid w:val="00945356"/>
    <w:rsid w:val="00945627"/>
    <w:rsid w:val="009458E3"/>
    <w:rsid w:val="00945D18"/>
    <w:rsid w:val="0094615E"/>
    <w:rsid w:val="009465D9"/>
    <w:rsid w:val="00947C06"/>
    <w:rsid w:val="0095046F"/>
    <w:rsid w:val="009504FB"/>
    <w:rsid w:val="00952917"/>
    <w:rsid w:val="00952DA4"/>
    <w:rsid w:val="009537DB"/>
    <w:rsid w:val="00953AF0"/>
    <w:rsid w:val="00953BED"/>
    <w:rsid w:val="00953CE5"/>
    <w:rsid w:val="00953DA6"/>
    <w:rsid w:val="0095423E"/>
    <w:rsid w:val="0095480E"/>
    <w:rsid w:val="00954B49"/>
    <w:rsid w:val="0095522A"/>
    <w:rsid w:val="0095524D"/>
    <w:rsid w:val="00956779"/>
    <w:rsid w:val="009577AB"/>
    <w:rsid w:val="00957EFB"/>
    <w:rsid w:val="0096324D"/>
    <w:rsid w:val="00963D8C"/>
    <w:rsid w:val="00965198"/>
    <w:rsid w:val="009676F6"/>
    <w:rsid w:val="00971B85"/>
    <w:rsid w:val="00972C8F"/>
    <w:rsid w:val="009732B1"/>
    <w:rsid w:val="00973C9C"/>
    <w:rsid w:val="0097434A"/>
    <w:rsid w:val="00974613"/>
    <w:rsid w:val="009746F5"/>
    <w:rsid w:val="00975DA5"/>
    <w:rsid w:val="00976B25"/>
    <w:rsid w:val="00976C50"/>
    <w:rsid w:val="009771C7"/>
    <w:rsid w:val="0097773A"/>
    <w:rsid w:val="009778B0"/>
    <w:rsid w:val="00977AFE"/>
    <w:rsid w:val="00977E0E"/>
    <w:rsid w:val="009805CB"/>
    <w:rsid w:val="0098098D"/>
    <w:rsid w:val="00981C1D"/>
    <w:rsid w:val="009820FA"/>
    <w:rsid w:val="00982361"/>
    <w:rsid w:val="00982E1C"/>
    <w:rsid w:val="00983FB5"/>
    <w:rsid w:val="009844EF"/>
    <w:rsid w:val="009859E2"/>
    <w:rsid w:val="00987259"/>
    <w:rsid w:val="009874CE"/>
    <w:rsid w:val="00987673"/>
    <w:rsid w:val="0099023B"/>
    <w:rsid w:val="00990420"/>
    <w:rsid w:val="009905F5"/>
    <w:rsid w:val="00990AAF"/>
    <w:rsid w:val="00991312"/>
    <w:rsid w:val="009915E6"/>
    <w:rsid w:val="009929BE"/>
    <w:rsid w:val="00992C2B"/>
    <w:rsid w:val="00992E19"/>
    <w:rsid w:val="009933B4"/>
    <w:rsid w:val="009934B3"/>
    <w:rsid w:val="00994352"/>
    <w:rsid w:val="009952B3"/>
    <w:rsid w:val="00995930"/>
    <w:rsid w:val="00995FF0"/>
    <w:rsid w:val="00997CD3"/>
    <w:rsid w:val="009A0F9A"/>
    <w:rsid w:val="009A2EEC"/>
    <w:rsid w:val="009A36DF"/>
    <w:rsid w:val="009A3DF3"/>
    <w:rsid w:val="009A44E1"/>
    <w:rsid w:val="009A4933"/>
    <w:rsid w:val="009A514D"/>
    <w:rsid w:val="009A5343"/>
    <w:rsid w:val="009A61E7"/>
    <w:rsid w:val="009A6EFD"/>
    <w:rsid w:val="009A735B"/>
    <w:rsid w:val="009A76BF"/>
    <w:rsid w:val="009B07BE"/>
    <w:rsid w:val="009B1352"/>
    <w:rsid w:val="009B1D95"/>
    <w:rsid w:val="009B1ED6"/>
    <w:rsid w:val="009B2072"/>
    <w:rsid w:val="009B21D9"/>
    <w:rsid w:val="009B307C"/>
    <w:rsid w:val="009B3106"/>
    <w:rsid w:val="009B35E3"/>
    <w:rsid w:val="009B3850"/>
    <w:rsid w:val="009B4A20"/>
    <w:rsid w:val="009B4C6C"/>
    <w:rsid w:val="009B5CB7"/>
    <w:rsid w:val="009B5DC6"/>
    <w:rsid w:val="009B6160"/>
    <w:rsid w:val="009B6457"/>
    <w:rsid w:val="009B6FC9"/>
    <w:rsid w:val="009B704E"/>
    <w:rsid w:val="009B7336"/>
    <w:rsid w:val="009B7FEC"/>
    <w:rsid w:val="009C0694"/>
    <w:rsid w:val="009C0CDA"/>
    <w:rsid w:val="009C140A"/>
    <w:rsid w:val="009C1774"/>
    <w:rsid w:val="009C2040"/>
    <w:rsid w:val="009C22F0"/>
    <w:rsid w:val="009C2EDF"/>
    <w:rsid w:val="009C331D"/>
    <w:rsid w:val="009C35AF"/>
    <w:rsid w:val="009C3B24"/>
    <w:rsid w:val="009C5200"/>
    <w:rsid w:val="009C79A4"/>
    <w:rsid w:val="009C7BB7"/>
    <w:rsid w:val="009D043F"/>
    <w:rsid w:val="009D1F05"/>
    <w:rsid w:val="009D25D2"/>
    <w:rsid w:val="009D2B53"/>
    <w:rsid w:val="009D2FCE"/>
    <w:rsid w:val="009D42AA"/>
    <w:rsid w:val="009D4FEE"/>
    <w:rsid w:val="009D5780"/>
    <w:rsid w:val="009D5A4F"/>
    <w:rsid w:val="009D5CB1"/>
    <w:rsid w:val="009D736B"/>
    <w:rsid w:val="009D7E26"/>
    <w:rsid w:val="009E076D"/>
    <w:rsid w:val="009E110A"/>
    <w:rsid w:val="009E1350"/>
    <w:rsid w:val="009E1C32"/>
    <w:rsid w:val="009E2902"/>
    <w:rsid w:val="009E2F86"/>
    <w:rsid w:val="009E3CE0"/>
    <w:rsid w:val="009E3FAA"/>
    <w:rsid w:val="009E4592"/>
    <w:rsid w:val="009E4A13"/>
    <w:rsid w:val="009E5784"/>
    <w:rsid w:val="009E59C0"/>
    <w:rsid w:val="009E5C92"/>
    <w:rsid w:val="009E5DCA"/>
    <w:rsid w:val="009F088A"/>
    <w:rsid w:val="009F0D62"/>
    <w:rsid w:val="009F0F4C"/>
    <w:rsid w:val="009F111B"/>
    <w:rsid w:val="009F1928"/>
    <w:rsid w:val="009F1DA5"/>
    <w:rsid w:val="009F2AA4"/>
    <w:rsid w:val="009F306F"/>
    <w:rsid w:val="009F3575"/>
    <w:rsid w:val="009F35E7"/>
    <w:rsid w:val="009F3E34"/>
    <w:rsid w:val="009F60FE"/>
    <w:rsid w:val="009F6687"/>
    <w:rsid w:val="009F75B3"/>
    <w:rsid w:val="009F7BEF"/>
    <w:rsid w:val="009F7C9C"/>
    <w:rsid w:val="00A006ED"/>
    <w:rsid w:val="00A00857"/>
    <w:rsid w:val="00A00D54"/>
    <w:rsid w:val="00A02964"/>
    <w:rsid w:val="00A02A6D"/>
    <w:rsid w:val="00A0301A"/>
    <w:rsid w:val="00A0369A"/>
    <w:rsid w:val="00A05008"/>
    <w:rsid w:val="00A0537C"/>
    <w:rsid w:val="00A10874"/>
    <w:rsid w:val="00A11DEB"/>
    <w:rsid w:val="00A1483E"/>
    <w:rsid w:val="00A14ED8"/>
    <w:rsid w:val="00A153E6"/>
    <w:rsid w:val="00A15CEE"/>
    <w:rsid w:val="00A16880"/>
    <w:rsid w:val="00A16F9D"/>
    <w:rsid w:val="00A171FD"/>
    <w:rsid w:val="00A208A7"/>
    <w:rsid w:val="00A2100D"/>
    <w:rsid w:val="00A21707"/>
    <w:rsid w:val="00A22F2F"/>
    <w:rsid w:val="00A23509"/>
    <w:rsid w:val="00A238BC"/>
    <w:rsid w:val="00A24140"/>
    <w:rsid w:val="00A256DF"/>
    <w:rsid w:val="00A25F1A"/>
    <w:rsid w:val="00A261D8"/>
    <w:rsid w:val="00A265DF"/>
    <w:rsid w:val="00A27494"/>
    <w:rsid w:val="00A27BD1"/>
    <w:rsid w:val="00A27C78"/>
    <w:rsid w:val="00A30073"/>
    <w:rsid w:val="00A3115F"/>
    <w:rsid w:val="00A31382"/>
    <w:rsid w:val="00A31DAD"/>
    <w:rsid w:val="00A3257F"/>
    <w:rsid w:val="00A328D7"/>
    <w:rsid w:val="00A32BC1"/>
    <w:rsid w:val="00A32C70"/>
    <w:rsid w:val="00A32CFE"/>
    <w:rsid w:val="00A3315E"/>
    <w:rsid w:val="00A335BD"/>
    <w:rsid w:val="00A335F4"/>
    <w:rsid w:val="00A34240"/>
    <w:rsid w:val="00A345DE"/>
    <w:rsid w:val="00A34CEC"/>
    <w:rsid w:val="00A35F93"/>
    <w:rsid w:val="00A36DCC"/>
    <w:rsid w:val="00A374E6"/>
    <w:rsid w:val="00A40316"/>
    <w:rsid w:val="00A40B85"/>
    <w:rsid w:val="00A40E70"/>
    <w:rsid w:val="00A41D8B"/>
    <w:rsid w:val="00A422FB"/>
    <w:rsid w:val="00A42EC7"/>
    <w:rsid w:val="00A43203"/>
    <w:rsid w:val="00A435C8"/>
    <w:rsid w:val="00A43DF9"/>
    <w:rsid w:val="00A43E5A"/>
    <w:rsid w:val="00A44330"/>
    <w:rsid w:val="00A4438C"/>
    <w:rsid w:val="00A47DA3"/>
    <w:rsid w:val="00A5084F"/>
    <w:rsid w:val="00A50B4C"/>
    <w:rsid w:val="00A516FD"/>
    <w:rsid w:val="00A519E2"/>
    <w:rsid w:val="00A51B09"/>
    <w:rsid w:val="00A5217C"/>
    <w:rsid w:val="00A52F2F"/>
    <w:rsid w:val="00A5339E"/>
    <w:rsid w:val="00A5397F"/>
    <w:rsid w:val="00A53EDC"/>
    <w:rsid w:val="00A54042"/>
    <w:rsid w:val="00A544CD"/>
    <w:rsid w:val="00A54828"/>
    <w:rsid w:val="00A54A19"/>
    <w:rsid w:val="00A551F6"/>
    <w:rsid w:val="00A555EB"/>
    <w:rsid w:val="00A55698"/>
    <w:rsid w:val="00A56915"/>
    <w:rsid w:val="00A576F3"/>
    <w:rsid w:val="00A5790A"/>
    <w:rsid w:val="00A6026A"/>
    <w:rsid w:val="00A604BC"/>
    <w:rsid w:val="00A61202"/>
    <w:rsid w:val="00A616B0"/>
    <w:rsid w:val="00A61F75"/>
    <w:rsid w:val="00A61FB3"/>
    <w:rsid w:val="00A63F22"/>
    <w:rsid w:val="00A641C1"/>
    <w:rsid w:val="00A648AD"/>
    <w:rsid w:val="00A64951"/>
    <w:rsid w:val="00A64BCC"/>
    <w:rsid w:val="00A64C93"/>
    <w:rsid w:val="00A652C6"/>
    <w:rsid w:val="00A6665C"/>
    <w:rsid w:val="00A670C7"/>
    <w:rsid w:val="00A67238"/>
    <w:rsid w:val="00A6737C"/>
    <w:rsid w:val="00A67772"/>
    <w:rsid w:val="00A67FDF"/>
    <w:rsid w:val="00A73B5F"/>
    <w:rsid w:val="00A76EEE"/>
    <w:rsid w:val="00A77F25"/>
    <w:rsid w:val="00A8088E"/>
    <w:rsid w:val="00A81822"/>
    <w:rsid w:val="00A830D9"/>
    <w:rsid w:val="00A837D6"/>
    <w:rsid w:val="00A839B9"/>
    <w:rsid w:val="00A85B3D"/>
    <w:rsid w:val="00A86359"/>
    <w:rsid w:val="00A86C70"/>
    <w:rsid w:val="00A87540"/>
    <w:rsid w:val="00A878F2"/>
    <w:rsid w:val="00A8793E"/>
    <w:rsid w:val="00A90D29"/>
    <w:rsid w:val="00A91F6F"/>
    <w:rsid w:val="00A9267D"/>
    <w:rsid w:val="00A9341D"/>
    <w:rsid w:val="00A9380D"/>
    <w:rsid w:val="00A9471B"/>
    <w:rsid w:val="00A9496B"/>
    <w:rsid w:val="00A95196"/>
    <w:rsid w:val="00A95953"/>
    <w:rsid w:val="00A960D4"/>
    <w:rsid w:val="00A96372"/>
    <w:rsid w:val="00A963CC"/>
    <w:rsid w:val="00AA2081"/>
    <w:rsid w:val="00AA288D"/>
    <w:rsid w:val="00AA2AC0"/>
    <w:rsid w:val="00AA2F48"/>
    <w:rsid w:val="00AA30E9"/>
    <w:rsid w:val="00AA3BDC"/>
    <w:rsid w:val="00AA400D"/>
    <w:rsid w:val="00AA5014"/>
    <w:rsid w:val="00AA5421"/>
    <w:rsid w:val="00AA5BF1"/>
    <w:rsid w:val="00AA68A4"/>
    <w:rsid w:val="00AA6DA2"/>
    <w:rsid w:val="00AA6FDC"/>
    <w:rsid w:val="00AA797B"/>
    <w:rsid w:val="00AA7B72"/>
    <w:rsid w:val="00AB2958"/>
    <w:rsid w:val="00AB2D91"/>
    <w:rsid w:val="00AB4D52"/>
    <w:rsid w:val="00AB5802"/>
    <w:rsid w:val="00AB5D41"/>
    <w:rsid w:val="00AB6529"/>
    <w:rsid w:val="00AB7022"/>
    <w:rsid w:val="00AB7205"/>
    <w:rsid w:val="00AB729C"/>
    <w:rsid w:val="00AB737E"/>
    <w:rsid w:val="00AB769B"/>
    <w:rsid w:val="00AC2A1D"/>
    <w:rsid w:val="00AC3D40"/>
    <w:rsid w:val="00AC4C2A"/>
    <w:rsid w:val="00AC5204"/>
    <w:rsid w:val="00AC5306"/>
    <w:rsid w:val="00AC6256"/>
    <w:rsid w:val="00AC637C"/>
    <w:rsid w:val="00AC6876"/>
    <w:rsid w:val="00AC68AF"/>
    <w:rsid w:val="00AC7007"/>
    <w:rsid w:val="00AD0324"/>
    <w:rsid w:val="00AD117A"/>
    <w:rsid w:val="00AD1EBF"/>
    <w:rsid w:val="00AD22D3"/>
    <w:rsid w:val="00AD23C7"/>
    <w:rsid w:val="00AD25A4"/>
    <w:rsid w:val="00AD26FF"/>
    <w:rsid w:val="00AD2860"/>
    <w:rsid w:val="00AD45AA"/>
    <w:rsid w:val="00AD4A35"/>
    <w:rsid w:val="00AD65F4"/>
    <w:rsid w:val="00AD7628"/>
    <w:rsid w:val="00AD7CB3"/>
    <w:rsid w:val="00AD7F2B"/>
    <w:rsid w:val="00AE0086"/>
    <w:rsid w:val="00AE122B"/>
    <w:rsid w:val="00AE1D8D"/>
    <w:rsid w:val="00AE1E46"/>
    <w:rsid w:val="00AE2141"/>
    <w:rsid w:val="00AE3190"/>
    <w:rsid w:val="00AE3587"/>
    <w:rsid w:val="00AE505D"/>
    <w:rsid w:val="00AE6651"/>
    <w:rsid w:val="00AF017D"/>
    <w:rsid w:val="00AF0425"/>
    <w:rsid w:val="00AF0542"/>
    <w:rsid w:val="00AF0852"/>
    <w:rsid w:val="00AF2810"/>
    <w:rsid w:val="00AF2DFA"/>
    <w:rsid w:val="00AF2E2E"/>
    <w:rsid w:val="00AF4123"/>
    <w:rsid w:val="00AF50B5"/>
    <w:rsid w:val="00AF66A4"/>
    <w:rsid w:val="00B00590"/>
    <w:rsid w:val="00B019C1"/>
    <w:rsid w:val="00B01A83"/>
    <w:rsid w:val="00B02374"/>
    <w:rsid w:val="00B0256F"/>
    <w:rsid w:val="00B02EFE"/>
    <w:rsid w:val="00B042BE"/>
    <w:rsid w:val="00B04507"/>
    <w:rsid w:val="00B05594"/>
    <w:rsid w:val="00B0627C"/>
    <w:rsid w:val="00B0693B"/>
    <w:rsid w:val="00B076F8"/>
    <w:rsid w:val="00B07777"/>
    <w:rsid w:val="00B0779C"/>
    <w:rsid w:val="00B1022F"/>
    <w:rsid w:val="00B10285"/>
    <w:rsid w:val="00B10C17"/>
    <w:rsid w:val="00B11184"/>
    <w:rsid w:val="00B11CAD"/>
    <w:rsid w:val="00B12D74"/>
    <w:rsid w:val="00B15C40"/>
    <w:rsid w:val="00B15EC8"/>
    <w:rsid w:val="00B16774"/>
    <w:rsid w:val="00B17AED"/>
    <w:rsid w:val="00B20898"/>
    <w:rsid w:val="00B20C01"/>
    <w:rsid w:val="00B21002"/>
    <w:rsid w:val="00B23781"/>
    <w:rsid w:val="00B239A4"/>
    <w:rsid w:val="00B24139"/>
    <w:rsid w:val="00B246F0"/>
    <w:rsid w:val="00B25111"/>
    <w:rsid w:val="00B256B0"/>
    <w:rsid w:val="00B2583B"/>
    <w:rsid w:val="00B25B5F"/>
    <w:rsid w:val="00B27036"/>
    <w:rsid w:val="00B27C85"/>
    <w:rsid w:val="00B3024D"/>
    <w:rsid w:val="00B30DB1"/>
    <w:rsid w:val="00B3209B"/>
    <w:rsid w:val="00B325CF"/>
    <w:rsid w:val="00B333FB"/>
    <w:rsid w:val="00B33561"/>
    <w:rsid w:val="00B344CF"/>
    <w:rsid w:val="00B3540D"/>
    <w:rsid w:val="00B35D97"/>
    <w:rsid w:val="00B3607C"/>
    <w:rsid w:val="00B364A5"/>
    <w:rsid w:val="00B3660C"/>
    <w:rsid w:val="00B37965"/>
    <w:rsid w:val="00B37EC9"/>
    <w:rsid w:val="00B4003A"/>
    <w:rsid w:val="00B42166"/>
    <w:rsid w:val="00B42793"/>
    <w:rsid w:val="00B42DB5"/>
    <w:rsid w:val="00B43D3D"/>
    <w:rsid w:val="00B44C2F"/>
    <w:rsid w:val="00B45CB9"/>
    <w:rsid w:val="00B45EE8"/>
    <w:rsid w:val="00B461FF"/>
    <w:rsid w:val="00B462A8"/>
    <w:rsid w:val="00B464A7"/>
    <w:rsid w:val="00B4665F"/>
    <w:rsid w:val="00B46686"/>
    <w:rsid w:val="00B50CA1"/>
    <w:rsid w:val="00B51085"/>
    <w:rsid w:val="00B514C6"/>
    <w:rsid w:val="00B52BD6"/>
    <w:rsid w:val="00B52CD2"/>
    <w:rsid w:val="00B53058"/>
    <w:rsid w:val="00B537E8"/>
    <w:rsid w:val="00B540F6"/>
    <w:rsid w:val="00B545B7"/>
    <w:rsid w:val="00B54C07"/>
    <w:rsid w:val="00B55134"/>
    <w:rsid w:val="00B55229"/>
    <w:rsid w:val="00B553CD"/>
    <w:rsid w:val="00B558AE"/>
    <w:rsid w:val="00B55D4A"/>
    <w:rsid w:val="00B56F14"/>
    <w:rsid w:val="00B57B26"/>
    <w:rsid w:val="00B6034A"/>
    <w:rsid w:val="00B6035F"/>
    <w:rsid w:val="00B6044C"/>
    <w:rsid w:val="00B60500"/>
    <w:rsid w:val="00B608D9"/>
    <w:rsid w:val="00B60E4D"/>
    <w:rsid w:val="00B61451"/>
    <w:rsid w:val="00B62815"/>
    <w:rsid w:val="00B63066"/>
    <w:rsid w:val="00B633DA"/>
    <w:rsid w:val="00B63EA5"/>
    <w:rsid w:val="00B64AAD"/>
    <w:rsid w:val="00B64B11"/>
    <w:rsid w:val="00B65209"/>
    <w:rsid w:val="00B65E7C"/>
    <w:rsid w:val="00B66C6A"/>
    <w:rsid w:val="00B6739D"/>
    <w:rsid w:val="00B70378"/>
    <w:rsid w:val="00B70561"/>
    <w:rsid w:val="00B71AE6"/>
    <w:rsid w:val="00B71BE8"/>
    <w:rsid w:val="00B7408F"/>
    <w:rsid w:val="00B755D6"/>
    <w:rsid w:val="00B75982"/>
    <w:rsid w:val="00B759E2"/>
    <w:rsid w:val="00B76ACC"/>
    <w:rsid w:val="00B804AD"/>
    <w:rsid w:val="00B80914"/>
    <w:rsid w:val="00B80EB6"/>
    <w:rsid w:val="00B81C00"/>
    <w:rsid w:val="00B82B2F"/>
    <w:rsid w:val="00B83003"/>
    <w:rsid w:val="00B83FE8"/>
    <w:rsid w:val="00B84A31"/>
    <w:rsid w:val="00B84D72"/>
    <w:rsid w:val="00B851BE"/>
    <w:rsid w:val="00B856E0"/>
    <w:rsid w:val="00B86F69"/>
    <w:rsid w:val="00B90C26"/>
    <w:rsid w:val="00B92154"/>
    <w:rsid w:val="00B92904"/>
    <w:rsid w:val="00B92C67"/>
    <w:rsid w:val="00B95C9D"/>
    <w:rsid w:val="00B96492"/>
    <w:rsid w:val="00B96AF9"/>
    <w:rsid w:val="00B96DFD"/>
    <w:rsid w:val="00BA0F6F"/>
    <w:rsid w:val="00BA10DA"/>
    <w:rsid w:val="00BA1B59"/>
    <w:rsid w:val="00BA2A2B"/>
    <w:rsid w:val="00BA41C3"/>
    <w:rsid w:val="00BA4255"/>
    <w:rsid w:val="00BA4271"/>
    <w:rsid w:val="00BA5EC0"/>
    <w:rsid w:val="00BA7123"/>
    <w:rsid w:val="00BA7397"/>
    <w:rsid w:val="00BA749A"/>
    <w:rsid w:val="00BB05C9"/>
    <w:rsid w:val="00BB0B28"/>
    <w:rsid w:val="00BB133C"/>
    <w:rsid w:val="00BB17DF"/>
    <w:rsid w:val="00BB1A4B"/>
    <w:rsid w:val="00BB1B39"/>
    <w:rsid w:val="00BB257D"/>
    <w:rsid w:val="00BB2E67"/>
    <w:rsid w:val="00BB3D50"/>
    <w:rsid w:val="00BB42FA"/>
    <w:rsid w:val="00BB45D8"/>
    <w:rsid w:val="00BB489F"/>
    <w:rsid w:val="00BB5202"/>
    <w:rsid w:val="00BB72A8"/>
    <w:rsid w:val="00BB7E21"/>
    <w:rsid w:val="00BC1264"/>
    <w:rsid w:val="00BC185F"/>
    <w:rsid w:val="00BC1BBF"/>
    <w:rsid w:val="00BC202D"/>
    <w:rsid w:val="00BC2A67"/>
    <w:rsid w:val="00BC3420"/>
    <w:rsid w:val="00BC3E77"/>
    <w:rsid w:val="00BC47E9"/>
    <w:rsid w:val="00BC4886"/>
    <w:rsid w:val="00BC4B21"/>
    <w:rsid w:val="00BC5B13"/>
    <w:rsid w:val="00BC6229"/>
    <w:rsid w:val="00BD0271"/>
    <w:rsid w:val="00BD0312"/>
    <w:rsid w:val="00BD04C0"/>
    <w:rsid w:val="00BD0DD1"/>
    <w:rsid w:val="00BD1A26"/>
    <w:rsid w:val="00BD1C30"/>
    <w:rsid w:val="00BD21CC"/>
    <w:rsid w:val="00BD2229"/>
    <w:rsid w:val="00BD27C6"/>
    <w:rsid w:val="00BD2CD1"/>
    <w:rsid w:val="00BD38C8"/>
    <w:rsid w:val="00BD4CEC"/>
    <w:rsid w:val="00BD6D2C"/>
    <w:rsid w:val="00BD7420"/>
    <w:rsid w:val="00BD7603"/>
    <w:rsid w:val="00BE0000"/>
    <w:rsid w:val="00BE11F9"/>
    <w:rsid w:val="00BE13FF"/>
    <w:rsid w:val="00BE19F2"/>
    <w:rsid w:val="00BE20A2"/>
    <w:rsid w:val="00BE2210"/>
    <w:rsid w:val="00BE25E8"/>
    <w:rsid w:val="00BE2AB2"/>
    <w:rsid w:val="00BE2DA2"/>
    <w:rsid w:val="00BE2FC2"/>
    <w:rsid w:val="00BE35AC"/>
    <w:rsid w:val="00BE3C3F"/>
    <w:rsid w:val="00BE434C"/>
    <w:rsid w:val="00BE4559"/>
    <w:rsid w:val="00BE461B"/>
    <w:rsid w:val="00BE55C5"/>
    <w:rsid w:val="00BE5AEC"/>
    <w:rsid w:val="00BE6080"/>
    <w:rsid w:val="00BE746E"/>
    <w:rsid w:val="00BE762E"/>
    <w:rsid w:val="00BF0104"/>
    <w:rsid w:val="00BF020B"/>
    <w:rsid w:val="00BF02F2"/>
    <w:rsid w:val="00BF0708"/>
    <w:rsid w:val="00BF0F7D"/>
    <w:rsid w:val="00BF1002"/>
    <w:rsid w:val="00BF11DF"/>
    <w:rsid w:val="00BF1399"/>
    <w:rsid w:val="00BF5839"/>
    <w:rsid w:val="00BF668D"/>
    <w:rsid w:val="00BF71C4"/>
    <w:rsid w:val="00BF76EA"/>
    <w:rsid w:val="00BF7ADF"/>
    <w:rsid w:val="00C00371"/>
    <w:rsid w:val="00C00B15"/>
    <w:rsid w:val="00C00EBD"/>
    <w:rsid w:val="00C019A1"/>
    <w:rsid w:val="00C01E23"/>
    <w:rsid w:val="00C03B97"/>
    <w:rsid w:val="00C05139"/>
    <w:rsid w:val="00C05B37"/>
    <w:rsid w:val="00C05BF6"/>
    <w:rsid w:val="00C1041E"/>
    <w:rsid w:val="00C1131B"/>
    <w:rsid w:val="00C11572"/>
    <w:rsid w:val="00C115DE"/>
    <w:rsid w:val="00C11B5D"/>
    <w:rsid w:val="00C11D57"/>
    <w:rsid w:val="00C11F1C"/>
    <w:rsid w:val="00C1247C"/>
    <w:rsid w:val="00C124B2"/>
    <w:rsid w:val="00C12DCA"/>
    <w:rsid w:val="00C1392B"/>
    <w:rsid w:val="00C15119"/>
    <w:rsid w:val="00C16448"/>
    <w:rsid w:val="00C1667D"/>
    <w:rsid w:val="00C16909"/>
    <w:rsid w:val="00C169B8"/>
    <w:rsid w:val="00C179E8"/>
    <w:rsid w:val="00C20955"/>
    <w:rsid w:val="00C212F2"/>
    <w:rsid w:val="00C23F85"/>
    <w:rsid w:val="00C24768"/>
    <w:rsid w:val="00C25D18"/>
    <w:rsid w:val="00C26155"/>
    <w:rsid w:val="00C2617C"/>
    <w:rsid w:val="00C2644D"/>
    <w:rsid w:val="00C2659A"/>
    <w:rsid w:val="00C27D24"/>
    <w:rsid w:val="00C3032C"/>
    <w:rsid w:val="00C3069B"/>
    <w:rsid w:val="00C3087F"/>
    <w:rsid w:val="00C30B1C"/>
    <w:rsid w:val="00C317B7"/>
    <w:rsid w:val="00C321B3"/>
    <w:rsid w:val="00C32972"/>
    <w:rsid w:val="00C32BAC"/>
    <w:rsid w:val="00C3300A"/>
    <w:rsid w:val="00C331E0"/>
    <w:rsid w:val="00C34E86"/>
    <w:rsid w:val="00C3514C"/>
    <w:rsid w:val="00C35955"/>
    <w:rsid w:val="00C35C06"/>
    <w:rsid w:val="00C35D71"/>
    <w:rsid w:val="00C3610D"/>
    <w:rsid w:val="00C36209"/>
    <w:rsid w:val="00C3674A"/>
    <w:rsid w:val="00C37672"/>
    <w:rsid w:val="00C37C86"/>
    <w:rsid w:val="00C40076"/>
    <w:rsid w:val="00C411DC"/>
    <w:rsid w:val="00C41C9A"/>
    <w:rsid w:val="00C42862"/>
    <w:rsid w:val="00C42AF1"/>
    <w:rsid w:val="00C42FDD"/>
    <w:rsid w:val="00C44C46"/>
    <w:rsid w:val="00C44E19"/>
    <w:rsid w:val="00C458E1"/>
    <w:rsid w:val="00C460E2"/>
    <w:rsid w:val="00C46231"/>
    <w:rsid w:val="00C4687C"/>
    <w:rsid w:val="00C46C03"/>
    <w:rsid w:val="00C47322"/>
    <w:rsid w:val="00C47DEC"/>
    <w:rsid w:val="00C50116"/>
    <w:rsid w:val="00C5090A"/>
    <w:rsid w:val="00C50CE7"/>
    <w:rsid w:val="00C51509"/>
    <w:rsid w:val="00C5189E"/>
    <w:rsid w:val="00C52993"/>
    <w:rsid w:val="00C529F6"/>
    <w:rsid w:val="00C53AE1"/>
    <w:rsid w:val="00C54817"/>
    <w:rsid w:val="00C5486E"/>
    <w:rsid w:val="00C548F6"/>
    <w:rsid w:val="00C54E37"/>
    <w:rsid w:val="00C56787"/>
    <w:rsid w:val="00C5688D"/>
    <w:rsid w:val="00C579D6"/>
    <w:rsid w:val="00C6066D"/>
    <w:rsid w:val="00C60B94"/>
    <w:rsid w:val="00C61116"/>
    <w:rsid w:val="00C627C5"/>
    <w:rsid w:val="00C6288D"/>
    <w:rsid w:val="00C640D4"/>
    <w:rsid w:val="00C65AB0"/>
    <w:rsid w:val="00C66867"/>
    <w:rsid w:val="00C70CE7"/>
    <w:rsid w:val="00C719AA"/>
    <w:rsid w:val="00C73678"/>
    <w:rsid w:val="00C7412C"/>
    <w:rsid w:val="00C74583"/>
    <w:rsid w:val="00C74B3A"/>
    <w:rsid w:val="00C74DF8"/>
    <w:rsid w:val="00C74E51"/>
    <w:rsid w:val="00C75900"/>
    <w:rsid w:val="00C76008"/>
    <w:rsid w:val="00C771FC"/>
    <w:rsid w:val="00C77478"/>
    <w:rsid w:val="00C77AD1"/>
    <w:rsid w:val="00C80307"/>
    <w:rsid w:val="00C81A73"/>
    <w:rsid w:val="00C836FC"/>
    <w:rsid w:val="00C83E48"/>
    <w:rsid w:val="00C84344"/>
    <w:rsid w:val="00C84E2F"/>
    <w:rsid w:val="00C85F7F"/>
    <w:rsid w:val="00C863BA"/>
    <w:rsid w:val="00C8655C"/>
    <w:rsid w:val="00C869A2"/>
    <w:rsid w:val="00C87644"/>
    <w:rsid w:val="00C90496"/>
    <w:rsid w:val="00C90838"/>
    <w:rsid w:val="00C926CF"/>
    <w:rsid w:val="00C93BC9"/>
    <w:rsid w:val="00C9489D"/>
    <w:rsid w:val="00C96333"/>
    <w:rsid w:val="00C96B54"/>
    <w:rsid w:val="00C97323"/>
    <w:rsid w:val="00C97739"/>
    <w:rsid w:val="00C97866"/>
    <w:rsid w:val="00C97A21"/>
    <w:rsid w:val="00C97FE0"/>
    <w:rsid w:val="00CA1A85"/>
    <w:rsid w:val="00CA27E1"/>
    <w:rsid w:val="00CA2859"/>
    <w:rsid w:val="00CA5E6B"/>
    <w:rsid w:val="00CA6C4F"/>
    <w:rsid w:val="00CB03E0"/>
    <w:rsid w:val="00CB0653"/>
    <w:rsid w:val="00CB094C"/>
    <w:rsid w:val="00CB1BF8"/>
    <w:rsid w:val="00CB315F"/>
    <w:rsid w:val="00CB3E78"/>
    <w:rsid w:val="00CB45F9"/>
    <w:rsid w:val="00CB4BD2"/>
    <w:rsid w:val="00CB5270"/>
    <w:rsid w:val="00CB59B4"/>
    <w:rsid w:val="00CB7BFD"/>
    <w:rsid w:val="00CB7FD4"/>
    <w:rsid w:val="00CC1521"/>
    <w:rsid w:val="00CC1E02"/>
    <w:rsid w:val="00CC1E68"/>
    <w:rsid w:val="00CC1FBF"/>
    <w:rsid w:val="00CC22E6"/>
    <w:rsid w:val="00CC31AD"/>
    <w:rsid w:val="00CC39E4"/>
    <w:rsid w:val="00CC468F"/>
    <w:rsid w:val="00CC4A64"/>
    <w:rsid w:val="00CC4BF2"/>
    <w:rsid w:val="00CC5466"/>
    <w:rsid w:val="00CC5797"/>
    <w:rsid w:val="00CC63EA"/>
    <w:rsid w:val="00CD1211"/>
    <w:rsid w:val="00CD1EB2"/>
    <w:rsid w:val="00CD230B"/>
    <w:rsid w:val="00CD37B1"/>
    <w:rsid w:val="00CD3A62"/>
    <w:rsid w:val="00CD4794"/>
    <w:rsid w:val="00CD4809"/>
    <w:rsid w:val="00CD5468"/>
    <w:rsid w:val="00CD5BF5"/>
    <w:rsid w:val="00CD7E28"/>
    <w:rsid w:val="00CE0A20"/>
    <w:rsid w:val="00CE10F8"/>
    <w:rsid w:val="00CE1833"/>
    <w:rsid w:val="00CE1CF7"/>
    <w:rsid w:val="00CE274C"/>
    <w:rsid w:val="00CE3776"/>
    <w:rsid w:val="00CE417C"/>
    <w:rsid w:val="00CE42C9"/>
    <w:rsid w:val="00CE4A4A"/>
    <w:rsid w:val="00CE7073"/>
    <w:rsid w:val="00CE7253"/>
    <w:rsid w:val="00CE7AC2"/>
    <w:rsid w:val="00CF0C14"/>
    <w:rsid w:val="00CF0CDF"/>
    <w:rsid w:val="00CF0D68"/>
    <w:rsid w:val="00CF158C"/>
    <w:rsid w:val="00CF3170"/>
    <w:rsid w:val="00CF48C8"/>
    <w:rsid w:val="00CF5397"/>
    <w:rsid w:val="00CF573F"/>
    <w:rsid w:val="00CF5B2E"/>
    <w:rsid w:val="00CF687A"/>
    <w:rsid w:val="00CF7028"/>
    <w:rsid w:val="00D0139D"/>
    <w:rsid w:val="00D01A65"/>
    <w:rsid w:val="00D01DBA"/>
    <w:rsid w:val="00D01E28"/>
    <w:rsid w:val="00D024BB"/>
    <w:rsid w:val="00D027CD"/>
    <w:rsid w:val="00D032BF"/>
    <w:rsid w:val="00D05DF0"/>
    <w:rsid w:val="00D06116"/>
    <w:rsid w:val="00D06707"/>
    <w:rsid w:val="00D071C3"/>
    <w:rsid w:val="00D10107"/>
    <w:rsid w:val="00D10A46"/>
    <w:rsid w:val="00D11A8D"/>
    <w:rsid w:val="00D12205"/>
    <w:rsid w:val="00D12A7D"/>
    <w:rsid w:val="00D13B9F"/>
    <w:rsid w:val="00D149B7"/>
    <w:rsid w:val="00D1613B"/>
    <w:rsid w:val="00D1752D"/>
    <w:rsid w:val="00D2231B"/>
    <w:rsid w:val="00D2508B"/>
    <w:rsid w:val="00D25164"/>
    <w:rsid w:val="00D25AAB"/>
    <w:rsid w:val="00D25C8F"/>
    <w:rsid w:val="00D27FFB"/>
    <w:rsid w:val="00D30351"/>
    <w:rsid w:val="00D30D6D"/>
    <w:rsid w:val="00D30EAE"/>
    <w:rsid w:val="00D31AB3"/>
    <w:rsid w:val="00D329ED"/>
    <w:rsid w:val="00D33AA0"/>
    <w:rsid w:val="00D34170"/>
    <w:rsid w:val="00D347B8"/>
    <w:rsid w:val="00D3536E"/>
    <w:rsid w:val="00D357A8"/>
    <w:rsid w:val="00D35921"/>
    <w:rsid w:val="00D35E3A"/>
    <w:rsid w:val="00D35F7F"/>
    <w:rsid w:val="00D362B6"/>
    <w:rsid w:val="00D364F5"/>
    <w:rsid w:val="00D37B03"/>
    <w:rsid w:val="00D4073E"/>
    <w:rsid w:val="00D43777"/>
    <w:rsid w:val="00D44116"/>
    <w:rsid w:val="00D44183"/>
    <w:rsid w:val="00D44F8C"/>
    <w:rsid w:val="00D4593D"/>
    <w:rsid w:val="00D4640A"/>
    <w:rsid w:val="00D4661E"/>
    <w:rsid w:val="00D47DE4"/>
    <w:rsid w:val="00D47F3D"/>
    <w:rsid w:val="00D5055B"/>
    <w:rsid w:val="00D50C9A"/>
    <w:rsid w:val="00D516E4"/>
    <w:rsid w:val="00D51EC7"/>
    <w:rsid w:val="00D5265B"/>
    <w:rsid w:val="00D52D65"/>
    <w:rsid w:val="00D5358F"/>
    <w:rsid w:val="00D53C3C"/>
    <w:rsid w:val="00D5599B"/>
    <w:rsid w:val="00D55B29"/>
    <w:rsid w:val="00D55D06"/>
    <w:rsid w:val="00D5649D"/>
    <w:rsid w:val="00D57051"/>
    <w:rsid w:val="00D603EB"/>
    <w:rsid w:val="00D608B1"/>
    <w:rsid w:val="00D60AEA"/>
    <w:rsid w:val="00D6159B"/>
    <w:rsid w:val="00D6182C"/>
    <w:rsid w:val="00D618DC"/>
    <w:rsid w:val="00D62A4F"/>
    <w:rsid w:val="00D62AB7"/>
    <w:rsid w:val="00D632C2"/>
    <w:rsid w:val="00D6335A"/>
    <w:rsid w:val="00D63607"/>
    <w:rsid w:val="00D6360B"/>
    <w:rsid w:val="00D63762"/>
    <w:rsid w:val="00D6406A"/>
    <w:rsid w:val="00D6425C"/>
    <w:rsid w:val="00D646FF"/>
    <w:rsid w:val="00D6613B"/>
    <w:rsid w:val="00D667DF"/>
    <w:rsid w:val="00D66DA5"/>
    <w:rsid w:val="00D70F5D"/>
    <w:rsid w:val="00D71398"/>
    <w:rsid w:val="00D72612"/>
    <w:rsid w:val="00D73CF3"/>
    <w:rsid w:val="00D753B2"/>
    <w:rsid w:val="00D762DB"/>
    <w:rsid w:val="00D767CF"/>
    <w:rsid w:val="00D770E9"/>
    <w:rsid w:val="00D7734D"/>
    <w:rsid w:val="00D77740"/>
    <w:rsid w:val="00D80933"/>
    <w:rsid w:val="00D80EE2"/>
    <w:rsid w:val="00D8128D"/>
    <w:rsid w:val="00D8132A"/>
    <w:rsid w:val="00D81786"/>
    <w:rsid w:val="00D81951"/>
    <w:rsid w:val="00D83085"/>
    <w:rsid w:val="00D8379A"/>
    <w:rsid w:val="00D8423B"/>
    <w:rsid w:val="00D84C10"/>
    <w:rsid w:val="00D85A68"/>
    <w:rsid w:val="00D85C4A"/>
    <w:rsid w:val="00D86410"/>
    <w:rsid w:val="00D8675F"/>
    <w:rsid w:val="00D86F82"/>
    <w:rsid w:val="00D87F7D"/>
    <w:rsid w:val="00D921FA"/>
    <w:rsid w:val="00D935C8"/>
    <w:rsid w:val="00D93ECF"/>
    <w:rsid w:val="00D94D79"/>
    <w:rsid w:val="00D951E3"/>
    <w:rsid w:val="00D95604"/>
    <w:rsid w:val="00D95EEE"/>
    <w:rsid w:val="00D96280"/>
    <w:rsid w:val="00D9697A"/>
    <w:rsid w:val="00D978AB"/>
    <w:rsid w:val="00D97F3D"/>
    <w:rsid w:val="00D97FA5"/>
    <w:rsid w:val="00DA05B3"/>
    <w:rsid w:val="00DA1122"/>
    <w:rsid w:val="00DA211E"/>
    <w:rsid w:val="00DA266F"/>
    <w:rsid w:val="00DA3085"/>
    <w:rsid w:val="00DA3307"/>
    <w:rsid w:val="00DA44E3"/>
    <w:rsid w:val="00DA504D"/>
    <w:rsid w:val="00DA5FFD"/>
    <w:rsid w:val="00DA6C70"/>
    <w:rsid w:val="00DA6D30"/>
    <w:rsid w:val="00DA6DB2"/>
    <w:rsid w:val="00DA7A4A"/>
    <w:rsid w:val="00DA7EE5"/>
    <w:rsid w:val="00DB0A22"/>
    <w:rsid w:val="00DB0ED7"/>
    <w:rsid w:val="00DB14C4"/>
    <w:rsid w:val="00DB14F8"/>
    <w:rsid w:val="00DB193F"/>
    <w:rsid w:val="00DB2281"/>
    <w:rsid w:val="00DB298C"/>
    <w:rsid w:val="00DB3E1B"/>
    <w:rsid w:val="00DB4484"/>
    <w:rsid w:val="00DB5577"/>
    <w:rsid w:val="00DB5844"/>
    <w:rsid w:val="00DB6576"/>
    <w:rsid w:val="00DB65F3"/>
    <w:rsid w:val="00DB663A"/>
    <w:rsid w:val="00DB6868"/>
    <w:rsid w:val="00DB6FC7"/>
    <w:rsid w:val="00DB73DA"/>
    <w:rsid w:val="00DC06DC"/>
    <w:rsid w:val="00DC0725"/>
    <w:rsid w:val="00DC235B"/>
    <w:rsid w:val="00DC27CE"/>
    <w:rsid w:val="00DC2E72"/>
    <w:rsid w:val="00DC4335"/>
    <w:rsid w:val="00DC497E"/>
    <w:rsid w:val="00DC5397"/>
    <w:rsid w:val="00DC6270"/>
    <w:rsid w:val="00DC6299"/>
    <w:rsid w:val="00DC6C91"/>
    <w:rsid w:val="00DC6F39"/>
    <w:rsid w:val="00DC75F1"/>
    <w:rsid w:val="00DD0E73"/>
    <w:rsid w:val="00DD0F9E"/>
    <w:rsid w:val="00DD198A"/>
    <w:rsid w:val="00DD1FCD"/>
    <w:rsid w:val="00DD2281"/>
    <w:rsid w:val="00DD2BEE"/>
    <w:rsid w:val="00DD2E21"/>
    <w:rsid w:val="00DD3B2B"/>
    <w:rsid w:val="00DD3FF3"/>
    <w:rsid w:val="00DD5C4F"/>
    <w:rsid w:val="00DD6F24"/>
    <w:rsid w:val="00DD6F5F"/>
    <w:rsid w:val="00DD7980"/>
    <w:rsid w:val="00DE14BF"/>
    <w:rsid w:val="00DE1BAB"/>
    <w:rsid w:val="00DE3CE7"/>
    <w:rsid w:val="00DE4345"/>
    <w:rsid w:val="00DE4906"/>
    <w:rsid w:val="00DE54A2"/>
    <w:rsid w:val="00DE5A61"/>
    <w:rsid w:val="00DE7108"/>
    <w:rsid w:val="00DE7DD3"/>
    <w:rsid w:val="00DF0DB2"/>
    <w:rsid w:val="00DF17CA"/>
    <w:rsid w:val="00DF1C56"/>
    <w:rsid w:val="00DF1FDA"/>
    <w:rsid w:val="00DF2451"/>
    <w:rsid w:val="00DF245B"/>
    <w:rsid w:val="00DF39CF"/>
    <w:rsid w:val="00DF3F12"/>
    <w:rsid w:val="00DF4AE6"/>
    <w:rsid w:val="00DF5EE1"/>
    <w:rsid w:val="00DF6B6F"/>
    <w:rsid w:val="00DF6C87"/>
    <w:rsid w:val="00DF7603"/>
    <w:rsid w:val="00E000C3"/>
    <w:rsid w:val="00E00158"/>
    <w:rsid w:val="00E0040B"/>
    <w:rsid w:val="00E006A7"/>
    <w:rsid w:val="00E00F32"/>
    <w:rsid w:val="00E01A56"/>
    <w:rsid w:val="00E02583"/>
    <w:rsid w:val="00E03059"/>
    <w:rsid w:val="00E03359"/>
    <w:rsid w:val="00E0339C"/>
    <w:rsid w:val="00E03D2C"/>
    <w:rsid w:val="00E04994"/>
    <w:rsid w:val="00E05218"/>
    <w:rsid w:val="00E0548B"/>
    <w:rsid w:val="00E064F8"/>
    <w:rsid w:val="00E07525"/>
    <w:rsid w:val="00E07759"/>
    <w:rsid w:val="00E11029"/>
    <w:rsid w:val="00E1194C"/>
    <w:rsid w:val="00E13026"/>
    <w:rsid w:val="00E14218"/>
    <w:rsid w:val="00E145E6"/>
    <w:rsid w:val="00E14C66"/>
    <w:rsid w:val="00E14D89"/>
    <w:rsid w:val="00E15F00"/>
    <w:rsid w:val="00E16146"/>
    <w:rsid w:val="00E1642E"/>
    <w:rsid w:val="00E16C93"/>
    <w:rsid w:val="00E1737C"/>
    <w:rsid w:val="00E2056D"/>
    <w:rsid w:val="00E20F1F"/>
    <w:rsid w:val="00E20FD4"/>
    <w:rsid w:val="00E21147"/>
    <w:rsid w:val="00E22B82"/>
    <w:rsid w:val="00E236C5"/>
    <w:rsid w:val="00E24DD7"/>
    <w:rsid w:val="00E25F04"/>
    <w:rsid w:val="00E27958"/>
    <w:rsid w:val="00E2797F"/>
    <w:rsid w:val="00E27D4D"/>
    <w:rsid w:val="00E303C6"/>
    <w:rsid w:val="00E31213"/>
    <w:rsid w:val="00E31445"/>
    <w:rsid w:val="00E31E62"/>
    <w:rsid w:val="00E322F8"/>
    <w:rsid w:val="00E32B00"/>
    <w:rsid w:val="00E32DAA"/>
    <w:rsid w:val="00E33425"/>
    <w:rsid w:val="00E33ECD"/>
    <w:rsid w:val="00E34BEE"/>
    <w:rsid w:val="00E351C8"/>
    <w:rsid w:val="00E3553A"/>
    <w:rsid w:val="00E35863"/>
    <w:rsid w:val="00E35B91"/>
    <w:rsid w:val="00E35D5D"/>
    <w:rsid w:val="00E36A86"/>
    <w:rsid w:val="00E37F83"/>
    <w:rsid w:val="00E40354"/>
    <w:rsid w:val="00E40A42"/>
    <w:rsid w:val="00E41009"/>
    <w:rsid w:val="00E415C4"/>
    <w:rsid w:val="00E419C4"/>
    <w:rsid w:val="00E42664"/>
    <w:rsid w:val="00E42880"/>
    <w:rsid w:val="00E4359A"/>
    <w:rsid w:val="00E438D6"/>
    <w:rsid w:val="00E4482E"/>
    <w:rsid w:val="00E45E2E"/>
    <w:rsid w:val="00E46787"/>
    <w:rsid w:val="00E4699D"/>
    <w:rsid w:val="00E46D56"/>
    <w:rsid w:val="00E474BC"/>
    <w:rsid w:val="00E47641"/>
    <w:rsid w:val="00E502E1"/>
    <w:rsid w:val="00E50513"/>
    <w:rsid w:val="00E50D2F"/>
    <w:rsid w:val="00E512F4"/>
    <w:rsid w:val="00E517CF"/>
    <w:rsid w:val="00E51C5D"/>
    <w:rsid w:val="00E51F5A"/>
    <w:rsid w:val="00E52718"/>
    <w:rsid w:val="00E536C8"/>
    <w:rsid w:val="00E541A1"/>
    <w:rsid w:val="00E56630"/>
    <w:rsid w:val="00E57B5C"/>
    <w:rsid w:val="00E57CB5"/>
    <w:rsid w:val="00E60060"/>
    <w:rsid w:val="00E60280"/>
    <w:rsid w:val="00E60388"/>
    <w:rsid w:val="00E60F51"/>
    <w:rsid w:val="00E63CDF"/>
    <w:rsid w:val="00E63FA8"/>
    <w:rsid w:val="00E6429B"/>
    <w:rsid w:val="00E6768D"/>
    <w:rsid w:val="00E67F85"/>
    <w:rsid w:val="00E70A28"/>
    <w:rsid w:val="00E70CAA"/>
    <w:rsid w:val="00E71165"/>
    <w:rsid w:val="00E71935"/>
    <w:rsid w:val="00E722A6"/>
    <w:rsid w:val="00E735E3"/>
    <w:rsid w:val="00E743FC"/>
    <w:rsid w:val="00E74E40"/>
    <w:rsid w:val="00E757FA"/>
    <w:rsid w:val="00E76574"/>
    <w:rsid w:val="00E769ED"/>
    <w:rsid w:val="00E76B7A"/>
    <w:rsid w:val="00E81183"/>
    <w:rsid w:val="00E821D0"/>
    <w:rsid w:val="00E8258C"/>
    <w:rsid w:val="00E828BC"/>
    <w:rsid w:val="00E828C3"/>
    <w:rsid w:val="00E82C72"/>
    <w:rsid w:val="00E8304C"/>
    <w:rsid w:val="00E837C3"/>
    <w:rsid w:val="00E8396A"/>
    <w:rsid w:val="00E840ED"/>
    <w:rsid w:val="00E842D2"/>
    <w:rsid w:val="00E842FD"/>
    <w:rsid w:val="00E84997"/>
    <w:rsid w:val="00E84DB9"/>
    <w:rsid w:val="00E84FDD"/>
    <w:rsid w:val="00E851AB"/>
    <w:rsid w:val="00E85577"/>
    <w:rsid w:val="00E8569B"/>
    <w:rsid w:val="00E85CB3"/>
    <w:rsid w:val="00E90995"/>
    <w:rsid w:val="00E91761"/>
    <w:rsid w:val="00E918A1"/>
    <w:rsid w:val="00E91D0D"/>
    <w:rsid w:val="00E92075"/>
    <w:rsid w:val="00E9428C"/>
    <w:rsid w:val="00E94435"/>
    <w:rsid w:val="00E947E2"/>
    <w:rsid w:val="00E94875"/>
    <w:rsid w:val="00E95125"/>
    <w:rsid w:val="00E97BE5"/>
    <w:rsid w:val="00E97F92"/>
    <w:rsid w:val="00EA0704"/>
    <w:rsid w:val="00EA187A"/>
    <w:rsid w:val="00EA1899"/>
    <w:rsid w:val="00EA1BCF"/>
    <w:rsid w:val="00EA30D6"/>
    <w:rsid w:val="00EA4649"/>
    <w:rsid w:val="00EA4BB6"/>
    <w:rsid w:val="00EA5DCF"/>
    <w:rsid w:val="00EA61C5"/>
    <w:rsid w:val="00EA6A0A"/>
    <w:rsid w:val="00EA6BCA"/>
    <w:rsid w:val="00EA7955"/>
    <w:rsid w:val="00EA7BD4"/>
    <w:rsid w:val="00EB143C"/>
    <w:rsid w:val="00EB21A1"/>
    <w:rsid w:val="00EB2C30"/>
    <w:rsid w:val="00EB2F30"/>
    <w:rsid w:val="00EB3166"/>
    <w:rsid w:val="00EB3A67"/>
    <w:rsid w:val="00EB4D61"/>
    <w:rsid w:val="00EB4E43"/>
    <w:rsid w:val="00EB51C1"/>
    <w:rsid w:val="00EB592D"/>
    <w:rsid w:val="00EB5AE5"/>
    <w:rsid w:val="00EB60E6"/>
    <w:rsid w:val="00EB68EA"/>
    <w:rsid w:val="00EB6CF5"/>
    <w:rsid w:val="00EB700C"/>
    <w:rsid w:val="00EB7BC9"/>
    <w:rsid w:val="00EC0580"/>
    <w:rsid w:val="00EC06C3"/>
    <w:rsid w:val="00EC0B11"/>
    <w:rsid w:val="00EC0DFC"/>
    <w:rsid w:val="00EC1A81"/>
    <w:rsid w:val="00EC1C14"/>
    <w:rsid w:val="00EC1FBF"/>
    <w:rsid w:val="00EC26F2"/>
    <w:rsid w:val="00EC3D71"/>
    <w:rsid w:val="00EC550E"/>
    <w:rsid w:val="00EC5FD1"/>
    <w:rsid w:val="00EC7D8A"/>
    <w:rsid w:val="00ED0E08"/>
    <w:rsid w:val="00ED12B9"/>
    <w:rsid w:val="00ED155E"/>
    <w:rsid w:val="00ED1A72"/>
    <w:rsid w:val="00ED22BC"/>
    <w:rsid w:val="00ED3082"/>
    <w:rsid w:val="00ED35FC"/>
    <w:rsid w:val="00ED3ADE"/>
    <w:rsid w:val="00ED3CEE"/>
    <w:rsid w:val="00ED400A"/>
    <w:rsid w:val="00ED4572"/>
    <w:rsid w:val="00ED53BF"/>
    <w:rsid w:val="00ED5A51"/>
    <w:rsid w:val="00ED5F1C"/>
    <w:rsid w:val="00ED62DB"/>
    <w:rsid w:val="00ED6574"/>
    <w:rsid w:val="00ED7C95"/>
    <w:rsid w:val="00ED7EEA"/>
    <w:rsid w:val="00EE00BF"/>
    <w:rsid w:val="00EE172E"/>
    <w:rsid w:val="00EE1E37"/>
    <w:rsid w:val="00EE2136"/>
    <w:rsid w:val="00EE233E"/>
    <w:rsid w:val="00EE2463"/>
    <w:rsid w:val="00EE26A2"/>
    <w:rsid w:val="00EE288C"/>
    <w:rsid w:val="00EE3746"/>
    <w:rsid w:val="00EE3872"/>
    <w:rsid w:val="00EE3AC2"/>
    <w:rsid w:val="00EE3E96"/>
    <w:rsid w:val="00EE5B73"/>
    <w:rsid w:val="00EE5BDA"/>
    <w:rsid w:val="00EE5C57"/>
    <w:rsid w:val="00EE5F84"/>
    <w:rsid w:val="00EE627D"/>
    <w:rsid w:val="00EE68F9"/>
    <w:rsid w:val="00EE6DB9"/>
    <w:rsid w:val="00EF085A"/>
    <w:rsid w:val="00EF099A"/>
    <w:rsid w:val="00EF0C95"/>
    <w:rsid w:val="00EF14EB"/>
    <w:rsid w:val="00EF1742"/>
    <w:rsid w:val="00EF2393"/>
    <w:rsid w:val="00EF2634"/>
    <w:rsid w:val="00EF2C79"/>
    <w:rsid w:val="00EF332A"/>
    <w:rsid w:val="00EF37C8"/>
    <w:rsid w:val="00EF4528"/>
    <w:rsid w:val="00EF49F7"/>
    <w:rsid w:val="00EF5F7A"/>
    <w:rsid w:val="00EF6555"/>
    <w:rsid w:val="00EF65DC"/>
    <w:rsid w:val="00EF6BD1"/>
    <w:rsid w:val="00EF702A"/>
    <w:rsid w:val="00EF77D4"/>
    <w:rsid w:val="00EF78E4"/>
    <w:rsid w:val="00F01D8A"/>
    <w:rsid w:val="00F02F8F"/>
    <w:rsid w:val="00F03DA5"/>
    <w:rsid w:val="00F04BBA"/>
    <w:rsid w:val="00F0656A"/>
    <w:rsid w:val="00F06BEE"/>
    <w:rsid w:val="00F06C30"/>
    <w:rsid w:val="00F10120"/>
    <w:rsid w:val="00F10B3B"/>
    <w:rsid w:val="00F1342F"/>
    <w:rsid w:val="00F13AA6"/>
    <w:rsid w:val="00F13F57"/>
    <w:rsid w:val="00F14AF9"/>
    <w:rsid w:val="00F153D6"/>
    <w:rsid w:val="00F158AA"/>
    <w:rsid w:val="00F15B27"/>
    <w:rsid w:val="00F17085"/>
    <w:rsid w:val="00F20075"/>
    <w:rsid w:val="00F200DD"/>
    <w:rsid w:val="00F20B25"/>
    <w:rsid w:val="00F2264E"/>
    <w:rsid w:val="00F23357"/>
    <w:rsid w:val="00F236AC"/>
    <w:rsid w:val="00F23737"/>
    <w:rsid w:val="00F23DF5"/>
    <w:rsid w:val="00F2455B"/>
    <w:rsid w:val="00F24F16"/>
    <w:rsid w:val="00F258AF"/>
    <w:rsid w:val="00F25B7A"/>
    <w:rsid w:val="00F26CE4"/>
    <w:rsid w:val="00F30944"/>
    <w:rsid w:val="00F314AC"/>
    <w:rsid w:val="00F32421"/>
    <w:rsid w:val="00F327F9"/>
    <w:rsid w:val="00F33378"/>
    <w:rsid w:val="00F33701"/>
    <w:rsid w:val="00F33B31"/>
    <w:rsid w:val="00F36A8B"/>
    <w:rsid w:val="00F40919"/>
    <w:rsid w:val="00F4093E"/>
    <w:rsid w:val="00F413D4"/>
    <w:rsid w:val="00F414A2"/>
    <w:rsid w:val="00F4259B"/>
    <w:rsid w:val="00F4303C"/>
    <w:rsid w:val="00F44CBD"/>
    <w:rsid w:val="00F45429"/>
    <w:rsid w:val="00F454AA"/>
    <w:rsid w:val="00F456D4"/>
    <w:rsid w:val="00F46B8B"/>
    <w:rsid w:val="00F476F4"/>
    <w:rsid w:val="00F506CF"/>
    <w:rsid w:val="00F5110A"/>
    <w:rsid w:val="00F529A2"/>
    <w:rsid w:val="00F53C40"/>
    <w:rsid w:val="00F53D94"/>
    <w:rsid w:val="00F55244"/>
    <w:rsid w:val="00F55926"/>
    <w:rsid w:val="00F55A3E"/>
    <w:rsid w:val="00F5719A"/>
    <w:rsid w:val="00F575BA"/>
    <w:rsid w:val="00F6005E"/>
    <w:rsid w:val="00F6037F"/>
    <w:rsid w:val="00F60472"/>
    <w:rsid w:val="00F6149B"/>
    <w:rsid w:val="00F61C4F"/>
    <w:rsid w:val="00F625CE"/>
    <w:rsid w:val="00F63DED"/>
    <w:rsid w:val="00F64236"/>
    <w:rsid w:val="00F6498D"/>
    <w:rsid w:val="00F66844"/>
    <w:rsid w:val="00F66A9C"/>
    <w:rsid w:val="00F66C4C"/>
    <w:rsid w:val="00F70040"/>
    <w:rsid w:val="00F708E2"/>
    <w:rsid w:val="00F70B32"/>
    <w:rsid w:val="00F70FD2"/>
    <w:rsid w:val="00F710C5"/>
    <w:rsid w:val="00F7287D"/>
    <w:rsid w:val="00F73173"/>
    <w:rsid w:val="00F735C8"/>
    <w:rsid w:val="00F73CD9"/>
    <w:rsid w:val="00F742DD"/>
    <w:rsid w:val="00F750F5"/>
    <w:rsid w:val="00F7519D"/>
    <w:rsid w:val="00F75C1C"/>
    <w:rsid w:val="00F76941"/>
    <w:rsid w:val="00F77049"/>
    <w:rsid w:val="00F77141"/>
    <w:rsid w:val="00F77A66"/>
    <w:rsid w:val="00F77E98"/>
    <w:rsid w:val="00F77EAB"/>
    <w:rsid w:val="00F802F3"/>
    <w:rsid w:val="00F83480"/>
    <w:rsid w:val="00F83500"/>
    <w:rsid w:val="00F836A6"/>
    <w:rsid w:val="00F83CDD"/>
    <w:rsid w:val="00F84016"/>
    <w:rsid w:val="00F8455F"/>
    <w:rsid w:val="00F84EB6"/>
    <w:rsid w:val="00F84EC1"/>
    <w:rsid w:val="00F855BD"/>
    <w:rsid w:val="00F87FBE"/>
    <w:rsid w:val="00F90B2E"/>
    <w:rsid w:val="00F90C62"/>
    <w:rsid w:val="00F91106"/>
    <w:rsid w:val="00F9122C"/>
    <w:rsid w:val="00F9154A"/>
    <w:rsid w:val="00F91771"/>
    <w:rsid w:val="00F92926"/>
    <w:rsid w:val="00F92CDD"/>
    <w:rsid w:val="00F9377B"/>
    <w:rsid w:val="00F93EF3"/>
    <w:rsid w:val="00F94A94"/>
    <w:rsid w:val="00F94ABF"/>
    <w:rsid w:val="00F9505D"/>
    <w:rsid w:val="00F95B56"/>
    <w:rsid w:val="00F95ED5"/>
    <w:rsid w:val="00F966C7"/>
    <w:rsid w:val="00F974D4"/>
    <w:rsid w:val="00F97643"/>
    <w:rsid w:val="00F97FF8"/>
    <w:rsid w:val="00FA1737"/>
    <w:rsid w:val="00FA1C92"/>
    <w:rsid w:val="00FA3DEF"/>
    <w:rsid w:val="00FA3FA0"/>
    <w:rsid w:val="00FA4325"/>
    <w:rsid w:val="00FA51EF"/>
    <w:rsid w:val="00FA6A2F"/>
    <w:rsid w:val="00FA6E42"/>
    <w:rsid w:val="00FA6FF4"/>
    <w:rsid w:val="00FA7093"/>
    <w:rsid w:val="00FB040D"/>
    <w:rsid w:val="00FB0C25"/>
    <w:rsid w:val="00FB0F4E"/>
    <w:rsid w:val="00FB2622"/>
    <w:rsid w:val="00FB28BF"/>
    <w:rsid w:val="00FB371A"/>
    <w:rsid w:val="00FB38A8"/>
    <w:rsid w:val="00FB3C28"/>
    <w:rsid w:val="00FB54E0"/>
    <w:rsid w:val="00FB6EA4"/>
    <w:rsid w:val="00FB75DE"/>
    <w:rsid w:val="00FB76F3"/>
    <w:rsid w:val="00FB7F7C"/>
    <w:rsid w:val="00FC0296"/>
    <w:rsid w:val="00FC0472"/>
    <w:rsid w:val="00FC07FE"/>
    <w:rsid w:val="00FC09D0"/>
    <w:rsid w:val="00FC1E03"/>
    <w:rsid w:val="00FC2768"/>
    <w:rsid w:val="00FC412A"/>
    <w:rsid w:val="00FC42E7"/>
    <w:rsid w:val="00FC4440"/>
    <w:rsid w:val="00FC489E"/>
    <w:rsid w:val="00FC59CD"/>
    <w:rsid w:val="00FD0909"/>
    <w:rsid w:val="00FD0A3E"/>
    <w:rsid w:val="00FD18FE"/>
    <w:rsid w:val="00FD37B8"/>
    <w:rsid w:val="00FD3A3D"/>
    <w:rsid w:val="00FD3B4B"/>
    <w:rsid w:val="00FD3E47"/>
    <w:rsid w:val="00FD407E"/>
    <w:rsid w:val="00FD5F8C"/>
    <w:rsid w:val="00FD79C5"/>
    <w:rsid w:val="00FE1159"/>
    <w:rsid w:val="00FE1260"/>
    <w:rsid w:val="00FE1927"/>
    <w:rsid w:val="00FE1BC1"/>
    <w:rsid w:val="00FE2219"/>
    <w:rsid w:val="00FE330D"/>
    <w:rsid w:val="00FE34F0"/>
    <w:rsid w:val="00FE360F"/>
    <w:rsid w:val="00FE3B32"/>
    <w:rsid w:val="00FE3D89"/>
    <w:rsid w:val="00FE4E91"/>
    <w:rsid w:val="00FE582E"/>
    <w:rsid w:val="00FE5D8F"/>
    <w:rsid w:val="00FE63F7"/>
    <w:rsid w:val="00FE66E2"/>
    <w:rsid w:val="00FE6729"/>
    <w:rsid w:val="00FE746A"/>
    <w:rsid w:val="00FF0344"/>
    <w:rsid w:val="00FF0926"/>
    <w:rsid w:val="00FF0949"/>
    <w:rsid w:val="00FF216F"/>
    <w:rsid w:val="00FF25E1"/>
    <w:rsid w:val="00FF484E"/>
    <w:rsid w:val="00FF54AF"/>
    <w:rsid w:val="00FF61A0"/>
    <w:rsid w:val="00FF7F5C"/>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3F26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3A92"/>
    <w:pPr>
      <w:tabs>
        <w:tab w:val="left" w:pos="567"/>
      </w:tabs>
    </w:pPr>
    <w:rPr>
      <w:sz w:val="22"/>
      <w:lang w:val="en-GB" w:eastAsia="en-US"/>
    </w:rPr>
  </w:style>
  <w:style w:type="paragraph" w:styleId="Heading1">
    <w:name w:val="heading 1"/>
    <w:aliases w:val="SPC"/>
    <w:basedOn w:val="Normal"/>
    <w:next w:val="Normal"/>
    <w:qFormat/>
    <w:rsid w:val="005F60E3"/>
    <w:pPr>
      <w:keepNext/>
      <w:numPr>
        <w:numId w:val="27"/>
      </w:numPr>
      <w:outlineLvl w:val="0"/>
    </w:pPr>
    <w:rPr>
      <w:b/>
      <w:caps/>
      <w:szCs w:val="22"/>
      <w:lang w:val="bg-BG"/>
    </w:rPr>
  </w:style>
  <w:style w:type="paragraph" w:styleId="Heading2">
    <w:name w:val="heading 2"/>
    <w:aliases w:val="SPC_2"/>
    <w:basedOn w:val="Normal"/>
    <w:next w:val="Normal"/>
    <w:qFormat/>
    <w:rsid w:val="005F60E3"/>
    <w:pPr>
      <w:keepNext/>
      <w:numPr>
        <w:ilvl w:val="1"/>
        <w:numId w:val="27"/>
      </w:numPr>
      <w:outlineLvl w:val="1"/>
    </w:pPr>
    <w:rPr>
      <w:b/>
      <w:lang w:val="bg-BG"/>
    </w:rPr>
  </w:style>
  <w:style w:type="paragraph" w:styleId="Heading3">
    <w:name w:val="heading 3"/>
    <w:basedOn w:val="Normal"/>
    <w:next w:val="Normal"/>
    <w:qFormat/>
    <w:rsid w:val="005F60E3"/>
    <w:pPr>
      <w:keepNext/>
      <w:keepLines/>
      <w:spacing w:before="120" w:after="80"/>
      <w:outlineLvl w:val="2"/>
    </w:pPr>
    <w:rPr>
      <w:b/>
      <w:kern w:val="28"/>
      <w:sz w:val="24"/>
      <w:lang w:val="en-US"/>
    </w:rPr>
  </w:style>
  <w:style w:type="paragraph" w:styleId="Heading4">
    <w:name w:val="heading 4"/>
    <w:basedOn w:val="Normal"/>
    <w:next w:val="Normal"/>
    <w:qFormat/>
    <w:rsid w:val="005F60E3"/>
    <w:pPr>
      <w:keepNext/>
      <w:jc w:val="both"/>
      <w:outlineLvl w:val="3"/>
    </w:pPr>
    <w:rPr>
      <w:b/>
      <w:noProof/>
    </w:rPr>
  </w:style>
  <w:style w:type="paragraph" w:styleId="Heading5">
    <w:name w:val="heading 5"/>
    <w:basedOn w:val="Normal"/>
    <w:next w:val="Normal"/>
    <w:qFormat/>
    <w:rsid w:val="005F60E3"/>
    <w:pPr>
      <w:keepNext/>
      <w:jc w:val="both"/>
      <w:outlineLvl w:val="4"/>
    </w:pPr>
    <w:rPr>
      <w:noProof/>
    </w:rPr>
  </w:style>
  <w:style w:type="paragraph" w:styleId="Heading6">
    <w:name w:val="heading 6"/>
    <w:basedOn w:val="Normal"/>
    <w:next w:val="Normal"/>
    <w:qFormat/>
    <w:rsid w:val="005F60E3"/>
    <w:pPr>
      <w:keepNext/>
      <w:tabs>
        <w:tab w:val="left" w:pos="-720"/>
        <w:tab w:val="left" w:pos="4536"/>
      </w:tabs>
      <w:suppressAutoHyphens/>
      <w:outlineLvl w:val="5"/>
    </w:pPr>
    <w:rPr>
      <w:i/>
    </w:rPr>
  </w:style>
  <w:style w:type="paragraph" w:styleId="Heading7">
    <w:name w:val="heading 7"/>
    <w:basedOn w:val="Normal"/>
    <w:next w:val="Normal"/>
    <w:qFormat/>
    <w:rsid w:val="005F60E3"/>
    <w:pPr>
      <w:keepNext/>
      <w:tabs>
        <w:tab w:val="left" w:pos="-720"/>
        <w:tab w:val="left" w:pos="4536"/>
      </w:tabs>
      <w:suppressAutoHyphens/>
      <w:jc w:val="both"/>
      <w:outlineLvl w:val="6"/>
    </w:pPr>
    <w:rPr>
      <w:i/>
    </w:rPr>
  </w:style>
  <w:style w:type="paragraph" w:styleId="Heading8">
    <w:name w:val="heading 8"/>
    <w:basedOn w:val="Normal"/>
    <w:next w:val="Normal"/>
    <w:qFormat/>
    <w:rsid w:val="005F60E3"/>
    <w:pPr>
      <w:keepNext/>
      <w:ind w:left="567" w:hanging="567"/>
      <w:jc w:val="both"/>
      <w:outlineLvl w:val="7"/>
    </w:pPr>
    <w:rPr>
      <w:b/>
      <w:i/>
    </w:rPr>
  </w:style>
  <w:style w:type="paragraph" w:styleId="Heading9">
    <w:name w:val="heading 9"/>
    <w:basedOn w:val="Normal"/>
    <w:next w:val="Normal"/>
    <w:qFormat/>
    <w:rsid w:val="005F60E3"/>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F43C9"/>
    <w:pPr>
      <w:tabs>
        <w:tab w:val="center" w:pos="4153"/>
        <w:tab w:val="right" w:pos="8306"/>
      </w:tabs>
    </w:pPr>
    <w:rPr>
      <w:rFonts w:ascii="Helvetica" w:hAnsi="Helvetica"/>
      <w:sz w:val="20"/>
    </w:rPr>
  </w:style>
  <w:style w:type="paragraph" w:styleId="Footer">
    <w:name w:val="footer"/>
    <w:basedOn w:val="Normal"/>
    <w:rsid w:val="004F43C9"/>
    <w:pPr>
      <w:tabs>
        <w:tab w:val="center" w:pos="4536"/>
        <w:tab w:val="center" w:pos="8930"/>
      </w:tabs>
    </w:pPr>
    <w:rPr>
      <w:rFonts w:ascii="Helvetica" w:hAnsi="Helvetica"/>
      <w:sz w:val="16"/>
    </w:rPr>
  </w:style>
  <w:style w:type="character" w:styleId="PageNumber">
    <w:name w:val="page number"/>
    <w:basedOn w:val="DefaultParagraphFont"/>
    <w:rsid w:val="004F43C9"/>
  </w:style>
  <w:style w:type="paragraph" w:styleId="BodyTextIndent">
    <w:name w:val="Body Text Indent"/>
    <w:basedOn w:val="Normal"/>
    <w:link w:val="BodyTextIndentChar"/>
    <w:rsid w:val="004F43C9"/>
    <w:pPr>
      <w:tabs>
        <w:tab w:val="clear" w:pos="567"/>
      </w:tabs>
      <w:autoSpaceDE w:val="0"/>
      <w:autoSpaceDN w:val="0"/>
      <w:adjustRightInd w:val="0"/>
      <w:ind w:left="720"/>
      <w:jc w:val="both"/>
    </w:pPr>
    <w:rPr>
      <w:szCs w:val="22"/>
    </w:rPr>
  </w:style>
  <w:style w:type="paragraph" w:styleId="BodyText3">
    <w:name w:val="Body Text 3"/>
    <w:basedOn w:val="Normal"/>
    <w:rsid w:val="004F43C9"/>
    <w:pPr>
      <w:tabs>
        <w:tab w:val="clear" w:pos="567"/>
      </w:tabs>
      <w:autoSpaceDE w:val="0"/>
      <w:autoSpaceDN w:val="0"/>
      <w:adjustRightInd w:val="0"/>
      <w:jc w:val="both"/>
    </w:pPr>
    <w:rPr>
      <w:color w:val="0000FF"/>
      <w:szCs w:val="22"/>
      <w:lang w:eastAsia="en-GB"/>
    </w:rPr>
  </w:style>
  <w:style w:type="paragraph" w:styleId="BodyTextIndent2">
    <w:name w:val="Body Text Indent 2"/>
    <w:basedOn w:val="Normal"/>
    <w:rsid w:val="004F43C9"/>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rsid w:val="004F43C9"/>
    <w:pPr>
      <w:tabs>
        <w:tab w:val="clear" w:pos="567"/>
      </w:tabs>
    </w:pPr>
    <w:rPr>
      <w:i/>
      <w:color w:val="008000"/>
    </w:rPr>
  </w:style>
  <w:style w:type="paragraph" w:styleId="BodyText2">
    <w:name w:val="Body Text 2"/>
    <w:basedOn w:val="Normal"/>
    <w:rsid w:val="004F43C9"/>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semiHidden/>
    <w:rsid w:val="004F43C9"/>
    <w:rPr>
      <w:sz w:val="16"/>
      <w:szCs w:val="16"/>
    </w:rPr>
  </w:style>
  <w:style w:type="paragraph" w:styleId="CommentText">
    <w:name w:val="annotation text"/>
    <w:aliases w:val="Comment Text Char1 Char,Comment Text Char Char Char,Comment Text Char1,Annotationtext, Char,Comments,Comment Text Char2,Comment Text Char Char Char1,Comment Text Char Char1 Char,Comment Text Char Char2"/>
    <w:basedOn w:val="Normal"/>
    <w:link w:val="CommentTextChar"/>
    <w:semiHidden/>
    <w:rsid w:val="004F43C9"/>
    <w:rPr>
      <w:sz w:val="20"/>
    </w:rPr>
  </w:style>
  <w:style w:type="paragraph" w:customStyle="1" w:styleId="EMEAEnBodyText">
    <w:name w:val="EMEA En Body Text"/>
    <w:basedOn w:val="Normal"/>
    <w:rsid w:val="004F43C9"/>
    <w:pPr>
      <w:tabs>
        <w:tab w:val="clear" w:pos="567"/>
      </w:tabs>
      <w:spacing w:before="120" w:after="120"/>
      <w:jc w:val="both"/>
    </w:pPr>
    <w:rPr>
      <w:lang w:val="en-US"/>
    </w:rPr>
  </w:style>
  <w:style w:type="paragraph" w:styleId="DocumentMap">
    <w:name w:val="Document Map"/>
    <w:basedOn w:val="Normal"/>
    <w:semiHidden/>
    <w:rsid w:val="004F43C9"/>
    <w:pPr>
      <w:shd w:val="clear" w:color="auto" w:fill="000080"/>
    </w:pPr>
    <w:rPr>
      <w:rFonts w:ascii="Tahoma" w:hAnsi="Tahoma" w:cs="Tahoma"/>
    </w:rPr>
  </w:style>
  <w:style w:type="character" w:styleId="Hyperlink">
    <w:name w:val="Hyperlink"/>
    <w:uiPriority w:val="99"/>
    <w:rsid w:val="004F43C9"/>
    <w:rPr>
      <w:color w:val="0000FF"/>
      <w:u w:val="single"/>
    </w:rPr>
  </w:style>
  <w:style w:type="paragraph" w:customStyle="1" w:styleId="AHeader1">
    <w:name w:val="AHeader 1"/>
    <w:basedOn w:val="Normal"/>
    <w:rsid w:val="004F43C9"/>
    <w:pPr>
      <w:numPr>
        <w:numId w:val="2"/>
      </w:numPr>
      <w:tabs>
        <w:tab w:val="clear" w:pos="567"/>
      </w:tabs>
      <w:spacing w:after="120"/>
    </w:pPr>
    <w:rPr>
      <w:rFonts w:ascii="Arial" w:hAnsi="Arial" w:cs="Arial"/>
      <w:b/>
      <w:bCs/>
      <w:sz w:val="24"/>
    </w:rPr>
  </w:style>
  <w:style w:type="paragraph" w:customStyle="1" w:styleId="AHeader2">
    <w:name w:val="AHeader 2"/>
    <w:basedOn w:val="AHeader1"/>
    <w:rsid w:val="004F43C9"/>
    <w:pPr>
      <w:numPr>
        <w:ilvl w:val="1"/>
      </w:numPr>
      <w:tabs>
        <w:tab w:val="clear" w:pos="709"/>
        <w:tab w:val="num" w:pos="360"/>
      </w:tabs>
    </w:pPr>
    <w:rPr>
      <w:sz w:val="22"/>
    </w:rPr>
  </w:style>
  <w:style w:type="paragraph" w:customStyle="1" w:styleId="AHeader3">
    <w:name w:val="AHeader 3"/>
    <w:basedOn w:val="AHeader2"/>
    <w:rsid w:val="004F43C9"/>
    <w:pPr>
      <w:numPr>
        <w:ilvl w:val="2"/>
      </w:numPr>
      <w:tabs>
        <w:tab w:val="clear" w:pos="1276"/>
        <w:tab w:val="num" w:pos="360"/>
      </w:tabs>
    </w:pPr>
  </w:style>
  <w:style w:type="paragraph" w:customStyle="1" w:styleId="AHeader2abc">
    <w:name w:val="AHeader 2 abc"/>
    <w:basedOn w:val="AHeader3"/>
    <w:rsid w:val="004F43C9"/>
    <w:pPr>
      <w:numPr>
        <w:ilvl w:val="3"/>
      </w:numPr>
      <w:tabs>
        <w:tab w:val="clear" w:pos="1276"/>
        <w:tab w:val="num" w:pos="360"/>
      </w:tabs>
      <w:jc w:val="both"/>
    </w:pPr>
    <w:rPr>
      <w:b w:val="0"/>
      <w:bCs w:val="0"/>
    </w:rPr>
  </w:style>
  <w:style w:type="paragraph" w:customStyle="1" w:styleId="AHeader3abc">
    <w:name w:val="AHeader 3 abc"/>
    <w:basedOn w:val="AHeader2abc"/>
    <w:rsid w:val="004F43C9"/>
    <w:pPr>
      <w:numPr>
        <w:ilvl w:val="4"/>
      </w:numPr>
      <w:tabs>
        <w:tab w:val="clear" w:pos="1701"/>
        <w:tab w:val="num" w:pos="360"/>
      </w:tabs>
    </w:pPr>
  </w:style>
  <w:style w:type="paragraph" w:styleId="BodyTextIndent3">
    <w:name w:val="Body Text Indent 3"/>
    <w:basedOn w:val="Normal"/>
    <w:rsid w:val="004F43C9"/>
    <w:pPr>
      <w:tabs>
        <w:tab w:val="left" w:pos="1134"/>
      </w:tabs>
      <w:autoSpaceDE w:val="0"/>
      <w:autoSpaceDN w:val="0"/>
      <w:adjustRightInd w:val="0"/>
      <w:ind w:left="633"/>
      <w:jc w:val="both"/>
    </w:pPr>
    <w:rPr>
      <w:szCs w:val="21"/>
    </w:rPr>
  </w:style>
  <w:style w:type="character" w:styleId="FollowedHyperlink">
    <w:name w:val="FollowedHyperlink"/>
    <w:rsid w:val="004F43C9"/>
    <w:rPr>
      <w:color w:val="800080"/>
      <w:u w:val="single"/>
    </w:rPr>
  </w:style>
  <w:style w:type="table" w:styleId="TableGrid">
    <w:name w:val="Table Grid"/>
    <w:basedOn w:val="TableNormal"/>
    <w:rsid w:val="00F91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84C16"/>
    <w:rPr>
      <w:rFonts w:ascii="Tahoma" w:hAnsi="Tahoma" w:cs="Tahoma"/>
      <w:sz w:val="16"/>
      <w:szCs w:val="16"/>
    </w:rPr>
  </w:style>
  <w:style w:type="paragraph" w:styleId="CommentSubject">
    <w:name w:val="annotation subject"/>
    <w:basedOn w:val="CommentText"/>
    <w:next w:val="CommentText"/>
    <w:semiHidden/>
    <w:rsid w:val="00884C16"/>
    <w:rPr>
      <w:b/>
      <w:bCs/>
    </w:rPr>
  </w:style>
  <w:style w:type="character" w:styleId="LineNumber">
    <w:name w:val="line number"/>
    <w:basedOn w:val="DefaultParagraphFont"/>
    <w:rsid w:val="002F7616"/>
  </w:style>
  <w:style w:type="paragraph" w:styleId="Caption">
    <w:name w:val="caption"/>
    <w:basedOn w:val="Normal"/>
    <w:next w:val="Normal"/>
    <w:qFormat/>
    <w:rsid w:val="005F60E3"/>
    <w:pPr>
      <w:pBdr>
        <w:top w:val="single" w:sz="4" w:space="1" w:color="auto"/>
        <w:left w:val="single" w:sz="4" w:space="4" w:color="auto"/>
        <w:bottom w:val="single" w:sz="4" w:space="1" w:color="auto"/>
        <w:right w:val="single" w:sz="4" w:space="4" w:color="auto"/>
      </w:pBdr>
      <w:spacing w:before="120"/>
      <w:ind w:left="454" w:right="454"/>
    </w:pPr>
    <w:rPr>
      <w:b/>
      <w:bCs/>
    </w:rPr>
  </w:style>
  <w:style w:type="paragraph" w:customStyle="1" w:styleId="Default">
    <w:name w:val="Default"/>
    <w:rsid w:val="00500950"/>
    <w:pPr>
      <w:widowControl w:val="0"/>
      <w:autoSpaceDE w:val="0"/>
      <w:autoSpaceDN w:val="0"/>
      <w:adjustRightInd w:val="0"/>
    </w:pPr>
    <w:rPr>
      <w:rFonts w:ascii="DJBDCL+TimesNewRoman,Bold" w:hAnsi="DJBDCL+TimesNewRoman,Bold" w:cs="DJBDCL+TimesNewRoman,Bold"/>
      <w:color w:val="000000"/>
      <w:sz w:val="24"/>
      <w:szCs w:val="24"/>
    </w:rPr>
  </w:style>
  <w:style w:type="paragraph" w:customStyle="1" w:styleId="CM33">
    <w:name w:val="CM33"/>
    <w:basedOn w:val="Default"/>
    <w:next w:val="Default"/>
    <w:rsid w:val="00686C8B"/>
    <w:pPr>
      <w:spacing w:after="533"/>
    </w:pPr>
    <w:rPr>
      <w:color w:val="auto"/>
    </w:rPr>
  </w:style>
  <w:style w:type="paragraph" w:styleId="Title">
    <w:name w:val="Title"/>
    <w:basedOn w:val="Normal"/>
    <w:qFormat/>
    <w:rsid w:val="005F60E3"/>
    <w:pPr>
      <w:tabs>
        <w:tab w:val="clear" w:pos="567"/>
      </w:tabs>
      <w:spacing w:before="240" w:after="60"/>
      <w:jc w:val="center"/>
      <w:outlineLvl w:val="0"/>
    </w:pPr>
    <w:rPr>
      <w:rFonts w:ascii="Arial" w:hAnsi="Arial" w:cs="Arial"/>
      <w:b/>
      <w:bCs/>
      <w:kern w:val="28"/>
      <w:sz w:val="32"/>
      <w:szCs w:val="32"/>
      <w:lang w:val="de-DE" w:eastAsia="de-DE"/>
    </w:rPr>
  </w:style>
  <w:style w:type="paragraph" w:customStyle="1" w:styleId="StyleLgendeNonGras">
    <w:name w:val="Style Légende + Non Gras"/>
    <w:basedOn w:val="Caption"/>
    <w:rsid w:val="00E6429B"/>
    <w:rPr>
      <w:b w:val="0"/>
      <w:bCs w:val="0"/>
    </w:rPr>
  </w:style>
  <w:style w:type="paragraph" w:customStyle="1" w:styleId="StyleLgendeNonGras1">
    <w:name w:val="Style Légende + Non Gras1"/>
    <w:basedOn w:val="Caption"/>
    <w:rsid w:val="00E6429B"/>
    <w:pPr>
      <w:spacing w:after="120"/>
    </w:pPr>
    <w:rPr>
      <w:b w:val="0"/>
      <w:bCs w:val="0"/>
    </w:rPr>
  </w:style>
  <w:style w:type="paragraph" w:customStyle="1" w:styleId="StyleLgendeNonGras2">
    <w:name w:val="Style Légende + Non Gras2"/>
    <w:basedOn w:val="Caption"/>
    <w:rsid w:val="00E6429B"/>
    <w:pPr>
      <w:spacing w:after="120"/>
    </w:pPr>
    <w:rPr>
      <w:b w:val="0"/>
      <w:bCs w:val="0"/>
    </w:rPr>
  </w:style>
  <w:style w:type="paragraph" w:customStyle="1" w:styleId="CM32">
    <w:name w:val="CM32"/>
    <w:basedOn w:val="Default"/>
    <w:next w:val="Default"/>
    <w:rsid w:val="001D0A6C"/>
    <w:pPr>
      <w:spacing w:after="258"/>
    </w:pPr>
    <w:rPr>
      <w:color w:val="auto"/>
    </w:rPr>
  </w:style>
  <w:style w:type="paragraph" w:customStyle="1" w:styleId="StyleDroite013cm">
    <w:name w:val="Style Droite :  013 cm"/>
    <w:basedOn w:val="Normal"/>
    <w:rsid w:val="006A12D9"/>
  </w:style>
  <w:style w:type="paragraph" w:styleId="TableofFigures">
    <w:name w:val="table of figures"/>
    <w:basedOn w:val="Normal"/>
    <w:next w:val="Normal"/>
    <w:semiHidden/>
    <w:rsid w:val="0071701E"/>
    <w:pPr>
      <w:tabs>
        <w:tab w:val="clear" w:pos="567"/>
      </w:tabs>
    </w:pPr>
  </w:style>
  <w:style w:type="paragraph" w:customStyle="1" w:styleId="StyleGrasDroite-0cm">
    <w:name w:val="Style Gras Droite :  -0 cm"/>
    <w:basedOn w:val="Normal"/>
    <w:rsid w:val="0015351D"/>
    <w:rPr>
      <w:b/>
      <w:bCs/>
    </w:rPr>
  </w:style>
  <w:style w:type="paragraph" w:styleId="Date">
    <w:name w:val="Date"/>
    <w:basedOn w:val="Normal"/>
    <w:next w:val="Normal"/>
    <w:link w:val="DateChar"/>
    <w:uiPriority w:val="99"/>
    <w:rsid w:val="005506BD"/>
    <w:pPr>
      <w:tabs>
        <w:tab w:val="clear" w:pos="567"/>
      </w:tabs>
    </w:pPr>
  </w:style>
  <w:style w:type="paragraph" w:styleId="TOAHeading">
    <w:name w:val="toa heading"/>
    <w:basedOn w:val="Normal"/>
    <w:next w:val="Normal"/>
    <w:semiHidden/>
    <w:rsid w:val="003003E5"/>
    <w:pPr>
      <w:spacing w:before="120"/>
    </w:pPr>
    <w:rPr>
      <w:rFonts w:ascii="Arial" w:hAnsi="Arial" w:cs="Arial"/>
      <w:b/>
      <w:bCs/>
      <w:sz w:val="24"/>
      <w:szCs w:val="24"/>
    </w:rPr>
  </w:style>
  <w:style w:type="paragraph" w:customStyle="1" w:styleId="TitleA">
    <w:name w:val="Title A"/>
    <w:basedOn w:val="Normal"/>
    <w:next w:val="Normal"/>
    <w:qFormat/>
    <w:rsid w:val="005C4B17"/>
    <w:pPr>
      <w:jc w:val="center"/>
    </w:pPr>
    <w:rPr>
      <w:b/>
      <w:szCs w:val="22"/>
    </w:rPr>
  </w:style>
  <w:style w:type="paragraph" w:customStyle="1" w:styleId="TitleB">
    <w:name w:val="Title B"/>
    <w:basedOn w:val="Normal"/>
    <w:next w:val="Normal"/>
    <w:rsid w:val="00470073"/>
    <w:pPr>
      <w:tabs>
        <w:tab w:val="num" w:pos="567"/>
      </w:tabs>
      <w:ind w:left="567" w:right="-334" w:hanging="567"/>
    </w:pPr>
    <w:rPr>
      <w:b/>
      <w:szCs w:val="22"/>
      <w:lang w:val="bg-BG"/>
    </w:rPr>
  </w:style>
  <w:style w:type="paragraph" w:customStyle="1" w:styleId="TableTextLeft">
    <w:name w:val="Table Text + Left"/>
    <w:basedOn w:val="Normal"/>
    <w:link w:val="TableTextLeftChar"/>
    <w:autoRedefine/>
    <w:rsid w:val="00E821D0"/>
    <w:pPr>
      <w:tabs>
        <w:tab w:val="clear" w:pos="567"/>
      </w:tabs>
      <w:spacing w:after="114"/>
      <w:ind w:left="34"/>
      <w:outlineLvl w:val="1"/>
    </w:pPr>
    <w:rPr>
      <w:szCs w:val="22"/>
    </w:rPr>
  </w:style>
  <w:style w:type="character" w:customStyle="1" w:styleId="TableTextLeftChar">
    <w:name w:val="Table Text + Left Char"/>
    <w:link w:val="TableTextLeft"/>
    <w:rsid w:val="00E821D0"/>
    <w:rPr>
      <w:sz w:val="22"/>
      <w:szCs w:val="22"/>
      <w:lang w:eastAsia="en-US"/>
    </w:rPr>
  </w:style>
  <w:style w:type="paragraph" w:customStyle="1" w:styleId="Revision1">
    <w:name w:val="Revision1"/>
    <w:hidden/>
    <w:uiPriority w:val="99"/>
    <w:semiHidden/>
    <w:rsid w:val="007E33AA"/>
    <w:rPr>
      <w:sz w:val="22"/>
      <w:lang w:val="en-GB" w:eastAsia="en-US"/>
    </w:rPr>
  </w:style>
  <w:style w:type="character" w:customStyle="1" w:styleId="CommentTextChar">
    <w:name w:val="Comment Text Char"/>
    <w:aliases w:val="Comment Text Char1 Char Char,Comment Text Char Char Char Char,Comment Text Char1 Char1,Annotationtext Char, Char Char,Comments Char,Comment Text Char2 Char,Comment Text Char Char Char1 Char,Comment Text Char Char1 Char Char"/>
    <w:link w:val="CommentText"/>
    <w:semiHidden/>
    <w:rsid w:val="007E33AA"/>
    <w:rPr>
      <w:lang w:val="en-GB" w:eastAsia="en-US"/>
    </w:rPr>
  </w:style>
  <w:style w:type="character" w:customStyle="1" w:styleId="CharChar27">
    <w:name w:val="Char Char27"/>
    <w:semiHidden/>
    <w:rsid w:val="0039121B"/>
    <w:rPr>
      <w:lang w:val="en-GB" w:eastAsia="en-US" w:bidi="ar-SA"/>
    </w:rPr>
  </w:style>
  <w:style w:type="paragraph" w:customStyle="1" w:styleId="BodytextAgency">
    <w:name w:val="Body text (Agency)"/>
    <w:basedOn w:val="Normal"/>
    <w:link w:val="BodytextAgencyChar"/>
    <w:qFormat/>
    <w:rsid w:val="005F60E3"/>
    <w:pPr>
      <w:tabs>
        <w:tab w:val="clear" w:pos="567"/>
      </w:tabs>
      <w:spacing w:after="140" w:line="280" w:lineRule="atLeast"/>
    </w:pPr>
    <w:rPr>
      <w:rFonts w:ascii="Verdana" w:eastAsia="Verdana" w:hAnsi="Verdana"/>
      <w:sz w:val="18"/>
      <w:szCs w:val="18"/>
      <w:lang w:val="bg-BG" w:eastAsia="bg-BG"/>
    </w:rPr>
  </w:style>
  <w:style w:type="character" w:customStyle="1" w:styleId="BodytextAgencyChar">
    <w:name w:val="Body text (Agency) Char"/>
    <w:link w:val="BodytextAgency"/>
    <w:rsid w:val="005F60E3"/>
    <w:rPr>
      <w:rFonts w:ascii="Verdana" w:eastAsia="Verdana" w:hAnsi="Verdana"/>
      <w:sz w:val="18"/>
      <w:szCs w:val="18"/>
      <w:lang w:val="bg-BG" w:eastAsia="bg-BG"/>
    </w:rPr>
  </w:style>
  <w:style w:type="paragraph" w:customStyle="1" w:styleId="DraftingNotesAgency">
    <w:name w:val="Drafting Notes (Agency)"/>
    <w:basedOn w:val="Normal"/>
    <w:next w:val="BodytextAgency"/>
    <w:link w:val="DraftingNotesAgencyChar"/>
    <w:rsid w:val="00E419C4"/>
    <w:pPr>
      <w:tabs>
        <w:tab w:val="clear" w:pos="567"/>
      </w:tabs>
      <w:spacing w:after="140" w:line="280" w:lineRule="atLeast"/>
    </w:pPr>
    <w:rPr>
      <w:rFonts w:ascii="Courier New" w:eastAsia="Verdana" w:hAnsi="Courier New"/>
      <w:i/>
      <w:color w:val="339966"/>
      <w:sz w:val="20"/>
      <w:szCs w:val="18"/>
      <w:lang w:val="bg-BG" w:eastAsia="bg-BG"/>
    </w:rPr>
  </w:style>
  <w:style w:type="character" w:customStyle="1" w:styleId="DraftingNotesAgencyChar">
    <w:name w:val="Drafting Notes (Agency) Char"/>
    <w:link w:val="DraftingNotesAgency"/>
    <w:rsid w:val="00E419C4"/>
    <w:rPr>
      <w:rFonts w:ascii="Courier New" w:eastAsia="Verdana" w:hAnsi="Courier New"/>
      <w:i/>
      <w:color w:val="339966"/>
      <w:szCs w:val="18"/>
      <w:lang w:val="bg-BG" w:eastAsia="bg-BG"/>
    </w:rPr>
  </w:style>
  <w:style w:type="paragraph" w:customStyle="1" w:styleId="No-numheading3Agency">
    <w:name w:val="No-num heading 3 (Agency)"/>
    <w:basedOn w:val="Normal"/>
    <w:next w:val="BodytextAgency"/>
    <w:link w:val="No-numheading3AgencyChar"/>
    <w:qFormat/>
    <w:rsid w:val="00E419C4"/>
    <w:pPr>
      <w:keepNext/>
      <w:tabs>
        <w:tab w:val="clear" w:pos="567"/>
      </w:tabs>
      <w:spacing w:before="280" w:after="220"/>
      <w:outlineLvl w:val="2"/>
    </w:pPr>
    <w:rPr>
      <w:rFonts w:ascii="Verdana" w:eastAsia="Verdana" w:hAnsi="Verdana"/>
      <w:b/>
      <w:bCs/>
      <w:kern w:val="32"/>
      <w:sz w:val="20"/>
      <w:lang w:val="bg-BG" w:eastAsia="bg-BG"/>
    </w:rPr>
  </w:style>
  <w:style w:type="character" w:customStyle="1" w:styleId="No-numheading3AgencyChar">
    <w:name w:val="No-num heading 3 (Agency) Char"/>
    <w:link w:val="No-numheading3Agency"/>
    <w:rsid w:val="00E419C4"/>
    <w:rPr>
      <w:rFonts w:ascii="Verdana" w:eastAsia="Verdana" w:hAnsi="Verdana"/>
      <w:b/>
      <w:bCs/>
      <w:kern w:val="32"/>
      <w:lang w:val="bg-BG" w:eastAsia="bg-BG"/>
    </w:rPr>
  </w:style>
  <w:style w:type="character" w:customStyle="1" w:styleId="ZchnZchn1">
    <w:name w:val="Zchn Zchn1"/>
    <w:semiHidden/>
    <w:rsid w:val="005F3FAF"/>
    <w:rPr>
      <w:lang w:eastAsia="fr-FR" w:bidi="ar-SA"/>
    </w:rPr>
  </w:style>
  <w:style w:type="paragraph" w:customStyle="1" w:styleId="TitleC">
    <w:name w:val="Title C"/>
    <w:basedOn w:val="TitleA"/>
    <w:qFormat/>
    <w:rsid w:val="002D6C7A"/>
  </w:style>
  <w:style w:type="paragraph" w:customStyle="1" w:styleId="TitleD">
    <w:name w:val="Title D"/>
    <w:basedOn w:val="TitleB"/>
    <w:qFormat/>
    <w:rsid w:val="002D6C7A"/>
  </w:style>
  <w:style w:type="paragraph" w:customStyle="1" w:styleId="Bibliography1">
    <w:name w:val="Bibliography1"/>
    <w:basedOn w:val="Normal"/>
    <w:next w:val="Normal"/>
    <w:uiPriority w:val="37"/>
    <w:semiHidden/>
    <w:unhideWhenUsed/>
    <w:rsid w:val="002D6C7A"/>
  </w:style>
  <w:style w:type="paragraph" w:styleId="BlockText">
    <w:name w:val="Block Text"/>
    <w:basedOn w:val="Normal"/>
    <w:rsid w:val="002D6C7A"/>
    <w:pPr>
      <w:spacing w:after="120"/>
      <w:ind w:left="1440" w:right="1440"/>
    </w:pPr>
  </w:style>
  <w:style w:type="paragraph" w:styleId="BodyTextFirstIndent">
    <w:name w:val="Body Text First Indent"/>
    <w:basedOn w:val="BodyText"/>
    <w:link w:val="BodyTextFirstIndentChar"/>
    <w:rsid w:val="002D6C7A"/>
    <w:pPr>
      <w:tabs>
        <w:tab w:val="left" w:pos="567"/>
      </w:tabs>
      <w:spacing w:after="120"/>
      <w:ind w:firstLine="210"/>
    </w:pPr>
    <w:rPr>
      <w:i w:val="0"/>
    </w:rPr>
  </w:style>
  <w:style w:type="character" w:customStyle="1" w:styleId="BodyTextChar">
    <w:name w:val="Body Text Char"/>
    <w:link w:val="BodyText"/>
    <w:rsid w:val="002D6C7A"/>
    <w:rPr>
      <w:i/>
      <w:color w:val="008000"/>
      <w:sz w:val="22"/>
      <w:lang w:eastAsia="en-US"/>
    </w:rPr>
  </w:style>
  <w:style w:type="character" w:customStyle="1" w:styleId="BodyTextFirstIndentChar">
    <w:name w:val="Body Text First Indent Char"/>
    <w:link w:val="BodyTextFirstIndent"/>
    <w:rsid w:val="002D6C7A"/>
    <w:rPr>
      <w:i w:val="0"/>
      <w:color w:val="008000"/>
      <w:sz w:val="22"/>
      <w:lang w:eastAsia="en-US"/>
    </w:rPr>
  </w:style>
  <w:style w:type="paragraph" w:styleId="BodyTextFirstIndent2">
    <w:name w:val="Body Text First Indent 2"/>
    <w:basedOn w:val="BodyTextIndent"/>
    <w:link w:val="BodyTextFirstIndent2Char"/>
    <w:rsid w:val="002D6C7A"/>
    <w:pPr>
      <w:tabs>
        <w:tab w:val="left" w:pos="567"/>
      </w:tabs>
      <w:autoSpaceDE/>
      <w:autoSpaceDN/>
      <w:adjustRightInd/>
      <w:spacing w:after="120"/>
      <w:ind w:left="283" w:firstLine="210"/>
      <w:jc w:val="left"/>
    </w:pPr>
  </w:style>
  <w:style w:type="character" w:customStyle="1" w:styleId="BodyTextIndentChar">
    <w:name w:val="Body Text Indent Char"/>
    <w:link w:val="BodyTextIndent"/>
    <w:rsid w:val="002D6C7A"/>
    <w:rPr>
      <w:sz w:val="22"/>
      <w:szCs w:val="22"/>
    </w:rPr>
  </w:style>
  <w:style w:type="character" w:customStyle="1" w:styleId="BodyTextFirstIndent2Char">
    <w:name w:val="Body Text First Indent 2 Char"/>
    <w:link w:val="BodyTextFirstIndent2"/>
    <w:rsid w:val="002D6C7A"/>
    <w:rPr>
      <w:sz w:val="22"/>
      <w:szCs w:val="22"/>
      <w:lang w:eastAsia="en-US"/>
    </w:rPr>
  </w:style>
  <w:style w:type="paragraph" w:styleId="Closing">
    <w:name w:val="Closing"/>
    <w:basedOn w:val="Normal"/>
    <w:link w:val="ClosingChar"/>
    <w:rsid w:val="002D6C7A"/>
    <w:pPr>
      <w:ind w:left="4252"/>
    </w:pPr>
  </w:style>
  <w:style w:type="character" w:customStyle="1" w:styleId="ClosingChar">
    <w:name w:val="Closing Char"/>
    <w:link w:val="Closing"/>
    <w:rsid w:val="002D6C7A"/>
    <w:rPr>
      <w:sz w:val="22"/>
      <w:lang w:eastAsia="en-US"/>
    </w:rPr>
  </w:style>
  <w:style w:type="paragraph" w:styleId="E-mailSignature">
    <w:name w:val="E-mail Signature"/>
    <w:basedOn w:val="Normal"/>
    <w:link w:val="E-mailSignatureChar"/>
    <w:rsid w:val="002D6C7A"/>
  </w:style>
  <w:style w:type="character" w:customStyle="1" w:styleId="E-mailSignatureChar">
    <w:name w:val="E-mail Signature Char"/>
    <w:link w:val="E-mailSignature"/>
    <w:rsid w:val="002D6C7A"/>
    <w:rPr>
      <w:sz w:val="22"/>
      <w:lang w:eastAsia="en-US"/>
    </w:rPr>
  </w:style>
  <w:style w:type="paragraph" w:styleId="EndnoteText">
    <w:name w:val="endnote text"/>
    <w:basedOn w:val="Normal"/>
    <w:link w:val="EndnoteTextChar"/>
    <w:rsid w:val="002D6C7A"/>
    <w:rPr>
      <w:sz w:val="20"/>
    </w:rPr>
  </w:style>
  <w:style w:type="character" w:customStyle="1" w:styleId="EndnoteTextChar">
    <w:name w:val="Endnote Text Char"/>
    <w:link w:val="EndnoteText"/>
    <w:rsid w:val="002D6C7A"/>
    <w:rPr>
      <w:lang w:eastAsia="en-US"/>
    </w:rPr>
  </w:style>
  <w:style w:type="paragraph" w:styleId="EnvelopeAddress">
    <w:name w:val="envelope address"/>
    <w:basedOn w:val="Normal"/>
    <w:rsid w:val="002D6C7A"/>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2D6C7A"/>
    <w:rPr>
      <w:rFonts w:ascii="Cambria" w:hAnsi="Cambria"/>
      <w:sz w:val="20"/>
    </w:rPr>
  </w:style>
  <w:style w:type="paragraph" w:styleId="FootnoteText">
    <w:name w:val="footnote text"/>
    <w:basedOn w:val="Normal"/>
    <w:link w:val="FootnoteTextChar"/>
    <w:rsid w:val="002D6C7A"/>
    <w:rPr>
      <w:sz w:val="20"/>
    </w:rPr>
  </w:style>
  <w:style w:type="character" w:customStyle="1" w:styleId="FootnoteTextChar">
    <w:name w:val="Footnote Text Char"/>
    <w:link w:val="FootnoteText"/>
    <w:rsid w:val="002D6C7A"/>
    <w:rPr>
      <w:lang w:eastAsia="en-US"/>
    </w:rPr>
  </w:style>
  <w:style w:type="paragraph" w:styleId="HTMLAddress">
    <w:name w:val="HTML Address"/>
    <w:basedOn w:val="Normal"/>
    <w:link w:val="HTMLAddressChar"/>
    <w:rsid w:val="002D6C7A"/>
    <w:rPr>
      <w:i/>
      <w:iCs/>
    </w:rPr>
  </w:style>
  <w:style w:type="character" w:customStyle="1" w:styleId="HTMLAddressChar">
    <w:name w:val="HTML Address Char"/>
    <w:link w:val="HTMLAddress"/>
    <w:rsid w:val="002D6C7A"/>
    <w:rPr>
      <w:i/>
      <w:iCs/>
      <w:sz w:val="22"/>
      <w:lang w:eastAsia="en-US"/>
    </w:rPr>
  </w:style>
  <w:style w:type="paragraph" w:styleId="HTMLPreformatted">
    <w:name w:val="HTML Preformatted"/>
    <w:basedOn w:val="Normal"/>
    <w:link w:val="HTMLPreformattedChar"/>
    <w:rsid w:val="002D6C7A"/>
    <w:rPr>
      <w:rFonts w:ascii="Courier New" w:hAnsi="Courier New"/>
      <w:sz w:val="20"/>
    </w:rPr>
  </w:style>
  <w:style w:type="character" w:customStyle="1" w:styleId="HTMLPreformattedChar">
    <w:name w:val="HTML Preformatted Char"/>
    <w:link w:val="HTMLPreformatted"/>
    <w:rsid w:val="002D6C7A"/>
    <w:rPr>
      <w:rFonts w:ascii="Courier New" w:hAnsi="Courier New" w:cs="Courier New"/>
      <w:lang w:eastAsia="en-US"/>
    </w:rPr>
  </w:style>
  <w:style w:type="paragraph" w:styleId="Index1">
    <w:name w:val="index 1"/>
    <w:basedOn w:val="Normal"/>
    <w:next w:val="Normal"/>
    <w:autoRedefine/>
    <w:rsid w:val="002D6C7A"/>
    <w:pPr>
      <w:tabs>
        <w:tab w:val="clear" w:pos="567"/>
      </w:tabs>
      <w:ind w:left="220" w:hanging="220"/>
    </w:pPr>
  </w:style>
  <w:style w:type="paragraph" w:styleId="Index2">
    <w:name w:val="index 2"/>
    <w:basedOn w:val="Normal"/>
    <w:next w:val="Normal"/>
    <w:autoRedefine/>
    <w:rsid w:val="002D6C7A"/>
    <w:pPr>
      <w:tabs>
        <w:tab w:val="clear" w:pos="567"/>
      </w:tabs>
      <w:ind w:left="440" w:hanging="220"/>
    </w:pPr>
  </w:style>
  <w:style w:type="paragraph" w:styleId="Index3">
    <w:name w:val="index 3"/>
    <w:basedOn w:val="Normal"/>
    <w:next w:val="Normal"/>
    <w:autoRedefine/>
    <w:rsid w:val="002D6C7A"/>
    <w:pPr>
      <w:tabs>
        <w:tab w:val="clear" w:pos="567"/>
      </w:tabs>
      <w:ind w:left="660" w:hanging="220"/>
    </w:pPr>
  </w:style>
  <w:style w:type="paragraph" w:styleId="Index4">
    <w:name w:val="index 4"/>
    <w:basedOn w:val="Normal"/>
    <w:next w:val="Normal"/>
    <w:autoRedefine/>
    <w:rsid w:val="002D6C7A"/>
    <w:pPr>
      <w:tabs>
        <w:tab w:val="clear" w:pos="567"/>
      </w:tabs>
      <w:ind w:left="880" w:hanging="220"/>
    </w:pPr>
  </w:style>
  <w:style w:type="paragraph" w:styleId="Index5">
    <w:name w:val="index 5"/>
    <w:basedOn w:val="Normal"/>
    <w:next w:val="Normal"/>
    <w:autoRedefine/>
    <w:rsid w:val="002D6C7A"/>
    <w:pPr>
      <w:tabs>
        <w:tab w:val="clear" w:pos="567"/>
      </w:tabs>
      <w:ind w:left="1100" w:hanging="220"/>
    </w:pPr>
  </w:style>
  <w:style w:type="paragraph" w:styleId="Index6">
    <w:name w:val="index 6"/>
    <w:basedOn w:val="Normal"/>
    <w:next w:val="Normal"/>
    <w:autoRedefine/>
    <w:rsid w:val="002D6C7A"/>
    <w:pPr>
      <w:tabs>
        <w:tab w:val="clear" w:pos="567"/>
      </w:tabs>
      <w:ind w:left="1320" w:hanging="220"/>
    </w:pPr>
  </w:style>
  <w:style w:type="paragraph" w:styleId="Index7">
    <w:name w:val="index 7"/>
    <w:basedOn w:val="Normal"/>
    <w:next w:val="Normal"/>
    <w:autoRedefine/>
    <w:rsid w:val="002D6C7A"/>
    <w:pPr>
      <w:tabs>
        <w:tab w:val="clear" w:pos="567"/>
      </w:tabs>
      <w:ind w:left="1540" w:hanging="220"/>
    </w:pPr>
  </w:style>
  <w:style w:type="paragraph" w:styleId="Index8">
    <w:name w:val="index 8"/>
    <w:basedOn w:val="Normal"/>
    <w:next w:val="Normal"/>
    <w:autoRedefine/>
    <w:rsid w:val="002D6C7A"/>
    <w:pPr>
      <w:tabs>
        <w:tab w:val="clear" w:pos="567"/>
      </w:tabs>
      <w:ind w:left="1760" w:hanging="220"/>
    </w:pPr>
  </w:style>
  <w:style w:type="paragraph" w:styleId="Index9">
    <w:name w:val="index 9"/>
    <w:basedOn w:val="Normal"/>
    <w:next w:val="Normal"/>
    <w:autoRedefine/>
    <w:rsid w:val="002D6C7A"/>
    <w:pPr>
      <w:tabs>
        <w:tab w:val="clear" w:pos="567"/>
      </w:tabs>
      <w:ind w:left="1980" w:hanging="220"/>
    </w:pPr>
  </w:style>
  <w:style w:type="paragraph" w:styleId="IndexHeading">
    <w:name w:val="index heading"/>
    <w:basedOn w:val="Normal"/>
    <w:next w:val="Index1"/>
    <w:rsid w:val="002D6C7A"/>
    <w:rPr>
      <w:rFonts w:ascii="Cambria" w:hAnsi="Cambria"/>
      <w:b/>
      <w:bCs/>
    </w:rPr>
  </w:style>
  <w:style w:type="paragraph" w:customStyle="1" w:styleId="IntenseQuote1">
    <w:name w:val="Intense Quote1"/>
    <w:basedOn w:val="Normal"/>
    <w:next w:val="Normal"/>
    <w:link w:val="IntenseQuoteChar"/>
    <w:uiPriority w:val="30"/>
    <w:qFormat/>
    <w:rsid w:val="002D6C7A"/>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1"/>
    <w:uiPriority w:val="30"/>
    <w:rsid w:val="002D6C7A"/>
    <w:rPr>
      <w:b/>
      <w:bCs/>
      <w:i/>
      <w:iCs/>
      <w:color w:val="4F81BD"/>
      <w:sz w:val="22"/>
      <w:lang w:eastAsia="en-US"/>
    </w:rPr>
  </w:style>
  <w:style w:type="paragraph" w:styleId="List">
    <w:name w:val="List"/>
    <w:basedOn w:val="Normal"/>
    <w:rsid w:val="002D6C7A"/>
    <w:pPr>
      <w:ind w:left="283" w:hanging="283"/>
      <w:contextualSpacing/>
    </w:pPr>
  </w:style>
  <w:style w:type="paragraph" w:styleId="List2">
    <w:name w:val="List 2"/>
    <w:basedOn w:val="Normal"/>
    <w:rsid w:val="002D6C7A"/>
    <w:pPr>
      <w:ind w:left="566" w:hanging="283"/>
      <w:contextualSpacing/>
    </w:pPr>
  </w:style>
  <w:style w:type="paragraph" w:styleId="List3">
    <w:name w:val="List 3"/>
    <w:basedOn w:val="Normal"/>
    <w:rsid w:val="002D6C7A"/>
    <w:pPr>
      <w:ind w:left="849" w:hanging="283"/>
      <w:contextualSpacing/>
    </w:pPr>
  </w:style>
  <w:style w:type="paragraph" w:styleId="List4">
    <w:name w:val="List 4"/>
    <w:basedOn w:val="Normal"/>
    <w:rsid w:val="002D6C7A"/>
    <w:pPr>
      <w:ind w:left="1132" w:hanging="283"/>
      <w:contextualSpacing/>
    </w:pPr>
  </w:style>
  <w:style w:type="paragraph" w:styleId="List5">
    <w:name w:val="List 5"/>
    <w:basedOn w:val="Normal"/>
    <w:rsid w:val="002D6C7A"/>
    <w:pPr>
      <w:ind w:left="1415" w:hanging="283"/>
      <w:contextualSpacing/>
    </w:pPr>
  </w:style>
  <w:style w:type="paragraph" w:styleId="ListBullet">
    <w:name w:val="List Bullet"/>
    <w:basedOn w:val="Normal"/>
    <w:rsid w:val="002D6C7A"/>
    <w:pPr>
      <w:numPr>
        <w:numId w:val="28"/>
      </w:numPr>
      <w:contextualSpacing/>
    </w:pPr>
  </w:style>
  <w:style w:type="paragraph" w:styleId="ListBullet2">
    <w:name w:val="List Bullet 2"/>
    <w:basedOn w:val="Normal"/>
    <w:rsid w:val="002D6C7A"/>
    <w:pPr>
      <w:numPr>
        <w:numId w:val="29"/>
      </w:numPr>
      <w:contextualSpacing/>
    </w:pPr>
  </w:style>
  <w:style w:type="paragraph" w:styleId="ListBullet3">
    <w:name w:val="List Bullet 3"/>
    <w:basedOn w:val="Normal"/>
    <w:rsid w:val="002D6C7A"/>
    <w:pPr>
      <w:numPr>
        <w:numId w:val="30"/>
      </w:numPr>
      <w:contextualSpacing/>
    </w:pPr>
  </w:style>
  <w:style w:type="paragraph" w:styleId="ListBullet4">
    <w:name w:val="List Bullet 4"/>
    <w:basedOn w:val="Normal"/>
    <w:rsid w:val="002D6C7A"/>
    <w:pPr>
      <w:numPr>
        <w:numId w:val="31"/>
      </w:numPr>
      <w:contextualSpacing/>
    </w:pPr>
  </w:style>
  <w:style w:type="paragraph" w:styleId="ListBullet5">
    <w:name w:val="List Bullet 5"/>
    <w:basedOn w:val="Normal"/>
    <w:rsid w:val="002D6C7A"/>
    <w:pPr>
      <w:numPr>
        <w:numId w:val="32"/>
      </w:numPr>
      <w:contextualSpacing/>
    </w:pPr>
  </w:style>
  <w:style w:type="paragraph" w:styleId="ListContinue">
    <w:name w:val="List Continue"/>
    <w:basedOn w:val="Normal"/>
    <w:rsid w:val="002D6C7A"/>
    <w:pPr>
      <w:spacing w:after="120"/>
      <w:ind w:left="283"/>
      <w:contextualSpacing/>
    </w:pPr>
  </w:style>
  <w:style w:type="paragraph" w:styleId="ListContinue2">
    <w:name w:val="List Continue 2"/>
    <w:basedOn w:val="Normal"/>
    <w:rsid w:val="002D6C7A"/>
    <w:pPr>
      <w:spacing w:after="120"/>
      <w:ind w:left="566"/>
      <w:contextualSpacing/>
    </w:pPr>
  </w:style>
  <w:style w:type="paragraph" w:styleId="ListContinue3">
    <w:name w:val="List Continue 3"/>
    <w:basedOn w:val="Normal"/>
    <w:rsid w:val="002D6C7A"/>
    <w:pPr>
      <w:spacing w:after="120"/>
      <w:ind w:left="849"/>
      <w:contextualSpacing/>
    </w:pPr>
  </w:style>
  <w:style w:type="paragraph" w:styleId="ListContinue4">
    <w:name w:val="List Continue 4"/>
    <w:basedOn w:val="Normal"/>
    <w:rsid w:val="002D6C7A"/>
    <w:pPr>
      <w:spacing w:after="120"/>
      <w:ind w:left="1132"/>
      <w:contextualSpacing/>
    </w:pPr>
  </w:style>
  <w:style w:type="paragraph" w:styleId="ListContinue5">
    <w:name w:val="List Continue 5"/>
    <w:basedOn w:val="Normal"/>
    <w:rsid w:val="002D6C7A"/>
    <w:pPr>
      <w:spacing w:after="120"/>
      <w:ind w:left="1415"/>
      <w:contextualSpacing/>
    </w:pPr>
  </w:style>
  <w:style w:type="paragraph" w:styleId="ListNumber">
    <w:name w:val="List Number"/>
    <w:basedOn w:val="Normal"/>
    <w:rsid w:val="002D6C7A"/>
    <w:pPr>
      <w:numPr>
        <w:numId w:val="33"/>
      </w:numPr>
      <w:contextualSpacing/>
    </w:pPr>
  </w:style>
  <w:style w:type="paragraph" w:styleId="ListNumber2">
    <w:name w:val="List Number 2"/>
    <w:basedOn w:val="Normal"/>
    <w:rsid w:val="002D6C7A"/>
    <w:pPr>
      <w:numPr>
        <w:numId w:val="34"/>
      </w:numPr>
      <w:contextualSpacing/>
    </w:pPr>
  </w:style>
  <w:style w:type="paragraph" w:styleId="ListNumber3">
    <w:name w:val="List Number 3"/>
    <w:basedOn w:val="Normal"/>
    <w:rsid w:val="002D6C7A"/>
    <w:pPr>
      <w:numPr>
        <w:numId w:val="35"/>
      </w:numPr>
      <w:contextualSpacing/>
    </w:pPr>
  </w:style>
  <w:style w:type="paragraph" w:styleId="ListNumber4">
    <w:name w:val="List Number 4"/>
    <w:basedOn w:val="Normal"/>
    <w:rsid w:val="002D6C7A"/>
    <w:pPr>
      <w:numPr>
        <w:numId w:val="36"/>
      </w:numPr>
      <w:contextualSpacing/>
    </w:pPr>
  </w:style>
  <w:style w:type="paragraph" w:styleId="ListNumber5">
    <w:name w:val="List Number 5"/>
    <w:basedOn w:val="Normal"/>
    <w:rsid w:val="002D6C7A"/>
    <w:pPr>
      <w:numPr>
        <w:numId w:val="37"/>
      </w:numPr>
      <w:contextualSpacing/>
    </w:pPr>
  </w:style>
  <w:style w:type="paragraph" w:customStyle="1" w:styleId="ListParagraph1">
    <w:name w:val="List Paragraph1"/>
    <w:basedOn w:val="Normal"/>
    <w:uiPriority w:val="34"/>
    <w:qFormat/>
    <w:rsid w:val="002D6C7A"/>
    <w:pPr>
      <w:ind w:left="720"/>
    </w:pPr>
  </w:style>
  <w:style w:type="paragraph" w:styleId="MacroText">
    <w:name w:val="macro"/>
    <w:link w:val="MacroTextChar"/>
    <w:rsid w:val="002D6C7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rsid w:val="002D6C7A"/>
    <w:rPr>
      <w:rFonts w:ascii="Courier New" w:hAnsi="Courier New" w:cs="Courier New"/>
      <w:lang w:eastAsia="en-US" w:bidi="ar-SA"/>
    </w:rPr>
  </w:style>
  <w:style w:type="paragraph" w:styleId="MessageHeader">
    <w:name w:val="Message Header"/>
    <w:basedOn w:val="Normal"/>
    <w:link w:val="MessageHeaderChar"/>
    <w:rsid w:val="002D6C7A"/>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2D6C7A"/>
    <w:rPr>
      <w:rFonts w:ascii="Cambria" w:eastAsia="Times New Roman" w:hAnsi="Cambria" w:cs="Times New Roman"/>
      <w:sz w:val="24"/>
      <w:szCs w:val="24"/>
      <w:shd w:val="pct20" w:color="auto" w:fill="auto"/>
      <w:lang w:eastAsia="en-US"/>
    </w:rPr>
  </w:style>
  <w:style w:type="paragraph" w:customStyle="1" w:styleId="NoSpacing1">
    <w:name w:val="No Spacing1"/>
    <w:uiPriority w:val="1"/>
    <w:qFormat/>
    <w:rsid w:val="002D6C7A"/>
    <w:pPr>
      <w:tabs>
        <w:tab w:val="left" w:pos="567"/>
      </w:tabs>
    </w:pPr>
    <w:rPr>
      <w:sz w:val="22"/>
      <w:lang w:val="en-GB" w:eastAsia="en-US"/>
    </w:rPr>
  </w:style>
  <w:style w:type="paragraph" w:styleId="NormalWeb">
    <w:name w:val="Normal (Web)"/>
    <w:basedOn w:val="Normal"/>
    <w:rsid w:val="002D6C7A"/>
    <w:rPr>
      <w:sz w:val="24"/>
      <w:szCs w:val="24"/>
    </w:rPr>
  </w:style>
  <w:style w:type="paragraph" w:styleId="NormalIndent">
    <w:name w:val="Normal Indent"/>
    <w:basedOn w:val="Normal"/>
    <w:rsid w:val="002D6C7A"/>
    <w:pPr>
      <w:ind w:left="720"/>
    </w:pPr>
  </w:style>
  <w:style w:type="paragraph" w:styleId="NoteHeading">
    <w:name w:val="Note Heading"/>
    <w:basedOn w:val="Normal"/>
    <w:next w:val="Normal"/>
    <w:link w:val="NoteHeadingChar"/>
    <w:rsid w:val="002D6C7A"/>
  </w:style>
  <w:style w:type="character" w:customStyle="1" w:styleId="NoteHeadingChar">
    <w:name w:val="Note Heading Char"/>
    <w:link w:val="NoteHeading"/>
    <w:rsid w:val="002D6C7A"/>
    <w:rPr>
      <w:sz w:val="22"/>
      <w:lang w:eastAsia="en-US"/>
    </w:rPr>
  </w:style>
  <w:style w:type="paragraph" w:styleId="PlainText">
    <w:name w:val="Plain Text"/>
    <w:basedOn w:val="Normal"/>
    <w:link w:val="PlainTextChar"/>
    <w:rsid w:val="002D6C7A"/>
    <w:rPr>
      <w:rFonts w:ascii="Courier New" w:hAnsi="Courier New"/>
      <w:sz w:val="20"/>
    </w:rPr>
  </w:style>
  <w:style w:type="character" w:customStyle="1" w:styleId="PlainTextChar">
    <w:name w:val="Plain Text Char"/>
    <w:link w:val="PlainText"/>
    <w:rsid w:val="002D6C7A"/>
    <w:rPr>
      <w:rFonts w:ascii="Courier New" w:hAnsi="Courier New" w:cs="Courier New"/>
      <w:lang w:eastAsia="en-US"/>
    </w:rPr>
  </w:style>
  <w:style w:type="paragraph" w:customStyle="1" w:styleId="Quote1">
    <w:name w:val="Quote1"/>
    <w:basedOn w:val="Normal"/>
    <w:next w:val="Normal"/>
    <w:link w:val="QuoteChar"/>
    <w:uiPriority w:val="29"/>
    <w:qFormat/>
    <w:rsid w:val="002D6C7A"/>
    <w:rPr>
      <w:i/>
      <w:iCs/>
      <w:color w:val="000000"/>
    </w:rPr>
  </w:style>
  <w:style w:type="character" w:customStyle="1" w:styleId="QuoteChar">
    <w:name w:val="Quote Char"/>
    <w:link w:val="Quote1"/>
    <w:uiPriority w:val="29"/>
    <w:rsid w:val="002D6C7A"/>
    <w:rPr>
      <w:i/>
      <w:iCs/>
      <w:color w:val="000000"/>
      <w:sz w:val="22"/>
      <w:lang w:eastAsia="en-US"/>
    </w:rPr>
  </w:style>
  <w:style w:type="paragraph" w:styleId="Salutation">
    <w:name w:val="Salutation"/>
    <w:basedOn w:val="Normal"/>
    <w:next w:val="Normal"/>
    <w:link w:val="SalutationChar"/>
    <w:rsid w:val="002D6C7A"/>
  </w:style>
  <w:style w:type="character" w:customStyle="1" w:styleId="SalutationChar">
    <w:name w:val="Salutation Char"/>
    <w:link w:val="Salutation"/>
    <w:rsid w:val="002D6C7A"/>
    <w:rPr>
      <w:sz w:val="22"/>
      <w:lang w:eastAsia="en-US"/>
    </w:rPr>
  </w:style>
  <w:style w:type="paragraph" w:styleId="Signature">
    <w:name w:val="Signature"/>
    <w:basedOn w:val="Normal"/>
    <w:link w:val="SignatureChar"/>
    <w:rsid w:val="002D6C7A"/>
    <w:pPr>
      <w:ind w:left="4252"/>
    </w:pPr>
  </w:style>
  <w:style w:type="character" w:customStyle="1" w:styleId="SignatureChar">
    <w:name w:val="Signature Char"/>
    <w:link w:val="Signature"/>
    <w:rsid w:val="002D6C7A"/>
    <w:rPr>
      <w:sz w:val="22"/>
      <w:lang w:eastAsia="en-US"/>
    </w:rPr>
  </w:style>
  <w:style w:type="paragraph" w:styleId="Subtitle">
    <w:name w:val="Subtitle"/>
    <w:basedOn w:val="Normal"/>
    <w:next w:val="Normal"/>
    <w:link w:val="SubtitleChar"/>
    <w:qFormat/>
    <w:rsid w:val="002D6C7A"/>
    <w:pPr>
      <w:spacing w:after="60"/>
      <w:jc w:val="center"/>
      <w:outlineLvl w:val="1"/>
    </w:pPr>
    <w:rPr>
      <w:rFonts w:ascii="Cambria" w:hAnsi="Cambria"/>
      <w:sz w:val="24"/>
      <w:szCs w:val="24"/>
    </w:rPr>
  </w:style>
  <w:style w:type="character" w:customStyle="1" w:styleId="SubtitleChar">
    <w:name w:val="Subtitle Char"/>
    <w:link w:val="Subtitle"/>
    <w:rsid w:val="002D6C7A"/>
    <w:rPr>
      <w:rFonts w:ascii="Cambria" w:eastAsia="Times New Roman" w:hAnsi="Cambria" w:cs="Times New Roman"/>
      <w:sz w:val="24"/>
      <w:szCs w:val="24"/>
      <w:lang w:eastAsia="en-US"/>
    </w:rPr>
  </w:style>
  <w:style w:type="paragraph" w:styleId="TableofAuthorities">
    <w:name w:val="table of authorities"/>
    <w:basedOn w:val="Normal"/>
    <w:next w:val="Normal"/>
    <w:rsid w:val="002D6C7A"/>
    <w:pPr>
      <w:tabs>
        <w:tab w:val="clear" w:pos="567"/>
      </w:tabs>
      <w:ind w:left="220" w:hanging="220"/>
    </w:pPr>
  </w:style>
  <w:style w:type="paragraph" w:styleId="TOC1">
    <w:name w:val="toc 1"/>
    <w:basedOn w:val="Normal"/>
    <w:next w:val="Normal"/>
    <w:autoRedefine/>
    <w:rsid w:val="002D6C7A"/>
    <w:pPr>
      <w:tabs>
        <w:tab w:val="clear" w:pos="567"/>
      </w:tabs>
    </w:pPr>
  </w:style>
  <w:style w:type="paragraph" w:styleId="TOC2">
    <w:name w:val="toc 2"/>
    <w:basedOn w:val="Normal"/>
    <w:next w:val="Normal"/>
    <w:autoRedefine/>
    <w:rsid w:val="002D6C7A"/>
    <w:pPr>
      <w:tabs>
        <w:tab w:val="clear" w:pos="567"/>
      </w:tabs>
      <w:ind w:left="220"/>
    </w:pPr>
  </w:style>
  <w:style w:type="paragraph" w:styleId="TOC3">
    <w:name w:val="toc 3"/>
    <w:basedOn w:val="Normal"/>
    <w:next w:val="Normal"/>
    <w:autoRedefine/>
    <w:rsid w:val="002D6C7A"/>
    <w:pPr>
      <w:tabs>
        <w:tab w:val="clear" w:pos="567"/>
      </w:tabs>
      <w:ind w:left="440"/>
    </w:pPr>
  </w:style>
  <w:style w:type="paragraph" w:styleId="TOC4">
    <w:name w:val="toc 4"/>
    <w:basedOn w:val="Normal"/>
    <w:next w:val="Normal"/>
    <w:autoRedefine/>
    <w:rsid w:val="002D6C7A"/>
    <w:pPr>
      <w:tabs>
        <w:tab w:val="clear" w:pos="567"/>
      </w:tabs>
      <w:ind w:left="660"/>
    </w:pPr>
  </w:style>
  <w:style w:type="paragraph" w:styleId="TOC5">
    <w:name w:val="toc 5"/>
    <w:basedOn w:val="Normal"/>
    <w:next w:val="Normal"/>
    <w:autoRedefine/>
    <w:rsid w:val="002D6C7A"/>
    <w:pPr>
      <w:tabs>
        <w:tab w:val="clear" w:pos="567"/>
      </w:tabs>
      <w:ind w:left="880"/>
    </w:pPr>
  </w:style>
  <w:style w:type="paragraph" w:styleId="TOC6">
    <w:name w:val="toc 6"/>
    <w:basedOn w:val="Normal"/>
    <w:next w:val="Normal"/>
    <w:autoRedefine/>
    <w:rsid w:val="002D6C7A"/>
    <w:pPr>
      <w:tabs>
        <w:tab w:val="clear" w:pos="567"/>
      </w:tabs>
      <w:ind w:left="1100"/>
    </w:pPr>
  </w:style>
  <w:style w:type="paragraph" w:styleId="TOC7">
    <w:name w:val="toc 7"/>
    <w:basedOn w:val="Normal"/>
    <w:next w:val="Normal"/>
    <w:autoRedefine/>
    <w:rsid w:val="002D6C7A"/>
    <w:pPr>
      <w:tabs>
        <w:tab w:val="clear" w:pos="567"/>
      </w:tabs>
      <w:ind w:left="1320"/>
    </w:pPr>
  </w:style>
  <w:style w:type="paragraph" w:styleId="TOC8">
    <w:name w:val="toc 8"/>
    <w:basedOn w:val="Normal"/>
    <w:next w:val="Normal"/>
    <w:autoRedefine/>
    <w:rsid w:val="002D6C7A"/>
    <w:pPr>
      <w:tabs>
        <w:tab w:val="clear" w:pos="567"/>
      </w:tabs>
      <w:ind w:left="1540"/>
    </w:pPr>
  </w:style>
  <w:style w:type="paragraph" w:styleId="TOC9">
    <w:name w:val="toc 9"/>
    <w:basedOn w:val="Normal"/>
    <w:next w:val="Normal"/>
    <w:autoRedefine/>
    <w:rsid w:val="002D6C7A"/>
    <w:pPr>
      <w:tabs>
        <w:tab w:val="clear" w:pos="567"/>
      </w:tabs>
      <w:ind w:left="1760"/>
    </w:pPr>
  </w:style>
  <w:style w:type="paragraph" w:customStyle="1" w:styleId="TOCHeading1">
    <w:name w:val="TOC Heading1"/>
    <w:basedOn w:val="Heading1"/>
    <w:next w:val="Normal"/>
    <w:uiPriority w:val="39"/>
    <w:semiHidden/>
    <w:unhideWhenUsed/>
    <w:qFormat/>
    <w:rsid w:val="002D6C7A"/>
    <w:pPr>
      <w:numPr>
        <w:numId w:val="0"/>
      </w:numPr>
      <w:tabs>
        <w:tab w:val="left" w:pos="567"/>
      </w:tabs>
      <w:spacing w:before="240" w:after="60"/>
      <w:outlineLvl w:val="9"/>
    </w:pPr>
    <w:rPr>
      <w:rFonts w:ascii="Cambria" w:hAnsi="Cambria"/>
      <w:bCs/>
      <w:caps w:val="0"/>
      <w:kern w:val="32"/>
      <w:sz w:val="32"/>
      <w:szCs w:val="32"/>
      <w:lang w:val="en-GB"/>
    </w:rPr>
  </w:style>
  <w:style w:type="paragraph" w:styleId="TOCHeading">
    <w:name w:val="TOC Heading"/>
    <w:basedOn w:val="Heading1"/>
    <w:next w:val="Normal"/>
    <w:uiPriority w:val="39"/>
    <w:qFormat/>
    <w:rsid w:val="002E5DE9"/>
    <w:pPr>
      <w:numPr>
        <w:numId w:val="0"/>
      </w:numPr>
      <w:tabs>
        <w:tab w:val="left" w:pos="567"/>
      </w:tabs>
      <w:spacing w:before="240" w:after="60"/>
      <w:outlineLvl w:val="9"/>
    </w:pPr>
    <w:rPr>
      <w:rFonts w:ascii="Cambria" w:hAnsi="Cambria"/>
      <w:bCs/>
      <w:caps w:val="0"/>
      <w:kern w:val="32"/>
      <w:sz w:val="32"/>
      <w:szCs w:val="32"/>
      <w:lang w:val="en-GB"/>
    </w:rPr>
  </w:style>
  <w:style w:type="paragraph" w:styleId="IntenseQuote">
    <w:name w:val="Intense Quote"/>
    <w:basedOn w:val="Normal"/>
    <w:next w:val="Normal"/>
    <w:link w:val="IntenseQuoteChar1"/>
    <w:uiPriority w:val="30"/>
    <w:qFormat/>
    <w:rsid w:val="002E5DE9"/>
    <w:pPr>
      <w:pBdr>
        <w:bottom w:val="single" w:sz="4" w:space="4" w:color="4F81BD"/>
      </w:pBdr>
      <w:spacing w:before="200" w:after="280"/>
      <w:ind w:left="936" w:right="936"/>
    </w:pPr>
    <w:rPr>
      <w:b/>
      <w:bCs/>
      <w:i/>
      <w:iCs/>
      <w:color w:val="4F81BD"/>
    </w:rPr>
  </w:style>
  <w:style w:type="character" w:customStyle="1" w:styleId="IntenseQuoteChar1">
    <w:name w:val="Intense Quote Char1"/>
    <w:link w:val="IntenseQuote"/>
    <w:uiPriority w:val="30"/>
    <w:rsid w:val="002E5DE9"/>
    <w:rPr>
      <w:b/>
      <w:bCs/>
      <w:i/>
      <w:iCs/>
      <w:color w:val="4F81BD"/>
      <w:sz w:val="22"/>
      <w:lang w:val="en-GB" w:eastAsia="en-US"/>
    </w:rPr>
  </w:style>
  <w:style w:type="paragraph" w:styleId="NoSpacing">
    <w:name w:val="No Spacing"/>
    <w:uiPriority w:val="1"/>
    <w:qFormat/>
    <w:rsid w:val="002E5DE9"/>
    <w:pPr>
      <w:tabs>
        <w:tab w:val="left" w:pos="567"/>
      </w:tabs>
    </w:pPr>
    <w:rPr>
      <w:sz w:val="22"/>
      <w:lang w:val="en-GB" w:eastAsia="en-US"/>
    </w:rPr>
  </w:style>
  <w:style w:type="paragraph" w:styleId="ListParagraph">
    <w:name w:val="List Paragraph"/>
    <w:basedOn w:val="Normal"/>
    <w:uiPriority w:val="34"/>
    <w:qFormat/>
    <w:rsid w:val="002E5DE9"/>
    <w:pPr>
      <w:ind w:left="708"/>
    </w:pPr>
  </w:style>
  <w:style w:type="paragraph" w:styleId="Bibliography">
    <w:name w:val="Bibliography"/>
    <w:basedOn w:val="Normal"/>
    <w:next w:val="Normal"/>
    <w:uiPriority w:val="37"/>
    <w:semiHidden/>
    <w:unhideWhenUsed/>
    <w:rsid w:val="002E5DE9"/>
  </w:style>
  <w:style w:type="paragraph" w:styleId="Quote">
    <w:name w:val="Quote"/>
    <w:basedOn w:val="Normal"/>
    <w:next w:val="Normal"/>
    <w:link w:val="QuoteChar1"/>
    <w:uiPriority w:val="29"/>
    <w:qFormat/>
    <w:rsid w:val="002E5DE9"/>
    <w:rPr>
      <w:i/>
      <w:iCs/>
      <w:color w:val="000000"/>
    </w:rPr>
  </w:style>
  <w:style w:type="character" w:customStyle="1" w:styleId="QuoteChar1">
    <w:name w:val="Quote Char1"/>
    <w:link w:val="Quote"/>
    <w:uiPriority w:val="29"/>
    <w:rsid w:val="002E5DE9"/>
    <w:rPr>
      <w:i/>
      <w:iCs/>
      <w:color w:val="000000"/>
      <w:sz w:val="22"/>
      <w:lang w:val="en-GB" w:eastAsia="en-US"/>
    </w:rPr>
  </w:style>
  <w:style w:type="paragraph" w:styleId="Revision">
    <w:name w:val="Revision"/>
    <w:hidden/>
    <w:uiPriority w:val="99"/>
    <w:semiHidden/>
    <w:rsid w:val="00324A5D"/>
    <w:rPr>
      <w:sz w:val="22"/>
      <w:lang w:val="en-GB" w:eastAsia="en-US"/>
    </w:rPr>
  </w:style>
  <w:style w:type="paragraph" w:customStyle="1" w:styleId="ListParagraph2">
    <w:name w:val="List Paragraph2"/>
    <w:basedOn w:val="Normal"/>
    <w:rsid w:val="001F1123"/>
    <w:pPr>
      <w:ind w:left="708"/>
    </w:pPr>
  </w:style>
  <w:style w:type="character" w:styleId="Emphasis">
    <w:name w:val="Emphasis"/>
    <w:basedOn w:val="DefaultParagraphFont"/>
    <w:uiPriority w:val="20"/>
    <w:qFormat/>
    <w:rsid w:val="009F2AA4"/>
    <w:rPr>
      <w:i/>
      <w:iCs/>
    </w:rPr>
  </w:style>
  <w:style w:type="character" w:customStyle="1" w:styleId="acopre">
    <w:name w:val="acopre"/>
    <w:basedOn w:val="DefaultParagraphFont"/>
    <w:rsid w:val="00267F36"/>
  </w:style>
  <w:style w:type="character" w:customStyle="1" w:styleId="NichtaufgelsteErwhnung1">
    <w:name w:val="Nicht aufgelöste Erwähnung1"/>
    <w:basedOn w:val="DefaultParagraphFont"/>
    <w:uiPriority w:val="99"/>
    <w:semiHidden/>
    <w:unhideWhenUsed/>
    <w:rsid w:val="00E145E6"/>
    <w:rPr>
      <w:color w:val="605E5C"/>
      <w:shd w:val="clear" w:color="auto" w:fill="E1DFDD"/>
    </w:rPr>
  </w:style>
  <w:style w:type="paragraph" w:customStyle="1" w:styleId="C-BodyText">
    <w:name w:val="C-Body Text"/>
    <w:link w:val="C-BodyTextChar"/>
    <w:rsid w:val="007C618C"/>
    <w:pPr>
      <w:spacing w:before="120" w:after="120" w:line="280" w:lineRule="atLeast"/>
    </w:pPr>
    <w:rPr>
      <w:sz w:val="24"/>
      <w:lang w:val="en-US" w:eastAsia="en-US"/>
    </w:rPr>
  </w:style>
  <w:style w:type="paragraph" w:customStyle="1" w:styleId="C-Bullet">
    <w:name w:val="C-Bullet"/>
    <w:rsid w:val="007C618C"/>
    <w:pPr>
      <w:numPr>
        <w:numId w:val="44"/>
      </w:numPr>
      <w:spacing w:before="120" w:after="120" w:line="280" w:lineRule="atLeast"/>
    </w:pPr>
    <w:rPr>
      <w:sz w:val="24"/>
      <w:lang w:val="en-US" w:eastAsia="en-US"/>
    </w:rPr>
  </w:style>
  <w:style w:type="paragraph" w:customStyle="1" w:styleId="C-BulletIndented">
    <w:name w:val="C-Bullet Indented"/>
    <w:rsid w:val="007C618C"/>
    <w:pPr>
      <w:numPr>
        <w:ilvl w:val="1"/>
        <w:numId w:val="44"/>
      </w:numPr>
      <w:spacing w:before="120" w:after="120" w:line="280" w:lineRule="atLeast"/>
    </w:pPr>
    <w:rPr>
      <w:rFonts w:cs="Arial"/>
      <w:sz w:val="24"/>
      <w:lang w:val="en-US" w:eastAsia="en-US"/>
    </w:rPr>
  </w:style>
  <w:style w:type="paragraph" w:customStyle="1" w:styleId="C-BulletIndented2">
    <w:name w:val="C-Bullet Indented 2"/>
    <w:rsid w:val="007C618C"/>
    <w:pPr>
      <w:numPr>
        <w:ilvl w:val="2"/>
        <w:numId w:val="44"/>
      </w:numPr>
      <w:tabs>
        <w:tab w:val="clear" w:pos="1800"/>
        <w:tab w:val="left" w:pos="1440"/>
      </w:tabs>
      <w:spacing w:before="120" w:after="120" w:line="280" w:lineRule="atLeast"/>
    </w:pPr>
    <w:rPr>
      <w:rFonts w:cs="Arial"/>
      <w:sz w:val="24"/>
      <w:lang w:val="en-US" w:eastAsia="en-US"/>
    </w:rPr>
  </w:style>
  <w:style w:type="character" w:customStyle="1" w:styleId="C-BodyTextChar">
    <w:name w:val="C-Body Text Char"/>
    <w:link w:val="C-BodyText"/>
    <w:rsid w:val="007C618C"/>
    <w:rPr>
      <w:sz w:val="24"/>
      <w:lang w:val="en-US" w:eastAsia="en-US"/>
    </w:rPr>
  </w:style>
  <w:style w:type="character" w:customStyle="1" w:styleId="DateChar">
    <w:name w:val="Date Char"/>
    <w:link w:val="Date"/>
    <w:uiPriority w:val="99"/>
    <w:rsid w:val="003D0101"/>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6727">
      <w:bodyDiv w:val="1"/>
      <w:marLeft w:val="0"/>
      <w:marRight w:val="0"/>
      <w:marTop w:val="0"/>
      <w:marBottom w:val="0"/>
      <w:divBdr>
        <w:top w:val="none" w:sz="0" w:space="0" w:color="auto"/>
        <w:left w:val="none" w:sz="0" w:space="0" w:color="auto"/>
        <w:bottom w:val="none" w:sz="0" w:space="0" w:color="auto"/>
        <w:right w:val="none" w:sz="0" w:space="0" w:color="auto"/>
      </w:divBdr>
    </w:div>
    <w:div w:id="15932264">
      <w:bodyDiv w:val="1"/>
      <w:marLeft w:val="0"/>
      <w:marRight w:val="0"/>
      <w:marTop w:val="0"/>
      <w:marBottom w:val="0"/>
      <w:divBdr>
        <w:top w:val="none" w:sz="0" w:space="0" w:color="auto"/>
        <w:left w:val="none" w:sz="0" w:space="0" w:color="auto"/>
        <w:bottom w:val="none" w:sz="0" w:space="0" w:color="auto"/>
        <w:right w:val="none" w:sz="0" w:space="0" w:color="auto"/>
      </w:divBdr>
    </w:div>
    <w:div w:id="17974309">
      <w:bodyDiv w:val="1"/>
      <w:marLeft w:val="0"/>
      <w:marRight w:val="0"/>
      <w:marTop w:val="0"/>
      <w:marBottom w:val="0"/>
      <w:divBdr>
        <w:top w:val="none" w:sz="0" w:space="0" w:color="auto"/>
        <w:left w:val="none" w:sz="0" w:space="0" w:color="auto"/>
        <w:bottom w:val="none" w:sz="0" w:space="0" w:color="auto"/>
        <w:right w:val="none" w:sz="0" w:space="0" w:color="auto"/>
      </w:divBdr>
    </w:div>
    <w:div w:id="27950056">
      <w:bodyDiv w:val="1"/>
      <w:marLeft w:val="0"/>
      <w:marRight w:val="0"/>
      <w:marTop w:val="0"/>
      <w:marBottom w:val="0"/>
      <w:divBdr>
        <w:top w:val="none" w:sz="0" w:space="0" w:color="auto"/>
        <w:left w:val="none" w:sz="0" w:space="0" w:color="auto"/>
        <w:bottom w:val="none" w:sz="0" w:space="0" w:color="auto"/>
        <w:right w:val="none" w:sz="0" w:space="0" w:color="auto"/>
      </w:divBdr>
    </w:div>
    <w:div w:id="33048196">
      <w:bodyDiv w:val="1"/>
      <w:marLeft w:val="0"/>
      <w:marRight w:val="0"/>
      <w:marTop w:val="0"/>
      <w:marBottom w:val="0"/>
      <w:divBdr>
        <w:top w:val="none" w:sz="0" w:space="0" w:color="auto"/>
        <w:left w:val="none" w:sz="0" w:space="0" w:color="auto"/>
        <w:bottom w:val="none" w:sz="0" w:space="0" w:color="auto"/>
        <w:right w:val="none" w:sz="0" w:space="0" w:color="auto"/>
      </w:divBdr>
    </w:div>
    <w:div w:id="37359632">
      <w:bodyDiv w:val="1"/>
      <w:marLeft w:val="0"/>
      <w:marRight w:val="0"/>
      <w:marTop w:val="0"/>
      <w:marBottom w:val="0"/>
      <w:divBdr>
        <w:top w:val="none" w:sz="0" w:space="0" w:color="auto"/>
        <w:left w:val="none" w:sz="0" w:space="0" w:color="auto"/>
        <w:bottom w:val="none" w:sz="0" w:space="0" w:color="auto"/>
        <w:right w:val="none" w:sz="0" w:space="0" w:color="auto"/>
      </w:divBdr>
    </w:div>
    <w:div w:id="41104830">
      <w:bodyDiv w:val="1"/>
      <w:marLeft w:val="0"/>
      <w:marRight w:val="0"/>
      <w:marTop w:val="0"/>
      <w:marBottom w:val="0"/>
      <w:divBdr>
        <w:top w:val="none" w:sz="0" w:space="0" w:color="auto"/>
        <w:left w:val="none" w:sz="0" w:space="0" w:color="auto"/>
        <w:bottom w:val="none" w:sz="0" w:space="0" w:color="auto"/>
        <w:right w:val="none" w:sz="0" w:space="0" w:color="auto"/>
      </w:divBdr>
    </w:div>
    <w:div w:id="47650318">
      <w:bodyDiv w:val="1"/>
      <w:marLeft w:val="0"/>
      <w:marRight w:val="0"/>
      <w:marTop w:val="0"/>
      <w:marBottom w:val="0"/>
      <w:divBdr>
        <w:top w:val="none" w:sz="0" w:space="0" w:color="auto"/>
        <w:left w:val="none" w:sz="0" w:space="0" w:color="auto"/>
        <w:bottom w:val="none" w:sz="0" w:space="0" w:color="auto"/>
        <w:right w:val="none" w:sz="0" w:space="0" w:color="auto"/>
      </w:divBdr>
    </w:div>
    <w:div w:id="56051274">
      <w:bodyDiv w:val="1"/>
      <w:marLeft w:val="0"/>
      <w:marRight w:val="0"/>
      <w:marTop w:val="0"/>
      <w:marBottom w:val="0"/>
      <w:divBdr>
        <w:top w:val="none" w:sz="0" w:space="0" w:color="auto"/>
        <w:left w:val="none" w:sz="0" w:space="0" w:color="auto"/>
        <w:bottom w:val="none" w:sz="0" w:space="0" w:color="auto"/>
        <w:right w:val="none" w:sz="0" w:space="0" w:color="auto"/>
      </w:divBdr>
    </w:div>
    <w:div w:id="67391251">
      <w:bodyDiv w:val="1"/>
      <w:marLeft w:val="0"/>
      <w:marRight w:val="0"/>
      <w:marTop w:val="0"/>
      <w:marBottom w:val="0"/>
      <w:divBdr>
        <w:top w:val="none" w:sz="0" w:space="0" w:color="auto"/>
        <w:left w:val="none" w:sz="0" w:space="0" w:color="auto"/>
        <w:bottom w:val="none" w:sz="0" w:space="0" w:color="auto"/>
        <w:right w:val="none" w:sz="0" w:space="0" w:color="auto"/>
      </w:divBdr>
    </w:div>
    <w:div w:id="75830163">
      <w:bodyDiv w:val="1"/>
      <w:marLeft w:val="0"/>
      <w:marRight w:val="0"/>
      <w:marTop w:val="0"/>
      <w:marBottom w:val="0"/>
      <w:divBdr>
        <w:top w:val="none" w:sz="0" w:space="0" w:color="auto"/>
        <w:left w:val="none" w:sz="0" w:space="0" w:color="auto"/>
        <w:bottom w:val="none" w:sz="0" w:space="0" w:color="auto"/>
        <w:right w:val="none" w:sz="0" w:space="0" w:color="auto"/>
      </w:divBdr>
    </w:div>
    <w:div w:id="81143766">
      <w:bodyDiv w:val="1"/>
      <w:marLeft w:val="0"/>
      <w:marRight w:val="0"/>
      <w:marTop w:val="0"/>
      <w:marBottom w:val="0"/>
      <w:divBdr>
        <w:top w:val="none" w:sz="0" w:space="0" w:color="auto"/>
        <w:left w:val="none" w:sz="0" w:space="0" w:color="auto"/>
        <w:bottom w:val="none" w:sz="0" w:space="0" w:color="auto"/>
        <w:right w:val="none" w:sz="0" w:space="0" w:color="auto"/>
      </w:divBdr>
    </w:div>
    <w:div w:id="83771929">
      <w:bodyDiv w:val="1"/>
      <w:marLeft w:val="0"/>
      <w:marRight w:val="0"/>
      <w:marTop w:val="0"/>
      <w:marBottom w:val="0"/>
      <w:divBdr>
        <w:top w:val="none" w:sz="0" w:space="0" w:color="auto"/>
        <w:left w:val="none" w:sz="0" w:space="0" w:color="auto"/>
        <w:bottom w:val="none" w:sz="0" w:space="0" w:color="auto"/>
        <w:right w:val="none" w:sz="0" w:space="0" w:color="auto"/>
      </w:divBdr>
    </w:div>
    <w:div w:id="88505890">
      <w:bodyDiv w:val="1"/>
      <w:marLeft w:val="0"/>
      <w:marRight w:val="0"/>
      <w:marTop w:val="0"/>
      <w:marBottom w:val="0"/>
      <w:divBdr>
        <w:top w:val="none" w:sz="0" w:space="0" w:color="auto"/>
        <w:left w:val="none" w:sz="0" w:space="0" w:color="auto"/>
        <w:bottom w:val="none" w:sz="0" w:space="0" w:color="auto"/>
        <w:right w:val="none" w:sz="0" w:space="0" w:color="auto"/>
      </w:divBdr>
    </w:div>
    <w:div w:id="89467746">
      <w:bodyDiv w:val="1"/>
      <w:marLeft w:val="0"/>
      <w:marRight w:val="0"/>
      <w:marTop w:val="0"/>
      <w:marBottom w:val="0"/>
      <w:divBdr>
        <w:top w:val="none" w:sz="0" w:space="0" w:color="auto"/>
        <w:left w:val="none" w:sz="0" w:space="0" w:color="auto"/>
        <w:bottom w:val="none" w:sz="0" w:space="0" w:color="auto"/>
        <w:right w:val="none" w:sz="0" w:space="0" w:color="auto"/>
      </w:divBdr>
    </w:div>
    <w:div w:id="91440476">
      <w:bodyDiv w:val="1"/>
      <w:marLeft w:val="0"/>
      <w:marRight w:val="0"/>
      <w:marTop w:val="0"/>
      <w:marBottom w:val="0"/>
      <w:divBdr>
        <w:top w:val="none" w:sz="0" w:space="0" w:color="auto"/>
        <w:left w:val="none" w:sz="0" w:space="0" w:color="auto"/>
        <w:bottom w:val="none" w:sz="0" w:space="0" w:color="auto"/>
        <w:right w:val="none" w:sz="0" w:space="0" w:color="auto"/>
      </w:divBdr>
    </w:div>
    <w:div w:id="111412297">
      <w:bodyDiv w:val="1"/>
      <w:marLeft w:val="0"/>
      <w:marRight w:val="0"/>
      <w:marTop w:val="0"/>
      <w:marBottom w:val="0"/>
      <w:divBdr>
        <w:top w:val="none" w:sz="0" w:space="0" w:color="auto"/>
        <w:left w:val="none" w:sz="0" w:space="0" w:color="auto"/>
        <w:bottom w:val="none" w:sz="0" w:space="0" w:color="auto"/>
        <w:right w:val="none" w:sz="0" w:space="0" w:color="auto"/>
      </w:divBdr>
    </w:div>
    <w:div w:id="116484617">
      <w:bodyDiv w:val="1"/>
      <w:marLeft w:val="0"/>
      <w:marRight w:val="0"/>
      <w:marTop w:val="0"/>
      <w:marBottom w:val="0"/>
      <w:divBdr>
        <w:top w:val="none" w:sz="0" w:space="0" w:color="auto"/>
        <w:left w:val="none" w:sz="0" w:space="0" w:color="auto"/>
        <w:bottom w:val="none" w:sz="0" w:space="0" w:color="auto"/>
        <w:right w:val="none" w:sz="0" w:space="0" w:color="auto"/>
      </w:divBdr>
    </w:div>
    <w:div w:id="119302899">
      <w:bodyDiv w:val="1"/>
      <w:marLeft w:val="0"/>
      <w:marRight w:val="0"/>
      <w:marTop w:val="0"/>
      <w:marBottom w:val="0"/>
      <w:divBdr>
        <w:top w:val="none" w:sz="0" w:space="0" w:color="auto"/>
        <w:left w:val="none" w:sz="0" w:space="0" w:color="auto"/>
        <w:bottom w:val="none" w:sz="0" w:space="0" w:color="auto"/>
        <w:right w:val="none" w:sz="0" w:space="0" w:color="auto"/>
      </w:divBdr>
    </w:div>
    <w:div w:id="121466802">
      <w:bodyDiv w:val="1"/>
      <w:marLeft w:val="0"/>
      <w:marRight w:val="0"/>
      <w:marTop w:val="0"/>
      <w:marBottom w:val="0"/>
      <w:divBdr>
        <w:top w:val="none" w:sz="0" w:space="0" w:color="auto"/>
        <w:left w:val="none" w:sz="0" w:space="0" w:color="auto"/>
        <w:bottom w:val="none" w:sz="0" w:space="0" w:color="auto"/>
        <w:right w:val="none" w:sz="0" w:space="0" w:color="auto"/>
      </w:divBdr>
    </w:div>
    <w:div w:id="132872304">
      <w:bodyDiv w:val="1"/>
      <w:marLeft w:val="0"/>
      <w:marRight w:val="0"/>
      <w:marTop w:val="0"/>
      <w:marBottom w:val="0"/>
      <w:divBdr>
        <w:top w:val="none" w:sz="0" w:space="0" w:color="auto"/>
        <w:left w:val="none" w:sz="0" w:space="0" w:color="auto"/>
        <w:bottom w:val="none" w:sz="0" w:space="0" w:color="auto"/>
        <w:right w:val="none" w:sz="0" w:space="0" w:color="auto"/>
      </w:divBdr>
    </w:div>
    <w:div w:id="133179092">
      <w:bodyDiv w:val="1"/>
      <w:marLeft w:val="0"/>
      <w:marRight w:val="0"/>
      <w:marTop w:val="0"/>
      <w:marBottom w:val="0"/>
      <w:divBdr>
        <w:top w:val="none" w:sz="0" w:space="0" w:color="auto"/>
        <w:left w:val="none" w:sz="0" w:space="0" w:color="auto"/>
        <w:bottom w:val="none" w:sz="0" w:space="0" w:color="auto"/>
        <w:right w:val="none" w:sz="0" w:space="0" w:color="auto"/>
      </w:divBdr>
    </w:div>
    <w:div w:id="139813168">
      <w:bodyDiv w:val="1"/>
      <w:marLeft w:val="0"/>
      <w:marRight w:val="0"/>
      <w:marTop w:val="0"/>
      <w:marBottom w:val="0"/>
      <w:divBdr>
        <w:top w:val="none" w:sz="0" w:space="0" w:color="auto"/>
        <w:left w:val="none" w:sz="0" w:space="0" w:color="auto"/>
        <w:bottom w:val="none" w:sz="0" w:space="0" w:color="auto"/>
        <w:right w:val="none" w:sz="0" w:space="0" w:color="auto"/>
      </w:divBdr>
    </w:div>
    <w:div w:id="141386854">
      <w:bodyDiv w:val="1"/>
      <w:marLeft w:val="0"/>
      <w:marRight w:val="0"/>
      <w:marTop w:val="0"/>
      <w:marBottom w:val="0"/>
      <w:divBdr>
        <w:top w:val="none" w:sz="0" w:space="0" w:color="auto"/>
        <w:left w:val="none" w:sz="0" w:space="0" w:color="auto"/>
        <w:bottom w:val="none" w:sz="0" w:space="0" w:color="auto"/>
        <w:right w:val="none" w:sz="0" w:space="0" w:color="auto"/>
      </w:divBdr>
    </w:div>
    <w:div w:id="144396146">
      <w:bodyDiv w:val="1"/>
      <w:marLeft w:val="0"/>
      <w:marRight w:val="0"/>
      <w:marTop w:val="0"/>
      <w:marBottom w:val="0"/>
      <w:divBdr>
        <w:top w:val="none" w:sz="0" w:space="0" w:color="auto"/>
        <w:left w:val="none" w:sz="0" w:space="0" w:color="auto"/>
        <w:bottom w:val="none" w:sz="0" w:space="0" w:color="auto"/>
        <w:right w:val="none" w:sz="0" w:space="0" w:color="auto"/>
      </w:divBdr>
    </w:div>
    <w:div w:id="144472983">
      <w:bodyDiv w:val="1"/>
      <w:marLeft w:val="0"/>
      <w:marRight w:val="0"/>
      <w:marTop w:val="0"/>
      <w:marBottom w:val="0"/>
      <w:divBdr>
        <w:top w:val="none" w:sz="0" w:space="0" w:color="auto"/>
        <w:left w:val="none" w:sz="0" w:space="0" w:color="auto"/>
        <w:bottom w:val="none" w:sz="0" w:space="0" w:color="auto"/>
        <w:right w:val="none" w:sz="0" w:space="0" w:color="auto"/>
      </w:divBdr>
    </w:div>
    <w:div w:id="144712189">
      <w:bodyDiv w:val="1"/>
      <w:marLeft w:val="0"/>
      <w:marRight w:val="0"/>
      <w:marTop w:val="0"/>
      <w:marBottom w:val="0"/>
      <w:divBdr>
        <w:top w:val="none" w:sz="0" w:space="0" w:color="auto"/>
        <w:left w:val="none" w:sz="0" w:space="0" w:color="auto"/>
        <w:bottom w:val="none" w:sz="0" w:space="0" w:color="auto"/>
        <w:right w:val="none" w:sz="0" w:space="0" w:color="auto"/>
      </w:divBdr>
    </w:div>
    <w:div w:id="152331452">
      <w:bodyDiv w:val="1"/>
      <w:marLeft w:val="0"/>
      <w:marRight w:val="0"/>
      <w:marTop w:val="0"/>
      <w:marBottom w:val="0"/>
      <w:divBdr>
        <w:top w:val="none" w:sz="0" w:space="0" w:color="auto"/>
        <w:left w:val="none" w:sz="0" w:space="0" w:color="auto"/>
        <w:bottom w:val="none" w:sz="0" w:space="0" w:color="auto"/>
        <w:right w:val="none" w:sz="0" w:space="0" w:color="auto"/>
      </w:divBdr>
    </w:div>
    <w:div w:id="168372978">
      <w:bodyDiv w:val="1"/>
      <w:marLeft w:val="0"/>
      <w:marRight w:val="0"/>
      <w:marTop w:val="0"/>
      <w:marBottom w:val="0"/>
      <w:divBdr>
        <w:top w:val="none" w:sz="0" w:space="0" w:color="auto"/>
        <w:left w:val="none" w:sz="0" w:space="0" w:color="auto"/>
        <w:bottom w:val="none" w:sz="0" w:space="0" w:color="auto"/>
        <w:right w:val="none" w:sz="0" w:space="0" w:color="auto"/>
      </w:divBdr>
    </w:div>
    <w:div w:id="180626078">
      <w:bodyDiv w:val="1"/>
      <w:marLeft w:val="0"/>
      <w:marRight w:val="0"/>
      <w:marTop w:val="0"/>
      <w:marBottom w:val="0"/>
      <w:divBdr>
        <w:top w:val="none" w:sz="0" w:space="0" w:color="auto"/>
        <w:left w:val="none" w:sz="0" w:space="0" w:color="auto"/>
        <w:bottom w:val="none" w:sz="0" w:space="0" w:color="auto"/>
        <w:right w:val="none" w:sz="0" w:space="0" w:color="auto"/>
      </w:divBdr>
    </w:div>
    <w:div w:id="205072512">
      <w:bodyDiv w:val="1"/>
      <w:marLeft w:val="0"/>
      <w:marRight w:val="0"/>
      <w:marTop w:val="0"/>
      <w:marBottom w:val="0"/>
      <w:divBdr>
        <w:top w:val="none" w:sz="0" w:space="0" w:color="auto"/>
        <w:left w:val="none" w:sz="0" w:space="0" w:color="auto"/>
        <w:bottom w:val="none" w:sz="0" w:space="0" w:color="auto"/>
        <w:right w:val="none" w:sz="0" w:space="0" w:color="auto"/>
      </w:divBdr>
    </w:div>
    <w:div w:id="219558532">
      <w:bodyDiv w:val="1"/>
      <w:marLeft w:val="0"/>
      <w:marRight w:val="0"/>
      <w:marTop w:val="0"/>
      <w:marBottom w:val="0"/>
      <w:divBdr>
        <w:top w:val="none" w:sz="0" w:space="0" w:color="auto"/>
        <w:left w:val="none" w:sz="0" w:space="0" w:color="auto"/>
        <w:bottom w:val="none" w:sz="0" w:space="0" w:color="auto"/>
        <w:right w:val="none" w:sz="0" w:space="0" w:color="auto"/>
      </w:divBdr>
    </w:div>
    <w:div w:id="240873891">
      <w:bodyDiv w:val="1"/>
      <w:marLeft w:val="0"/>
      <w:marRight w:val="0"/>
      <w:marTop w:val="0"/>
      <w:marBottom w:val="0"/>
      <w:divBdr>
        <w:top w:val="none" w:sz="0" w:space="0" w:color="auto"/>
        <w:left w:val="none" w:sz="0" w:space="0" w:color="auto"/>
        <w:bottom w:val="none" w:sz="0" w:space="0" w:color="auto"/>
        <w:right w:val="none" w:sz="0" w:space="0" w:color="auto"/>
      </w:divBdr>
    </w:div>
    <w:div w:id="245967150">
      <w:bodyDiv w:val="1"/>
      <w:marLeft w:val="0"/>
      <w:marRight w:val="0"/>
      <w:marTop w:val="0"/>
      <w:marBottom w:val="0"/>
      <w:divBdr>
        <w:top w:val="none" w:sz="0" w:space="0" w:color="auto"/>
        <w:left w:val="none" w:sz="0" w:space="0" w:color="auto"/>
        <w:bottom w:val="none" w:sz="0" w:space="0" w:color="auto"/>
        <w:right w:val="none" w:sz="0" w:space="0" w:color="auto"/>
      </w:divBdr>
    </w:div>
    <w:div w:id="255597143">
      <w:bodyDiv w:val="1"/>
      <w:marLeft w:val="0"/>
      <w:marRight w:val="0"/>
      <w:marTop w:val="0"/>
      <w:marBottom w:val="0"/>
      <w:divBdr>
        <w:top w:val="none" w:sz="0" w:space="0" w:color="auto"/>
        <w:left w:val="none" w:sz="0" w:space="0" w:color="auto"/>
        <w:bottom w:val="none" w:sz="0" w:space="0" w:color="auto"/>
        <w:right w:val="none" w:sz="0" w:space="0" w:color="auto"/>
      </w:divBdr>
    </w:div>
    <w:div w:id="273900311">
      <w:bodyDiv w:val="1"/>
      <w:marLeft w:val="0"/>
      <w:marRight w:val="0"/>
      <w:marTop w:val="0"/>
      <w:marBottom w:val="0"/>
      <w:divBdr>
        <w:top w:val="none" w:sz="0" w:space="0" w:color="auto"/>
        <w:left w:val="none" w:sz="0" w:space="0" w:color="auto"/>
        <w:bottom w:val="none" w:sz="0" w:space="0" w:color="auto"/>
        <w:right w:val="none" w:sz="0" w:space="0" w:color="auto"/>
      </w:divBdr>
    </w:div>
    <w:div w:id="289096557">
      <w:bodyDiv w:val="1"/>
      <w:marLeft w:val="0"/>
      <w:marRight w:val="0"/>
      <w:marTop w:val="0"/>
      <w:marBottom w:val="0"/>
      <w:divBdr>
        <w:top w:val="none" w:sz="0" w:space="0" w:color="auto"/>
        <w:left w:val="none" w:sz="0" w:space="0" w:color="auto"/>
        <w:bottom w:val="none" w:sz="0" w:space="0" w:color="auto"/>
        <w:right w:val="none" w:sz="0" w:space="0" w:color="auto"/>
      </w:divBdr>
    </w:div>
    <w:div w:id="296767127">
      <w:bodyDiv w:val="1"/>
      <w:marLeft w:val="0"/>
      <w:marRight w:val="0"/>
      <w:marTop w:val="0"/>
      <w:marBottom w:val="0"/>
      <w:divBdr>
        <w:top w:val="none" w:sz="0" w:space="0" w:color="auto"/>
        <w:left w:val="none" w:sz="0" w:space="0" w:color="auto"/>
        <w:bottom w:val="none" w:sz="0" w:space="0" w:color="auto"/>
        <w:right w:val="none" w:sz="0" w:space="0" w:color="auto"/>
      </w:divBdr>
    </w:div>
    <w:div w:id="306133660">
      <w:bodyDiv w:val="1"/>
      <w:marLeft w:val="0"/>
      <w:marRight w:val="0"/>
      <w:marTop w:val="0"/>
      <w:marBottom w:val="0"/>
      <w:divBdr>
        <w:top w:val="none" w:sz="0" w:space="0" w:color="auto"/>
        <w:left w:val="none" w:sz="0" w:space="0" w:color="auto"/>
        <w:bottom w:val="none" w:sz="0" w:space="0" w:color="auto"/>
        <w:right w:val="none" w:sz="0" w:space="0" w:color="auto"/>
      </w:divBdr>
    </w:div>
    <w:div w:id="310453630">
      <w:bodyDiv w:val="1"/>
      <w:marLeft w:val="0"/>
      <w:marRight w:val="0"/>
      <w:marTop w:val="0"/>
      <w:marBottom w:val="0"/>
      <w:divBdr>
        <w:top w:val="none" w:sz="0" w:space="0" w:color="auto"/>
        <w:left w:val="none" w:sz="0" w:space="0" w:color="auto"/>
        <w:bottom w:val="none" w:sz="0" w:space="0" w:color="auto"/>
        <w:right w:val="none" w:sz="0" w:space="0" w:color="auto"/>
      </w:divBdr>
    </w:div>
    <w:div w:id="326447363">
      <w:bodyDiv w:val="1"/>
      <w:marLeft w:val="0"/>
      <w:marRight w:val="0"/>
      <w:marTop w:val="0"/>
      <w:marBottom w:val="0"/>
      <w:divBdr>
        <w:top w:val="none" w:sz="0" w:space="0" w:color="auto"/>
        <w:left w:val="none" w:sz="0" w:space="0" w:color="auto"/>
        <w:bottom w:val="none" w:sz="0" w:space="0" w:color="auto"/>
        <w:right w:val="none" w:sz="0" w:space="0" w:color="auto"/>
      </w:divBdr>
    </w:div>
    <w:div w:id="332689299">
      <w:bodyDiv w:val="1"/>
      <w:marLeft w:val="0"/>
      <w:marRight w:val="0"/>
      <w:marTop w:val="0"/>
      <w:marBottom w:val="0"/>
      <w:divBdr>
        <w:top w:val="none" w:sz="0" w:space="0" w:color="auto"/>
        <w:left w:val="none" w:sz="0" w:space="0" w:color="auto"/>
        <w:bottom w:val="none" w:sz="0" w:space="0" w:color="auto"/>
        <w:right w:val="none" w:sz="0" w:space="0" w:color="auto"/>
      </w:divBdr>
    </w:div>
    <w:div w:id="340857815">
      <w:bodyDiv w:val="1"/>
      <w:marLeft w:val="0"/>
      <w:marRight w:val="0"/>
      <w:marTop w:val="0"/>
      <w:marBottom w:val="0"/>
      <w:divBdr>
        <w:top w:val="none" w:sz="0" w:space="0" w:color="auto"/>
        <w:left w:val="none" w:sz="0" w:space="0" w:color="auto"/>
        <w:bottom w:val="none" w:sz="0" w:space="0" w:color="auto"/>
        <w:right w:val="none" w:sz="0" w:space="0" w:color="auto"/>
      </w:divBdr>
    </w:div>
    <w:div w:id="351685669">
      <w:bodyDiv w:val="1"/>
      <w:marLeft w:val="0"/>
      <w:marRight w:val="0"/>
      <w:marTop w:val="0"/>
      <w:marBottom w:val="0"/>
      <w:divBdr>
        <w:top w:val="none" w:sz="0" w:space="0" w:color="auto"/>
        <w:left w:val="none" w:sz="0" w:space="0" w:color="auto"/>
        <w:bottom w:val="none" w:sz="0" w:space="0" w:color="auto"/>
        <w:right w:val="none" w:sz="0" w:space="0" w:color="auto"/>
      </w:divBdr>
    </w:div>
    <w:div w:id="369190773">
      <w:bodyDiv w:val="1"/>
      <w:marLeft w:val="0"/>
      <w:marRight w:val="0"/>
      <w:marTop w:val="0"/>
      <w:marBottom w:val="0"/>
      <w:divBdr>
        <w:top w:val="none" w:sz="0" w:space="0" w:color="auto"/>
        <w:left w:val="none" w:sz="0" w:space="0" w:color="auto"/>
        <w:bottom w:val="none" w:sz="0" w:space="0" w:color="auto"/>
        <w:right w:val="none" w:sz="0" w:space="0" w:color="auto"/>
      </w:divBdr>
    </w:div>
    <w:div w:id="383718641">
      <w:bodyDiv w:val="1"/>
      <w:marLeft w:val="0"/>
      <w:marRight w:val="0"/>
      <w:marTop w:val="0"/>
      <w:marBottom w:val="0"/>
      <w:divBdr>
        <w:top w:val="none" w:sz="0" w:space="0" w:color="auto"/>
        <w:left w:val="none" w:sz="0" w:space="0" w:color="auto"/>
        <w:bottom w:val="none" w:sz="0" w:space="0" w:color="auto"/>
        <w:right w:val="none" w:sz="0" w:space="0" w:color="auto"/>
      </w:divBdr>
    </w:div>
    <w:div w:id="403912372">
      <w:bodyDiv w:val="1"/>
      <w:marLeft w:val="0"/>
      <w:marRight w:val="0"/>
      <w:marTop w:val="0"/>
      <w:marBottom w:val="0"/>
      <w:divBdr>
        <w:top w:val="none" w:sz="0" w:space="0" w:color="auto"/>
        <w:left w:val="none" w:sz="0" w:space="0" w:color="auto"/>
        <w:bottom w:val="none" w:sz="0" w:space="0" w:color="auto"/>
        <w:right w:val="none" w:sz="0" w:space="0" w:color="auto"/>
      </w:divBdr>
    </w:div>
    <w:div w:id="404036931">
      <w:bodyDiv w:val="1"/>
      <w:marLeft w:val="0"/>
      <w:marRight w:val="0"/>
      <w:marTop w:val="0"/>
      <w:marBottom w:val="0"/>
      <w:divBdr>
        <w:top w:val="none" w:sz="0" w:space="0" w:color="auto"/>
        <w:left w:val="none" w:sz="0" w:space="0" w:color="auto"/>
        <w:bottom w:val="none" w:sz="0" w:space="0" w:color="auto"/>
        <w:right w:val="none" w:sz="0" w:space="0" w:color="auto"/>
      </w:divBdr>
    </w:div>
    <w:div w:id="404492298">
      <w:bodyDiv w:val="1"/>
      <w:marLeft w:val="0"/>
      <w:marRight w:val="0"/>
      <w:marTop w:val="0"/>
      <w:marBottom w:val="0"/>
      <w:divBdr>
        <w:top w:val="none" w:sz="0" w:space="0" w:color="auto"/>
        <w:left w:val="none" w:sz="0" w:space="0" w:color="auto"/>
        <w:bottom w:val="none" w:sz="0" w:space="0" w:color="auto"/>
        <w:right w:val="none" w:sz="0" w:space="0" w:color="auto"/>
      </w:divBdr>
    </w:div>
    <w:div w:id="406728538">
      <w:bodyDiv w:val="1"/>
      <w:marLeft w:val="0"/>
      <w:marRight w:val="0"/>
      <w:marTop w:val="0"/>
      <w:marBottom w:val="0"/>
      <w:divBdr>
        <w:top w:val="none" w:sz="0" w:space="0" w:color="auto"/>
        <w:left w:val="none" w:sz="0" w:space="0" w:color="auto"/>
        <w:bottom w:val="none" w:sz="0" w:space="0" w:color="auto"/>
        <w:right w:val="none" w:sz="0" w:space="0" w:color="auto"/>
      </w:divBdr>
    </w:div>
    <w:div w:id="414284184">
      <w:bodyDiv w:val="1"/>
      <w:marLeft w:val="0"/>
      <w:marRight w:val="0"/>
      <w:marTop w:val="0"/>
      <w:marBottom w:val="0"/>
      <w:divBdr>
        <w:top w:val="none" w:sz="0" w:space="0" w:color="auto"/>
        <w:left w:val="none" w:sz="0" w:space="0" w:color="auto"/>
        <w:bottom w:val="none" w:sz="0" w:space="0" w:color="auto"/>
        <w:right w:val="none" w:sz="0" w:space="0" w:color="auto"/>
      </w:divBdr>
    </w:div>
    <w:div w:id="414666250">
      <w:bodyDiv w:val="1"/>
      <w:marLeft w:val="0"/>
      <w:marRight w:val="0"/>
      <w:marTop w:val="0"/>
      <w:marBottom w:val="0"/>
      <w:divBdr>
        <w:top w:val="none" w:sz="0" w:space="0" w:color="auto"/>
        <w:left w:val="none" w:sz="0" w:space="0" w:color="auto"/>
        <w:bottom w:val="none" w:sz="0" w:space="0" w:color="auto"/>
        <w:right w:val="none" w:sz="0" w:space="0" w:color="auto"/>
      </w:divBdr>
    </w:div>
    <w:div w:id="425733641">
      <w:bodyDiv w:val="1"/>
      <w:marLeft w:val="0"/>
      <w:marRight w:val="0"/>
      <w:marTop w:val="0"/>
      <w:marBottom w:val="0"/>
      <w:divBdr>
        <w:top w:val="none" w:sz="0" w:space="0" w:color="auto"/>
        <w:left w:val="none" w:sz="0" w:space="0" w:color="auto"/>
        <w:bottom w:val="none" w:sz="0" w:space="0" w:color="auto"/>
        <w:right w:val="none" w:sz="0" w:space="0" w:color="auto"/>
      </w:divBdr>
    </w:div>
    <w:div w:id="427964911">
      <w:bodyDiv w:val="1"/>
      <w:marLeft w:val="0"/>
      <w:marRight w:val="0"/>
      <w:marTop w:val="0"/>
      <w:marBottom w:val="0"/>
      <w:divBdr>
        <w:top w:val="none" w:sz="0" w:space="0" w:color="auto"/>
        <w:left w:val="none" w:sz="0" w:space="0" w:color="auto"/>
        <w:bottom w:val="none" w:sz="0" w:space="0" w:color="auto"/>
        <w:right w:val="none" w:sz="0" w:space="0" w:color="auto"/>
      </w:divBdr>
    </w:div>
    <w:div w:id="435638173">
      <w:bodyDiv w:val="1"/>
      <w:marLeft w:val="0"/>
      <w:marRight w:val="0"/>
      <w:marTop w:val="0"/>
      <w:marBottom w:val="0"/>
      <w:divBdr>
        <w:top w:val="none" w:sz="0" w:space="0" w:color="auto"/>
        <w:left w:val="none" w:sz="0" w:space="0" w:color="auto"/>
        <w:bottom w:val="none" w:sz="0" w:space="0" w:color="auto"/>
        <w:right w:val="none" w:sz="0" w:space="0" w:color="auto"/>
      </w:divBdr>
    </w:div>
    <w:div w:id="451903420">
      <w:bodyDiv w:val="1"/>
      <w:marLeft w:val="0"/>
      <w:marRight w:val="0"/>
      <w:marTop w:val="0"/>
      <w:marBottom w:val="0"/>
      <w:divBdr>
        <w:top w:val="none" w:sz="0" w:space="0" w:color="auto"/>
        <w:left w:val="none" w:sz="0" w:space="0" w:color="auto"/>
        <w:bottom w:val="none" w:sz="0" w:space="0" w:color="auto"/>
        <w:right w:val="none" w:sz="0" w:space="0" w:color="auto"/>
      </w:divBdr>
    </w:div>
    <w:div w:id="463086954">
      <w:bodyDiv w:val="1"/>
      <w:marLeft w:val="0"/>
      <w:marRight w:val="0"/>
      <w:marTop w:val="0"/>
      <w:marBottom w:val="0"/>
      <w:divBdr>
        <w:top w:val="none" w:sz="0" w:space="0" w:color="auto"/>
        <w:left w:val="none" w:sz="0" w:space="0" w:color="auto"/>
        <w:bottom w:val="none" w:sz="0" w:space="0" w:color="auto"/>
        <w:right w:val="none" w:sz="0" w:space="0" w:color="auto"/>
      </w:divBdr>
    </w:div>
    <w:div w:id="464659509">
      <w:bodyDiv w:val="1"/>
      <w:marLeft w:val="0"/>
      <w:marRight w:val="0"/>
      <w:marTop w:val="0"/>
      <w:marBottom w:val="0"/>
      <w:divBdr>
        <w:top w:val="none" w:sz="0" w:space="0" w:color="auto"/>
        <w:left w:val="none" w:sz="0" w:space="0" w:color="auto"/>
        <w:bottom w:val="none" w:sz="0" w:space="0" w:color="auto"/>
        <w:right w:val="none" w:sz="0" w:space="0" w:color="auto"/>
      </w:divBdr>
    </w:div>
    <w:div w:id="469396670">
      <w:bodyDiv w:val="1"/>
      <w:marLeft w:val="0"/>
      <w:marRight w:val="0"/>
      <w:marTop w:val="0"/>
      <w:marBottom w:val="0"/>
      <w:divBdr>
        <w:top w:val="none" w:sz="0" w:space="0" w:color="auto"/>
        <w:left w:val="none" w:sz="0" w:space="0" w:color="auto"/>
        <w:bottom w:val="none" w:sz="0" w:space="0" w:color="auto"/>
        <w:right w:val="none" w:sz="0" w:space="0" w:color="auto"/>
      </w:divBdr>
    </w:div>
    <w:div w:id="480000066">
      <w:bodyDiv w:val="1"/>
      <w:marLeft w:val="0"/>
      <w:marRight w:val="0"/>
      <w:marTop w:val="0"/>
      <w:marBottom w:val="0"/>
      <w:divBdr>
        <w:top w:val="none" w:sz="0" w:space="0" w:color="auto"/>
        <w:left w:val="none" w:sz="0" w:space="0" w:color="auto"/>
        <w:bottom w:val="none" w:sz="0" w:space="0" w:color="auto"/>
        <w:right w:val="none" w:sz="0" w:space="0" w:color="auto"/>
      </w:divBdr>
    </w:div>
    <w:div w:id="510723324">
      <w:bodyDiv w:val="1"/>
      <w:marLeft w:val="0"/>
      <w:marRight w:val="0"/>
      <w:marTop w:val="0"/>
      <w:marBottom w:val="0"/>
      <w:divBdr>
        <w:top w:val="none" w:sz="0" w:space="0" w:color="auto"/>
        <w:left w:val="none" w:sz="0" w:space="0" w:color="auto"/>
        <w:bottom w:val="none" w:sz="0" w:space="0" w:color="auto"/>
        <w:right w:val="none" w:sz="0" w:space="0" w:color="auto"/>
      </w:divBdr>
    </w:div>
    <w:div w:id="514274816">
      <w:bodyDiv w:val="1"/>
      <w:marLeft w:val="0"/>
      <w:marRight w:val="0"/>
      <w:marTop w:val="0"/>
      <w:marBottom w:val="0"/>
      <w:divBdr>
        <w:top w:val="none" w:sz="0" w:space="0" w:color="auto"/>
        <w:left w:val="none" w:sz="0" w:space="0" w:color="auto"/>
        <w:bottom w:val="none" w:sz="0" w:space="0" w:color="auto"/>
        <w:right w:val="none" w:sz="0" w:space="0" w:color="auto"/>
      </w:divBdr>
    </w:div>
    <w:div w:id="523445053">
      <w:bodyDiv w:val="1"/>
      <w:marLeft w:val="0"/>
      <w:marRight w:val="0"/>
      <w:marTop w:val="0"/>
      <w:marBottom w:val="0"/>
      <w:divBdr>
        <w:top w:val="none" w:sz="0" w:space="0" w:color="auto"/>
        <w:left w:val="none" w:sz="0" w:space="0" w:color="auto"/>
        <w:bottom w:val="none" w:sz="0" w:space="0" w:color="auto"/>
        <w:right w:val="none" w:sz="0" w:space="0" w:color="auto"/>
      </w:divBdr>
    </w:div>
    <w:div w:id="528835096">
      <w:bodyDiv w:val="1"/>
      <w:marLeft w:val="0"/>
      <w:marRight w:val="0"/>
      <w:marTop w:val="0"/>
      <w:marBottom w:val="0"/>
      <w:divBdr>
        <w:top w:val="none" w:sz="0" w:space="0" w:color="auto"/>
        <w:left w:val="none" w:sz="0" w:space="0" w:color="auto"/>
        <w:bottom w:val="none" w:sz="0" w:space="0" w:color="auto"/>
        <w:right w:val="none" w:sz="0" w:space="0" w:color="auto"/>
      </w:divBdr>
    </w:div>
    <w:div w:id="537934640">
      <w:bodyDiv w:val="1"/>
      <w:marLeft w:val="0"/>
      <w:marRight w:val="0"/>
      <w:marTop w:val="0"/>
      <w:marBottom w:val="0"/>
      <w:divBdr>
        <w:top w:val="none" w:sz="0" w:space="0" w:color="auto"/>
        <w:left w:val="none" w:sz="0" w:space="0" w:color="auto"/>
        <w:bottom w:val="none" w:sz="0" w:space="0" w:color="auto"/>
        <w:right w:val="none" w:sz="0" w:space="0" w:color="auto"/>
      </w:divBdr>
    </w:div>
    <w:div w:id="540823533">
      <w:bodyDiv w:val="1"/>
      <w:marLeft w:val="0"/>
      <w:marRight w:val="0"/>
      <w:marTop w:val="0"/>
      <w:marBottom w:val="0"/>
      <w:divBdr>
        <w:top w:val="none" w:sz="0" w:space="0" w:color="auto"/>
        <w:left w:val="none" w:sz="0" w:space="0" w:color="auto"/>
        <w:bottom w:val="none" w:sz="0" w:space="0" w:color="auto"/>
        <w:right w:val="none" w:sz="0" w:space="0" w:color="auto"/>
      </w:divBdr>
    </w:div>
    <w:div w:id="556667990">
      <w:bodyDiv w:val="1"/>
      <w:marLeft w:val="0"/>
      <w:marRight w:val="0"/>
      <w:marTop w:val="0"/>
      <w:marBottom w:val="0"/>
      <w:divBdr>
        <w:top w:val="none" w:sz="0" w:space="0" w:color="auto"/>
        <w:left w:val="none" w:sz="0" w:space="0" w:color="auto"/>
        <w:bottom w:val="none" w:sz="0" w:space="0" w:color="auto"/>
        <w:right w:val="none" w:sz="0" w:space="0" w:color="auto"/>
      </w:divBdr>
    </w:div>
    <w:div w:id="561260344">
      <w:bodyDiv w:val="1"/>
      <w:marLeft w:val="0"/>
      <w:marRight w:val="0"/>
      <w:marTop w:val="0"/>
      <w:marBottom w:val="0"/>
      <w:divBdr>
        <w:top w:val="none" w:sz="0" w:space="0" w:color="auto"/>
        <w:left w:val="none" w:sz="0" w:space="0" w:color="auto"/>
        <w:bottom w:val="none" w:sz="0" w:space="0" w:color="auto"/>
        <w:right w:val="none" w:sz="0" w:space="0" w:color="auto"/>
      </w:divBdr>
    </w:div>
    <w:div w:id="571695858">
      <w:bodyDiv w:val="1"/>
      <w:marLeft w:val="0"/>
      <w:marRight w:val="0"/>
      <w:marTop w:val="0"/>
      <w:marBottom w:val="0"/>
      <w:divBdr>
        <w:top w:val="none" w:sz="0" w:space="0" w:color="auto"/>
        <w:left w:val="none" w:sz="0" w:space="0" w:color="auto"/>
        <w:bottom w:val="none" w:sz="0" w:space="0" w:color="auto"/>
        <w:right w:val="none" w:sz="0" w:space="0" w:color="auto"/>
      </w:divBdr>
    </w:div>
    <w:div w:id="581647676">
      <w:bodyDiv w:val="1"/>
      <w:marLeft w:val="0"/>
      <w:marRight w:val="0"/>
      <w:marTop w:val="0"/>
      <w:marBottom w:val="0"/>
      <w:divBdr>
        <w:top w:val="none" w:sz="0" w:space="0" w:color="auto"/>
        <w:left w:val="none" w:sz="0" w:space="0" w:color="auto"/>
        <w:bottom w:val="none" w:sz="0" w:space="0" w:color="auto"/>
        <w:right w:val="none" w:sz="0" w:space="0" w:color="auto"/>
      </w:divBdr>
    </w:div>
    <w:div w:id="587426568">
      <w:bodyDiv w:val="1"/>
      <w:marLeft w:val="0"/>
      <w:marRight w:val="0"/>
      <w:marTop w:val="0"/>
      <w:marBottom w:val="0"/>
      <w:divBdr>
        <w:top w:val="none" w:sz="0" w:space="0" w:color="auto"/>
        <w:left w:val="none" w:sz="0" w:space="0" w:color="auto"/>
        <w:bottom w:val="none" w:sz="0" w:space="0" w:color="auto"/>
        <w:right w:val="none" w:sz="0" w:space="0" w:color="auto"/>
      </w:divBdr>
    </w:div>
    <w:div w:id="588469933">
      <w:bodyDiv w:val="1"/>
      <w:marLeft w:val="0"/>
      <w:marRight w:val="0"/>
      <w:marTop w:val="0"/>
      <w:marBottom w:val="0"/>
      <w:divBdr>
        <w:top w:val="none" w:sz="0" w:space="0" w:color="auto"/>
        <w:left w:val="none" w:sz="0" w:space="0" w:color="auto"/>
        <w:bottom w:val="none" w:sz="0" w:space="0" w:color="auto"/>
        <w:right w:val="none" w:sz="0" w:space="0" w:color="auto"/>
      </w:divBdr>
    </w:div>
    <w:div w:id="596980175">
      <w:bodyDiv w:val="1"/>
      <w:marLeft w:val="0"/>
      <w:marRight w:val="0"/>
      <w:marTop w:val="0"/>
      <w:marBottom w:val="0"/>
      <w:divBdr>
        <w:top w:val="none" w:sz="0" w:space="0" w:color="auto"/>
        <w:left w:val="none" w:sz="0" w:space="0" w:color="auto"/>
        <w:bottom w:val="none" w:sz="0" w:space="0" w:color="auto"/>
        <w:right w:val="none" w:sz="0" w:space="0" w:color="auto"/>
      </w:divBdr>
    </w:div>
    <w:div w:id="597100304">
      <w:bodyDiv w:val="1"/>
      <w:marLeft w:val="0"/>
      <w:marRight w:val="0"/>
      <w:marTop w:val="0"/>
      <w:marBottom w:val="0"/>
      <w:divBdr>
        <w:top w:val="none" w:sz="0" w:space="0" w:color="auto"/>
        <w:left w:val="none" w:sz="0" w:space="0" w:color="auto"/>
        <w:bottom w:val="none" w:sz="0" w:space="0" w:color="auto"/>
        <w:right w:val="none" w:sz="0" w:space="0" w:color="auto"/>
      </w:divBdr>
    </w:div>
    <w:div w:id="605307979">
      <w:bodyDiv w:val="1"/>
      <w:marLeft w:val="0"/>
      <w:marRight w:val="0"/>
      <w:marTop w:val="0"/>
      <w:marBottom w:val="0"/>
      <w:divBdr>
        <w:top w:val="none" w:sz="0" w:space="0" w:color="auto"/>
        <w:left w:val="none" w:sz="0" w:space="0" w:color="auto"/>
        <w:bottom w:val="none" w:sz="0" w:space="0" w:color="auto"/>
        <w:right w:val="none" w:sz="0" w:space="0" w:color="auto"/>
      </w:divBdr>
    </w:div>
    <w:div w:id="615915002">
      <w:bodyDiv w:val="1"/>
      <w:marLeft w:val="0"/>
      <w:marRight w:val="0"/>
      <w:marTop w:val="0"/>
      <w:marBottom w:val="0"/>
      <w:divBdr>
        <w:top w:val="none" w:sz="0" w:space="0" w:color="auto"/>
        <w:left w:val="none" w:sz="0" w:space="0" w:color="auto"/>
        <w:bottom w:val="none" w:sz="0" w:space="0" w:color="auto"/>
        <w:right w:val="none" w:sz="0" w:space="0" w:color="auto"/>
      </w:divBdr>
    </w:div>
    <w:div w:id="616252265">
      <w:bodyDiv w:val="1"/>
      <w:marLeft w:val="0"/>
      <w:marRight w:val="0"/>
      <w:marTop w:val="0"/>
      <w:marBottom w:val="0"/>
      <w:divBdr>
        <w:top w:val="none" w:sz="0" w:space="0" w:color="auto"/>
        <w:left w:val="none" w:sz="0" w:space="0" w:color="auto"/>
        <w:bottom w:val="none" w:sz="0" w:space="0" w:color="auto"/>
        <w:right w:val="none" w:sz="0" w:space="0" w:color="auto"/>
      </w:divBdr>
    </w:div>
    <w:div w:id="629676634">
      <w:bodyDiv w:val="1"/>
      <w:marLeft w:val="0"/>
      <w:marRight w:val="0"/>
      <w:marTop w:val="0"/>
      <w:marBottom w:val="0"/>
      <w:divBdr>
        <w:top w:val="none" w:sz="0" w:space="0" w:color="auto"/>
        <w:left w:val="none" w:sz="0" w:space="0" w:color="auto"/>
        <w:bottom w:val="none" w:sz="0" w:space="0" w:color="auto"/>
        <w:right w:val="none" w:sz="0" w:space="0" w:color="auto"/>
      </w:divBdr>
    </w:div>
    <w:div w:id="636883356">
      <w:bodyDiv w:val="1"/>
      <w:marLeft w:val="0"/>
      <w:marRight w:val="0"/>
      <w:marTop w:val="0"/>
      <w:marBottom w:val="0"/>
      <w:divBdr>
        <w:top w:val="none" w:sz="0" w:space="0" w:color="auto"/>
        <w:left w:val="none" w:sz="0" w:space="0" w:color="auto"/>
        <w:bottom w:val="none" w:sz="0" w:space="0" w:color="auto"/>
        <w:right w:val="none" w:sz="0" w:space="0" w:color="auto"/>
      </w:divBdr>
    </w:div>
    <w:div w:id="652955562">
      <w:bodyDiv w:val="1"/>
      <w:marLeft w:val="0"/>
      <w:marRight w:val="0"/>
      <w:marTop w:val="0"/>
      <w:marBottom w:val="0"/>
      <w:divBdr>
        <w:top w:val="none" w:sz="0" w:space="0" w:color="auto"/>
        <w:left w:val="none" w:sz="0" w:space="0" w:color="auto"/>
        <w:bottom w:val="none" w:sz="0" w:space="0" w:color="auto"/>
        <w:right w:val="none" w:sz="0" w:space="0" w:color="auto"/>
      </w:divBdr>
    </w:div>
    <w:div w:id="655916589">
      <w:bodyDiv w:val="1"/>
      <w:marLeft w:val="0"/>
      <w:marRight w:val="0"/>
      <w:marTop w:val="0"/>
      <w:marBottom w:val="0"/>
      <w:divBdr>
        <w:top w:val="none" w:sz="0" w:space="0" w:color="auto"/>
        <w:left w:val="none" w:sz="0" w:space="0" w:color="auto"/>
        <w:bottom w:val="none" w:sz="0" w:space="0" w:color="auto"/>
        <w:right w:val="none" w:sz="0" w:space="0" w:color="auto"/>
      </w:divBdr>
    </w:div>
    <w:div w:id="663624326">
      <w:bodyDiv w:val="1"/>
      <w:marLeft w:val="0"/>
      <w:marRight w:val="0"/>
      <w:marTop w:val="0"/>
      <w:marBottom w:val="0"/>
      <w:divBdr>
        <w:top w:val="none" w:sz="0" w:space="0" w:color="auto"/>
        <w:left w:val="none" w:sz="0" w:space="0" w:color="auto"/>
        <w:bottom w:val="none" w:sz="0" w:space="0" w:color="auto"/>
        <w:right w:val="none" w:sz="0" w:space="0" w:color="auto"/>
      </w:divBdr>
    </w:div>
    <w:div w:id="676201420">
      <w:bodyDiv w:val="1"/>
      <w:marLeft w:val="0"/>
      <w:marRight w:val="0"/>
      <w:marTop w:val="0"/>
      <w:marBottom w:val="0"/>
      <w:divBdr>
        <w:top w:val="none" w:sz="0" w:space="0" w:color="auto"/>
        <w:left w:val="none" w:sz="0" w:space="0" w:color="auto"/>
        <w:bottom w:val="none" w:sz="0" w:space="0" w:color="auto"/>
        <w:right w:val="none" w:sz="0" w:space="0" w:color="auto"/>
      </w:divBdr>
    </w:div>
    <w:div w:id="694697179">
      <w:bodyDiv w:val="1"/>
      <w:marLeft w:val="0"/>
      <w:marRight w:val="0"/>
      <w:marTop w:val="0"/>
      <w:marBottom w:val="0"/>
      <w:divBdr>
        <w:top w:val="none" w:sz="0" w:space="0" w:color="auto"/>
        <w:left w:val="none" w:sz="0" w:space="0" w:color="auto"/>
        <w:bottom w:val="none" w:sz="0" w:space="0" w:color="auto"/>
        <w:right w:val="none" w:sz="0" w:space="0" w:color="auto"/>
      </w:divBdr>
    </w:div>
    <w:div w:id="707874787">
      <w:bodyDiv w:val="1"/>
      <w:marLeft w:val="0"/>
      <w:marRight w:val="0"/>
      <w:marTop w:val="0"/>
      <w:marBottom w:val="0"/>
      <w:divBdr>
        <w:top w:val="none" w:sz="0" w:space="0" w:color="auto"/>
        <w:left w:val="none" w:sz="0" w:space="0" w:color="auto"/>
        <w:bottom w:val="none" w:sz="0" w:space="0" w:color="auto"/>
        <w:right w:val="none" w:sz="0" w:space="0" w:color="auto"/>
      </w:divBdr>
    </w:div>
    <w:div w:id="740373516">
      <w:bodyDiv w:val="1"/>
      <w:marLeft w:val="0"/>
      <w:marRight w:val="0"/>
      <w:marTop w:val="0"/>
      <w:marBottom w:val="0"/>
      <w:divBdr>
        <w:top w:val="none" w:sz="0" w:space="0" w:color="auto"/>
        <w:left w:val="none" w:sz="0" w:space="0" w:color="auto"/>
        <w:bottom w:val="none" w:sz="0" w:space="0" w:color="auto"/>
        <w:right w:val="none" w:sz="0" w:space="0" w:color="auto"/>
      </w:divBdr>
    </w:div>
    <w:div w:id="750002812">
      <w:bodyDiv w:val="1"/>
      <w:marLeft w:val="0"/>
      <w:marRight w:val="0"/>
      <w:marTop w:val="0"/>
      <w:marBottom w:val="0"/>
      <w:divBdr>
        <w:top w:val="none" w:sz="0" w:space="0" w:color="auto"/>
        <w:left w:val="none" w:sz="0" w:space="0" w:color="auto"/>
        <w:bottom w:val="none" w:sz="0" w:space="0" w:color="auto"/>
        <w:right w:val="none" w:sz="0" w:space="0" w:color="auto"/>
      </w:divBdr>
    </w:div>
    <w:div w:id="753864963">
      <w:bodyDiv w:val="1"/>
      <w:marLeft w:val="0"/>
      <w:marRight w:val="0"/>
      <w:marTop w:val="0"/>
      <w:marBottom w:val="0"/>
      <w:divBdr>
        <w:top w:val="none" w:sz="0" w:space="0" w:color="auto"/>
        <w:left w:val="none" w:sz="0" w:space="0" w:color="auto"/>
        <w:bottom w:val="none" w:sz="0" w:space="0" w:color="auto"/>
        <w:right w:val="none" w:sz="0" w:space="0" w:color="auto"/>
      </w:divBdr>
    </w:div>
    <w:div w:id="756906438">
      <w:bodyDiv w:val="1"/>
      <w:marLeft w:val="0"/>
      <w:marRight w:val="0"/>
      <w:marTop w:val="0"/>
      <w:marBottom w:val="0"/>
      <w:divBdr>
        <w:top w:val="none" w:sz="0" w:space="0" w:color="auto"/>
        <w:left w:val="none" w:sz="0" w:space="0" w:color="auto"/>
        <w:bottom w:val="none" w:sz="0" w:space="0" w:color="auto"/>
        <w:right w:val="none" w:sz="0" w:space="0" w:color="auto"/>
      </w:divBdr>
    </w:div>
    <w:div w:id="776485965">
      <w:bodyDiv w:val="1"/>
      <w:marLeft w:val="0"/>
      <w:marRight w:val="0"/>
      <w:marTop w:val="0"/>
      <w:marBottom w:val="0"/>
      <w:divBdr>
        <w:top w:val="none" w:sz="0" w:space="0" w:color="auto"/>
        <w:left w:val="none" w:sz="0" w:space="0" w:color="auto"/>
        <w:bottom w:val="none" w:sz="0" w:space="0" w:color="auto"/>
        <w:right w:val="none" w:sz="0" w:space="0" w:color="auto"/>
      </w:divBdr>
    </w:div>
    <w:div w:id="782923174">
      <w:bodyDiv w:val="1"/>
      <w:marLeft w:val="0"/>
      <w:marRight w:val="0"/>
      <w:marTop w:val="0"/>
      <w:marBottom w:val="0"/>
      <w:divBdr>
        <w:top w:val="none" w:sz="0" w:space="0" w:color="auto"/>
        <w:left w:val="none" w:sz="0" w:space="0" w:color="auto"/>
        <w:bottom w:val="none" w:sz="0" w:space="0" w:color="auto"/>
        <w:right w:val="none" w:sz="0" w:space="0" w:color="auto"/>
      </w:divBdr>
    </w:div>
    <w:div w:id="789054820">
      <w:bodyDiv w:val="1"/>
      <w:marLeft w:val="0"/>
      <w:marRight w:val="0"/>
      <w:marTop w:val="0"/>
      <w:marBottom w:val="0"/>
      <w:divBdr>
        <w:top w:val="none" w:sz="0" w:space="0" w:color="auto"/>
        <w:left w:val="none" w:sz="0" w:space="0" w:color="auto"/>
        <w:bottom w:val="none" w:sz="0" w:space="0" w:color="auto"/>
        <w:right w:val="none" w:sz="0" w:space="0" w:color="auto"/>
      </w:divBdr>
    </w:div>
    <w:div w:id="806162243">
      <w:bodyDiv w:val="1"/>
      <w:marLeft w:val="0"/>
      <w:marRight w:val="0"/>
      <w:marTop w:val="0"/>
      <w:marBottom w:val="0"/>
      <w:divBdr>
        <w:top w:val="none" w:sz="0" w:space="0" w:color="auto"/>
        <w:left w:val="none" w:sz="0" w:space="0" w:color="auto"/>
        <w:bottom w:val="none" w:sz="0" w:space="0" w:color="auto"/>
        <w:right w:val="none" w:sz="0" w:space="0" w:color="auto"/>
      </w:divBdr>
    </w:div>
    <w:div w:id="812403729">
      <w:bodyDiv w:val="1"/>
      <w:marLeft w:val="0"/>
      <w:marRight w:val="0"/>
      <w:marTop w:val="0"/>
      <w:marBottom w:val="0"/>
      <w:divBdr>
        <w:top w:val="none" w:sz="0" w:space="0" w:color="auto"/>
        <w:left w:val="none" w:sz="0" w:space="0" w:color="auto"/>
        <w:bottom w:val="none" w:sz="0" w:space="0" w:color="auto"/>
        <w:right w:val="none" w:sz="0" w:space="0" w:color="auto"/>
      </w:divBdr>
    </w:div>
    <w:div w:id="814297210">
      <w:bodyDiv w:val="1"/>
      <w:marLeft w:val="0"/>
      <w:marRight w:val="0"/>
      <w:marTop w:val="0"/>
      <w:marBottom w:val="0"/>
      <w:divBdr>
        <w:top w:val="none" w:sz="0" w:space="0" w:color="auto"/>
        <w:left w:val="none" w:sz="0" w:space="0" w:color="auto"/>
        <w:bottom w:val="none" w:sz="0" w:space="0" w:color="auto"/>
        <w:right w:val="none" w:sz="0" w:space="0" w:color="auto"/>
      </w:divBdr>
    </w:div>
    <w:div w:id="827014477">
      <w:bodyDiv w:val="1"/>
      <w:marLeft w:val="0"/>
      <w:marRight w:val="0"/>
      <w:marTop w:val="0"/>
      <w:marBottom w:val="0"/>
      <w:divBdr>
        <w:top w:val="none" w:sz="0" w:space="0" w:color="auto"/>
        <w:left w:val="none" w:sz="0" w:space="0" w:color="auto"/>
        <w:bottom w:val="none" w:sz="0" w:space="0" w:color="auto"/>
        <w:right w:val="none" w:sz="0" w:space="0" w:color="auto"/>
      </w:divBdr>
    </w:div>
    <w:div w:id="830021241">
      <w:bodyDiv w:val="1"/>
      <w:marLeft w:val="0"/>
      <w:marRight w:val="0"/>
      <w:marTop w:val="0"/>
      <w:marBottom w:val="0"/>
      <w:divBdr>
        <w:top w:val="none" w:sz="0" w:space="0" w:color="auto"/>
        <w:left w:val="none" w:sz="0" w:space="0" w:color="auto"/>
        <w:bottom w:val="none" w:sz="0" w:space="0" w:color="auto"/>
        <w:right w:val="none" w:sz="0" w:space="0" w:color="auto"/>
      </w:divBdr>
    </w:div>
    <w:div w:id="839855681">
      <w:bodyDiv w:val="1"/>
      <w:marLeft w:val="0"/>
      <w:marRight w:val="0"/>
      <w:marTop w:val="0"/>
      <w:marBottom w:val="0"/>
      <w:divBdr>
        <w:top w:val="none" w:sz="0" w:space="0" w:color="auto"/>
        <w:left w:val="none" w:sz="0" w:space="0" w:color="auto"/>
        <w:bottom w:val="none" w:sz="0" w:space="0" w:color="auto"/>
        <w:right w:val="none" w:sz="0" w:space="0" w:color="auto"/>
      </w:divBdr>
    </w:div>
    <w:div w:id="850293401">
      <w:bodyDiv w:val="1"/>
      <w:marLeft w:val="0"/>
      <w:marRight w:val="0"/>
      <w:marTop w:val="0"/>
      <w:marBottom w:val="0"/>
      <w:divBdr>
        <w:top w:val="none" w:sz="0" w:space="0" w:color="auto"/>
        <w:left w:val="none" w:sz="0" w:space="0" w:color="auto"/>
        <w:bottom w:val="none" w:sz="0" w:space="0" w:color="auto"/>
        <w:right w:val="none" w:sz="0" w:space="0" w:color="auto"/>
      </w:divBdr>
    </w:div>
    <w:div w:id="853113856">
      <w:bodyDiv w:val="1"/>
      <w:marLeft w:val="0"/>
      <w:marRight w:val="0"/>
      <w:marTop w:val="0"/>
      <w:marBottom w:val="0"/>
      <w:divBdr>
        <w:top w:val="none" w:sz="0" w:space="0" w:color="auto"/>
        <w:left w:val="none" w:sz="0" w:space="0" w:color="auto"/>
        <w:bottom w:val="none" w:sz="0" w:space="0" w:color="auto"/>
        <w:right w:val="none" w:sz="0" w:space="0" w:color="auto"/>
      </w:divBdr>
    </w:div>
    <w:div w:id="854685982">
      <w:bodyDiv w:val="1"/>
      <w:marLeft w:val="0"/>
      <w:marRight w:val="0"/>
      <w:marTop w:val="0"/>
      <w:marBottom w:val="0"/>
      <w:divBdr>
        <w:top w:val="none" w:sz="0" w:space="0" w:color="auto"/>
        <w:left w:val="none" w:sz="0" w:space="0" w:color="auto"/>
        <w:bottom w:val="none" w:sz="0" w:space="0" w:color="auto"/>
        <w:right w:val="none" w:sz="0" w:space="0" w:color="auto"/>
      </w:divBdr>
    </w:div>
    <w:div w:id="867990548">
      <w:bodyDiv w:val="1"/>
      <w:marLeft w:val="0"/>
      <w:marRight w:val="0"/>
      <w:marTop w:val="0"/>
      <w:marBottom w:val="0"/>
      <w:divBdr>
        <w:top w:val="none" w:sz="0" w:space="0" w:color="auto"/>
        <w:left w:val="none" w:sz="0" w:space="0" w:color="auto"/>
        <w:bottom w:val="none" w:sz="0" w:space="0" w:color="auto"/>
        <w:right w:val="none" w:sz="0" w:space="0" w:color="auto"/>
      </w:divBdr>
    </w:div>
    <w:div w:id="870800362">
      <w:bodyDiv w:val="1"/>
      <w:marLeft w:val="0"/>
      <w:marRight w:val="0"/>
      <w:marTop w:val="0"/>
      <w:marBottom w:val="0"/>
      <w:divBdr>
        <w:top w:val="none" w:sz="0" w:space="0" w:color="auto"/>
        <w:left w:val="none" w:sz="0" w:space="0" w:color="auto"/>
        <w:bottom w:val="none" w:sz="0" w:space="0" w:color="auto"/>
        <w:right w:val="none" w:sz="0" w:space="0" w:color="auto"/>
      </w:divBdr>
    </w:div>
    <w:div w:id="876698663">
      <w:bodyDiv w:val="1"/>
      <w:marLeft w:val="0"/>
      <w:marRight w:val="0"/>
      <w:marTop w:val="0"/>
      <w:marBottom w:val="0"/>
      <w:divBdr>
        <w:top w:val="none" w:sz="0" w:space="0" w:color="auto"/>
        <w:left w:val="none" w:sz="0" w:space="0" w:color="auto"/>
        <w:bottom w:val="none" w:sz="0" w:space="0" w:color="auto"/>
        <w:right w:val="none" w:sz="0" w:space="0" w:color="auto"/>
      </w:divBdr>
    </w:div>
    <w:div w:id="876821209">
      <w:bodyDiv w:val="1"/>
      <w:marLeft w:val="0"/>
      <w:marRight w:val="0"/>
      <w:marTop w:val="0"/>
      <w:marBottom w:val="0"/>
      <w:divBdr>
        <w:top w:val="none" w:sz="0" w:space="0" w:color="auto"/>
        <w:left w:val="none" w:sz="0" w:space="0" w:color="auto"/>
        <w:bottom w:val="none" w:sz="0" w:space="0" w:color="auto"/>
        <w:right w:val="none" w:sz="0" w:space="0" w:color="auto"/>
      </w:divBdr>
    </w:div>
    <w:div w:id="884175187">
      <w:bodyDiv w:val="1"/>
      <w:marLeft w:val="0"/>
      <w:marRight w:val="0"/>
      <w:marTop w:val="0"/>
      <w:marBottom w:val="0"/>
      <w:divBdr>
        <w:top w:val="none" w:sz="0" w:space="0" w:color="auto"/>
        <w:left w:val="none" w:sz="0" w:space="0" w:color="auto"/>
        <w:bottom w:val="none" w:sz="0" w:space="0" w:color="auto"/>
        <w:right w:val="none" w:sz="0" w:space="0" w:color="auto"/>
      </w:divBdr>
    </w:div>
    <w:div w:id="886339480">
      <w:bodyDiv w:val="1"/>
      <w:marLeft w:val="0"/>
      <w:marRight w:val="0"/>
      <w:marTop w:val="0"/>
      <w:marBottom w:val="0"/>
      <w:divBdr>
        <w:top w:val="none" w:sz="0" w:space="0" w:color="auto"/>
        <w:left w:val="none" w:sz="0" w:space="0" w:color="auto"/>
        <w:bottom w:val="none" w:sz="0" w:space="0" w:color="auto"/>
        <w:right w:val="none" w:sz="0" w:space="0" w:color="auto"/>
      </w:divBdr>
    </w:div>
    <w:div w:id="888032025">
      <w:bodyDiv w:val="1"/>
      <w:marLeft w:val="0"/>
      <w:marRight w:val="0"/>
      <w:marTop w:val="0"/>
      <w:marBottom w:val="0"/>
      <w:divBdr>
        <w:top w:val="none" w:sz="0" w:space="0" w:color="auto"/>
        <w:left w:val="none" w:sz="0" w:space="0" w:color="auto"/>
        <w:bottom w:val="none" w:sz="0" w:space="0" w:color="auto"/>
        <w:right w:val="none" w:sz="0" w:space="0" w:color="auto"/>
      </w:divBdr>
    </w:div>
    <w:div w:id="891232057">
      <w:bodyDiv w:val="1"/>
      <w:marLeft w:val="0"/>
      <w:marRight w:val="0"/>
      <w:marTop w:val="0"/>
      <w:marBottom w:val="0"/>
      <w:divBdr>
        <w:top w:val="none" w:sz="0" w:space="0" w:color="auto"/>
        <w:left w:val="none" w:sz="0" w:space="0" w:color="auto"/>
        <w:bottom w:val="none" w:sz="0" w:space="0" w:color="auto"/>
        <w:right w:val="none" w:sz="0" w:space="0" w:color="auto"/>
      </w:divBdr>
    </w:div>
    <w:div w:id="891304510">
      <w:bodyDiv w:val="1"/>
      <w:marLeft w:val="0"/>
      <w:marRight w:val="0"/>
      <w:marTop w:val="0"/>
      <w:marBottom w:val="0"/>
      <w:divBdr>
        <w:top w:val="none" w:sz="0" w:space="0" w:color="auto"/>
        <w:left w:val="none" w:sz="0" w:space="0" w:color="auto"/>
        <w:bottom w:val="none" w:sz="0" w:space="0" w:color="auto"/>
        <w:right w:val="none" w:sz="0" w:space="0" w:color="auto"/>
      </w:divBdr>
    </w:div>
    <w:div w:id="897396069">
      <w:bodyDiv w:val="1"/>
      <w:marLeft w:val="0"/>
      <w:marRight w:val="0"/>
      <w:marTop w:val="0"/>
      <w:marBottom w:val="0"/>
      <w:divBdr>
        <w:top w:val="none" w:sz="0" w:space="0" w:color="auto"/>
        <w:left w:val="none" w:sz="0" w:space="0" w:color="auto"/>
        <w:bottom w:val="none" w:sz="0" w:space="0" w:color="auto"/>
        <w:right w:val="none" w:sz="0" w:space="0" w:color="auto"/>
      </w:divBdr>
    </w:div>
    <w:div w:id="941885490">
      <w:bodyDiv w:val="1"/>
      <w:marLeft w:val="0"/>
      <w:marRight w:val="0"/>
      <w:marTop w:val="0"/>
      <w:marBottom w:val="0"/>
      <w:divBdr>
        <w:top w:val="none" w:sz="0" w:space="0" w:color="auto"/>
        <w:left w:val="none" w:sz="0" w:space="0" w:color="auto"/>
        <w:bottom w:val="none" w:sz="0" w:space="0" w:color="auto"/>
        <w:right w:val="none" w:sz="0" w:space="0" w:color="auto"/>
      </w:divBdr>
    </w:div>
    <w:div w:id="968898998">
      <w:bodyDiv w:val="1"/>
      <w:marLeft w:val="0"/>
      <w:marRight w:val="0"/>
      <w:marTop w:val="0"/>
      <w:marBottom w:val="0"/>
      <w:divBdr>
        <w:top w:val="none" w:sz="0" w:space="0" w:color="auto"/>
        <w:left w:val="none" w:sz="0" w:space="0" w:color="auto"/>
        <w:bottom w:val="none" w:sz="0" w:space="0" w:color="auto"/>
        <w:right w:val="none" w:sz="0" w:space="0" w:color="auto"/>
      </w:divBdr>
    </w:div>
    <w:div w:id="972366557">
      <w:bodyDiv w:val="1"/>
      <w:marLeft w:val="0"/>
      <w:marRight w:val="0"/>
      <w:marTop w:val="0"/>
      <w:marBottom w:val="0"/>
      <w:divBdr>
        <w:top w:val="none" w:sz="0" w:space="0" w:color="auto"/>
        <w:left w:val="none" w:sz="0" w:space="0" w:color="auto"/>
        <w:bottom w:val="none" w:sz="0" w:space="0" w:color="auto"/>
        <w:right w:val="none" w:sz="0" w:space="0" w:color="auto"/>
      </w:divBdr>
    </w:div>
    <w:div w:id="977491058">
      <w:bodyDiv w:val="1"/>
      <w:marLeft w:val="0"/>
      <w:marRight w:val="0"/>
      <w:marTop w:val="0"/>
      <w:marBottom w:val="0"/>
      <w:divBdr>
        <w:top w:val="none" w:sz="0" w:space="0" w:color="auto"/>
        <w:left w:val="none" w:sz="0" w:space="0" w:color="auto"/>
        <w:bottom w:val="none" w:sz="0" w:space="0" w:color="auto"/>
        <w:right w:val="none" w:sz="0" w:space="0" w:color="auto"/>
      </w:divBdr>
    </w:div>
    <w:div w:id="979187159">
      <w:bodyDiv w:val="1"/>
      <w:marLeft w:val="0"/>
      <w:marRight w:val="0"/>
      <w:marTop w:val="0"/>
      <w:marBottom w:val="0"/>
      <w:divBdr>
        <w:top w:val="none" w:sz="0" w:space="0" w:color="auto"/>
        <w:left w:val="none" w:sz="0" w:space="0" w:color="auto"/>
        <w:bottom w:val="none" w:sz="0" w:space="0" w:color="auto"/>
        <w:right w:val="none" w:sz="0" w:space="0" w:color="auto"/>
      </w:divBdr>
    </w:div>
    <w:div w:id="981539171">
      <w:bodyDiv w:val="1"/>
      <w:marLeft w:val="0"/>
      <w:marRight w:val="0"/>
      <w:marTop w:val="0"/>
      <w:marBottom w:val="0"/>
      <w:divBdr>
        <w:top w:val="none" w:sz="0" w:space="0" w:color="auto"/>
        <w:left w:val="none" w:sz="0" w:space="0" w:color="auto"/>
        <w:bottom w:val="none" w:sz="0" w:space="0" w:color="auto"/>
        <w:right w:val="none" w:sz="0" w:space="0" w:color="auto"/>
      </w:divBdr>
    </w:div>
    <w:div w:id="985014788">
      <w:bodyDiv w:val="1"/>
      <w:marLeft w:val="0"/>
      <w:marRight w:val="0"/>
      <w:marTop w:val="0"/>
      <w:marBottom w:val="0"/>
      <w:divBdr>
        <w:top w:val="none" w:sz="0" w:space="0" w:color="auto"/>
        <w:left w:val="none" w:sz="0" w:space="0" w:color="auto"/>
        <w:bottom w:val="none" w:sz="0" w:space="0" w:color="auto"/>
        <w:right w:val="none" w:sz="0" w:space="0" w:color="auto"/>
      </w:divBdr>
    </w:div>
    <w:div w:id="990862734">
      <w:bodyDiv w:val="1"/>
      <w:marLeft w:val="0"/>
      <w:marRight w:val="0"/>
      <w:marTop w:val="0"/>
      <w:marBottom w:val="0"/>
      <w:divBdr>
        <w:top w:val="none" w:sz="0" w:space="0" w:color="auto"/>
        <w:left w:val="none" w:sz="0" w:space="0" w:color="auto"/>
        <w:bottom w:val="none" w:sz="0" w:space="0" w:color="auto"/>
        <w:right w:val="none" w:sz="0" w:space="0" w:color="auto"/>
      </w:divBdr>
    </w:div>
    <w:div w:id="996109293">
      <w:bodyDiv w:val="1"/>
      <w:marLeft w:val="0"/>
      <w:marRight w:val="0"/>
      <w:marTop w:val="0"/>
      <w:marBottom w:val="0"/>
      <w:divBdr>
        <w:top w:val="none" w:sz="0" w:space="0" w:color="auto"/>
        <w:left w:val="none" w:sz="0" w:space="0" w:color="auto"/>
        <w:bottom w:val="none" w:sz="0" w:space="0" w:color="auto"/>
        <w:right w:val="none" w:sz="0" w:space="0" w:color="auto"/>
      </w:divBdr>
    </w:div>
    <w:div w:id="1000352991">
      <w:bodyDiv w:val="1"/>
      <w:marLeft w:val="0"/>
      <w:marRight w:val="0"/>
      <w:marTop w:val="0"/>
      <w:marBottom w:val="0"/>
      <w:divBdr>
        <w:top w:val="none" w:sz="0" w:space="0" w:color="auto"/>
        <w:left w:val="none" w:sz="0" w:space="0" w:color="auto"/>
        <w:bottom w:val="none" w:sz="0" w:space="0" w:color="auto"/>
        <w:right w:val="none" w:sz="0" w:space="0" w:color="auto"/>
      </w:divBdr>
    </w:div>
    <w:div w:id="1005665076">
      <w:bodyDiv w:val="1"/>
      <w:marLeft w:val="0"/>
      <w:marRight w:val="0"/>
      <w:marTop w:val="0"/>
      <w:marBottom w:val="0"/>
      <w:divBdr>
        <w:top w:val="none" w:sz="0" w:space="0" w:color="auto"/>
        <w:left w:val="none" w:sz="0" w:space="0" w:color="auto"/>
        <w:bottom w:val="none" w:sz="0" w:space="0" w:color="auto"/>
        <w:right w:val="none" w:sz="0" w:space="0" w:color="auto"/>
      </w:divBdr>
    </w:div>
    <w:div w:id="1008943639">
      <w:bodyDiv w:val="1"/>
      <w:marLeft w:val="0"/>
      <w:marRight w:val="0"/>
      <w:marTop w:val="0"/>
      <w:marBottom w:val="0"/>
      <w:divBdr>
        <w:top w:val="none" w:sz="0" w:space="0" w:color="auto"/>
        <w:left w:val="none" w:sz="0" w:space="0" w:color="auto"/>
        <w:bottom w:val="none" w:sz="0" w:space="0" w:color="auto"/>
        <w:right w:val="none" w:sz="0" w:space="0" w:color="auto"/>
      </w:divBdr>
    </w:div>
    <w:div w:id="1011226455">
      <w:bodyDiv w:val="1"/>
      <w:marLeft w:val="0"/>
      <w:marRight w:val="0"/>
      <w:marTop w:val="0"/>
      <w:marBottom w:val="0"/>
      <w:divBdr>
        <w:top w:val="none" w:sz="0" w:space="0" w:color="auto"/>
        <w:left w:val="none" w:sz="0" w:space="0" w:color="auto"/>
        <w:bottom w:val="none" w:sz="0" w:space="0" w:color="auto"/>
        <w:right w:val="none" w:sz="0" w:space="0" w:color="auto"/>
      </w:divBdr>
    </w:div>
    <w:div w:id="1039361483">
      <w:bodyDiv w:val="1"/>
      <w:marLeft w:val="0"/>
      <w:marRight w:val="0"/>
      <w:marTop w:val="0"/>
      <w:marBottom w:val="0"/>
      <w:divBdr>
        <w:top w:val="none" w:sz="0" w:space="0" w:color="auto"/>
        <w:left w:val="none" w:sz="0" w:space="0" w:color="auto"/>
        <w:bottom w:val="none" w:sz="0" w:space="0" w:color="auto"/>
        <w:right w:val="none" w:sz="0" w:space="0" w:color="auto"/>
      </w:divBdr>
    </w:div>
    <w:div w:id="1042826461">
      <w:bodyDiv w:val="1"/>
      <w:marLeft w:val="0"/>
      <w:marRight w:val="0"/>
      <w:marTop w:val="0"/>
      <w:marBottom w:val="0"/>
      <w:divBdr>
        <w:top w:val="none" w:sz="0" w:space="0" w:color="auto"/>
        <w:left w:val="none" w:sz="0" w:space="0" w:color="auto"/>
        <w:bottom w:val="none" w:sz="0" w:space="0" w:color="auto"/>
        <w:right w:val="none" w:sz="0" w:space="0" w:color="auto"/>
      </w:divBdr>
    </w:div>
    <w:div w:id="1054087278">
      <w:bodyDiv w:val="1"/>
      <w:marLeft w:val="0"/>
      <w:marRight w:val="0"/>
      <w:marTop w:val="0"/>
      <w:marBottom w:val="0"/>
      <w:divBdr>
        <w:top w:val="none" w:sz="0" w:space="0" w:color="auto"/>
        <w:left w:val="none" w:sz="0" w:space="0" w:color="auto"/>
        <w:bottom w:val="none" w:sz="0" w:space="0" w:color="auto"/>
        <w:right w:val="none" w:sz="0" w:space="0" w:color="auto"/>
      </w:divBdr>
    </w:div>
    <w:div w:id="1058865713">
      <w:bodyDiv w:val="1"/>
      <w:marLeft w:val="0"/>
      <w:marRight w:val="0"/>
      <w:marTop w:val="0"/>
      <w:marBottom w:val="0"/>
      <w:divBdr>
        <w:top w:val="none" w:sz="0" w:space="0" w:color="auto"/>
        <w:left w:val="none" w:sz="0" w:space="0" w:color="auto"/>
        <w:bottom w:val="none" w:sz="0" w:space="0" w:color="auto"/>
        <w:right w:val="none" w:sz="0" w:space="0" w:color="auto"/>
      </w:divBdr>
    </w:div>
    <w:div w:id="1062875198">
      <w:bodyDiv w:val="1"/>
      <w:marLeft w:val="0"/>
      <w:marRight w:val="0"/>
      <w:marTop w:val="0"/>
      <w:marBottom w:val="0"/>
      <w:divBdr>
        <w:top w:val="none" w:sz="0" w:space="0" w:color="auto"/>
        <w:left w:val="none" w:sz="0" w:space="0" w:color="auto"/>
        <w:bottom w:val="none" w:sz="0" w:space="0" w:color="auto"/>
        <w:right w:val="none" w:sz="0" w:space="0" w:color="auto"/>
      </w:divBdr>
    </w:div>
    <w:div w:id="1067607757">
      <w:bodyDiv w:val="1"/>
      <w:marLeft w:val="0"/>
      <w:marRight w:val="0"/>
      <w:marTop w:val="0"/>
      <w:marBottom w:val="0"/>
      <w:divBdr>
        <w:top w:val="none" w:sz="0" w:space="0" w:color="auto"/>
        <w:left w:val="none" w:sz="0" w:space="0" w:color="auto"/>
        <w:bottom w:val="none" w:sz="0" w:space="0" w:color="auto"/>
        <w:right w:val="none" w:sz="0" w:space="0" w:color="auto"/>
      </w:divBdr>
    </w:div>
    <w:div w:id="1069497857">
      <w:bodyDiv w:val="1"/>
      <w:marLeft w:val="0"/>
      <w:marRight w:val="0"/>
      <w:marTop w:val="0"/>
      <w:marBottom w:val="0"/>
      <w:divBdr>
        <w:top w:val="none" w:sz="0" w:space="0" w:color="auto"/>
        <w:left w:val="none" w:sz="0" w:space="0" w:color="auto"/>
        <w:bottom w:val="none" w:sz="0" w:space="0" w:color="auto"/>
        <w:right w:val="none" w:sz="0" w:space="0" w:color="auto"/>
      </w:divBdr>
    </w:div>
    <w:div w:id="1089039598">
      <w:bodyDiv w:val="1"/>
      <w:marLeft w:val="0"/>
      <w:marRight w:val="0"/>
      <w:marTop w:val="0"/>
      <w:marBottom w:val="0"/>
      <w:divBdr>
        <w:top w:val="none" w:sz="0" w:space="0" w:color="auto"/>
        <w:left w:val="none" w:sz="0" w:space="0" w:color="auto"/>
        <w:bottom w:val="none" w:sz="0" w:space="0" w:color="auto"/>
        <w:right w:val="none" w:sz="0" w:space="0" w:color="auto"/>
      </w:divBdr>
    </w:div>
    <w:div w:id="1089959094">
      <w:bodyDiv w:val="1"/>
      <w:marLeft w:val="0"/>
      <w:marRight w:val="0"/>
      <w:marTop w:val="0"/>
      <w:marBottom w:val="0"/>
      <w:divBdr>
        <w:top w:val="none" w:sz="0" w:space="0" w:color="auto"/>
        <w:left w:val="none" w:sz="0" w:space="0" w:color="auto"/>
        <w:bottom w:val="none" w:sz="0" w:space="0" w:color="auto"/>
        <w:right w:val="none" w:sz="0" w:space="0" w:color="auto"/>
      </w:divBdr>
    </w:div>
    <w:div w:id="1093471123">
      <w:bodyDiv w:val="1"/>
      <w:marLeft w:val="0"/>
      <w:marRight w:val="0"/>
      <w:marTop w:val="0"/>
      <w:marBottom w:val="0"/>
      <w:divBdr>
        <w:top w:val="none" w:sz="0" w:space="0" w:color="auto"/>
        <w:left w:val="none" w:sz="0" w:space="0" w:color="auto"/>
        <w:bottom w:val="none" w:sz="0" w:space="0" w:color="auto"/>
        <w:right w:val="none" w:sz="0" w:space="0" w:color="auto"/>
      </w:divBdr>
    </w:div>
    <w:div w:id="1099175187">
      <w:bodyDiv w:val="1"/>
      <w:marLeft w:val="0"/>
      <w:marRight w:val="0"/>
      <w:marTop w:val="0"/>
      <w:marBottom w:val="0"/>
      <w:divBdr>
        <w:top w:val="none" w:sz="0" w:space="0" w:color="auto"/>
        <w:left w:val="none" w:sz="0" w:space="0" w:color="auto"/>
        <w:bottom w:val="none" w:sz="0" w:space="0" w:color="auto"/>
        <w:right w:val="none" w:sz="0" w:space="0" w:color="auto"/>
      </w:divBdr>
    </w:div>
    <w:div w:id="1100301811">
      <w:bodyDiv w:val="1"/>
      <w:marLeft w:val="0"/>
      <w:marRight w:val="0"/>
      <w:marTop w:val="0"/>
      <w:marBottom w:val="0"/>
      <w:divBdr>
        <w:top w:val="none" w:sz="0" w:space="0" w:color="auto"/>
        <w:left w:val="none" w:sz="0" w:space="0" w:color="auto"/>
        <w:bottom w:val="none" w:sz="0" w:space="0" w:color="auto"/>
        <w:right w:val="none" w:sz="0" w:space="0" w:color="auto"/>
      </w:divBdr>
    </w:div>
    <w:div w:id="1105618814">
      <w:bodyDiv w:val="1"/>
      <w:marLeft w:val="0"/>
      <w:marRight w:val="0"/>
      <w:marTop w:val="0"/>
      <w:marBottom w:val="0"/>
      <w:divBdr>
        <w:top w:val="none" w:sz="0" w:space="0" w:color="auto"/>
        <w:left w:val="none" w:sz="0" w:space="0" w:color="auto"/>
        <w:bottom w:val="none" w:sz="0" w:space="0" w:color="auto"/>
        <w:right w:val="none" w:sz="0" w:space="0" w:color="auto"/>
      </w:divBdr>
    </w:div>
    <w:div w:id="1106654291">
      <w:bodyDiv w:val="1"/>
      <w:marLeft w:val="0"/>
      <w:marRight w:val="0"/>
      <w:marTop w:val="0"/>
      <w:marBottom w:val="0"/>
      <w:divBdr>
        <w:top w:val="none" w:sz="0" w:space="0" w:color="auto"/>
        <w:left w:val="none" w:sz="0" w:space="0" w:color="auto"/>
        <w:bottom w:val="none" w:sz="0" w:space="0" w:color="auto"/>
        <w:right w:val="none" w:sz="0" w:space="0" w:color="auto"/>
      </w:divBdr>
    </w:div>
    <w:div w:id="1109083751">
      <w:bodyDiv w:val="1"/>
      <w:marLeft w:val="0"/>
      <w:marRight w:val="0"/>
      <w:marTop w:val="0"/>
      <w:marBottom w:val="0"/>
      <w:divBdr>
        <w:top w:val="none" w:sz="0" w:space="0" w:color="auto"/>
        <w:left w:val="none" w:sz="0" w:space="0" w:color="auto"/>
        <w:bottom w:val="none" w:sz="0" w:space="0" w:color="auto"/>
        <w:right w:val="none" w:sz="0" w:space="0" w:color="auto"/>
      </w:divBdr>
    </w:div>
    <w:div w:id="1119760507">
      <w:bodyDiv w:val="1"/>
      <w:marLeft w:val="0"/>
      <w:marRight w:val="0"/>
      <w:marTop w:val="0"/>
      <w:marBottom w:val="0"/>
      <w:divBdr>
        <w:top w:val="none" w:sz="0" w:space="0" w:color="auto"/>
        <w:left w:val="none" w:sz="0" w:space="0" w:color="auto"/>
        <w:bottom w:val="none" w:sz="0" w:space="0" w:color="auto"/>
        <w:right w:val="none" w:sz="0" w:space="0" w:color="auto"/>
      </w:divBdr>
    </w:div>
    <w:div w:id="1141269497">
      <w:bodyDiv w:val="1"/>
      <w:marLeft w:val="0"/>
      <w:marRight w:val="0"/>
      <w:marTop w:val="0"/>
      <w:marBottom w:val="0"/>
      <w:divBdr>
        <w:top w:val="none" w:sz="0" w:space="0" w:color="auto"/>
        <w:left w:val="none" w:sz="0" w:space="0" w:color="auto"/>
        <w:bottom w:val="none" w:sz="0" w:space="0" w:color="auto"/>
        <w:right w:val="none" w:sz="0" w:space="0" w:color="auto"/>
      </w:divBdr>
    </w:div>
    <w:div w:id="1181551145">
      <w:bodyDiv w:val="1"/>
      <w:marLeft w:val="0"/>
      <w:marRight w:val="0"/>
      <w:marTop w:val="0"/>
      <w:marBottom w:val="0"/>
      <w:divBdr>
        <w:top w:val="none" w:sz="0" w:space="0" w:color="auto"/>
        <w:left w:val="none" w:sz="0" w:space="0" w:color="auto"/>
        <w:bottom w:val="none" w:sz="0" w:space="0" w:color="auto"/>
        <w:right w:val="none" w:sz="0" w:space="0" w:color="auto"/>
      </w:divBdr>
    </w:div>
    <w:div w:id="1184587175">
      <w:bodyDiv w:val="1"/>
      <w:marLeft w:val="0"/>
      <w:marRight w:val="0"/>
      <w:marTop w:val="0"/>
      <w:marBottom w:val="0"/>
      <w:divBdr>
        <w:top w:val="none" w:sz="0" w:space="0" w:color="auto"/>
        <w:left w:val="none" w:sz="0" w:space="0" w:color="auto"/>
        <w:bottom w:val="none" w:sz="0" w:space="0" w:color="auto"/>
        <w:right w:val="none" w:sz="0" w:space="0" w:color="auto"/>
      </w:divBdr>
    </w:div>
    <w:div w:id="1192689844">
      <w:bodyDiv w:val="1"/>
      <w:marLeft w:val="0"/>
      <w:marRight w:val="0"/>
      <w:marTop w:val="0"/>
      <w:marBottom w:val="0"/>
      <w:divBdr>
        <w:top w:val="none" w:sz="0" w:space="0" w:color="auto"/>
        <w:left w:val="none" w:sz="0" w:space="0" w:color="auto"/>
        <w:bottom w:val="none" w:sz="0" w:space="0" w:color="auto"/>
        <w:right w:val="none" w:sz="0" w:space="0" w:color="auto"/>
      </w:divBdr>
    </w:div>
    <w:div w:id="1198860804">
      <w:bodyDiv w:val="1"/>
      <w:marLeft w:val="0"/>
      <w:marRight w:val="0"/>
      <w:marTop w:val="0"/>
      <w:marBottom w:val="0"/>
      <w:divBdr>
        <w:top w:val="none" w:sz="0" w:space="0" w:color="auto"/>
        <w:left w:val="none" w:sz="0" w:space="0" w:color="auto"/>
        <w:bottom w:val="none" w:sz="0" w:space="0" w:color="auto"/>
        <w:right w:val="none" w:sz="0" w:space="0" w:color="auto"/>
      </w:divBdr>
    </w:div>
    <w:div w:id="1217011909">
      <w:bodyDiv w:val="1"/>
      <w:marLeft w:val="0"/>
      <w:marRight w:val="0"/>
      <w:marTop w:val="0"/>
      <w:marBottom w:val="0"/>
      <w:divBdr>
        <w:top w:val="none" w:sz="0" w:space="0" w:color="auto"/>
        <w:left w:val="none" w:sz="0" w:space="0" w:color="auto"/>
        <w:bottom w:val="none" w:sz="0" w:space="0" w:color="auto"/>
        <w:right w:val="none" w:sz="0" w:space="0" w:color="auto"/>
      </w:divBdr>
    </w:div>
    <w:div w:id="1221329482">
      <w:bodyDiv w:val="1"/>
      <w:marLeft w:val="0"/>
      <w:marRight w:val="0"/>
      <w:marTop w:val="0"/>
      <w:marBottom w:val="0"/>
      <w:divBdr>
        <w:top w:val="none" w:sz="0" w:space="0" w:color="auto"/>
        <w:left w:val="none" w:sz="0" w:space="0" w:color="auto"/>
        <w:bottom w:val="none" w:sz="0" w:space="0" w:color="auto"/>
        <w:right w:val="none" w:sz="0" w:space="0" w:color="auto"/>
      </w:divBdr>
    </w:div>
    <w:div w:id="1225599988">
      <w:bodyDiv w:val="1"/>
      <w:marLeft w:val="0"/>
      <w:marRight w:val="0"/>
      <w:marTop w:val="0"/>
      <w:marBottom w:val="0"/>
      <w:divBdr>
        <w:top w:val="none" w:sz="0" w:space="0" w:color="auto"/>
        <w:left w:val="none" w:sz="0" w:space="0" w:color="auto"/>
        <w:bottom w:val="none" w:sz="0" w:space="0" w:color="auto"/>
        <w:right w:val="none" w:sz="0" w:space="0" w:color="auto"/>
      </w:divBdr>
    </w:div>
    <w:div w:id="1242830212">
      <w:bodyDiv w:val="1"/>
      <w:marLeft w:val="0"/>
      <w:marRight w:val="0"/>
      <w:marTop w:val="0"/>
      <w:marBottom w:val="0"/>
      <w:divBdr>
        <w:top w:val="none" w:sz="0" w:space="0" w:color="auto"/>
        <w:left w:val="none" w:sz="0" w:space="0" w:color="auto"/>
        <w:bottom w:val="none" w:sz="0" w:space="0" w:color="auto"/>
        <w:right w:val="none" w:sz="0" w:space="0" w:color="auto"/>
      </w:divBdr>
    </w:div>
    <w:div w:id="1253735290">
      <w:bodyDiv w:val="1"/>
      <w:marLeft w:val="0"/>
      <w:marRight w:val="0"/>
      <w:marTop w:val="0"/>
      <w:marBottom w:val="0"/>
      <w:divBdr>
        <w:top w:val="none" w:sz="0" w:space="0" w:color="auto"/>
        <w:left w:val="none" w:sz="0" w:space="0" w:color="auto"/>
        <w:bottom w:val="none" w:sz="0" w:space="0" w:color="auto"/>
        <w:right w:val="none" w:sz="0" w:space="0" w:color="auto"/>
      </w:divBdr>
    </w:div>
    <w:div w:id="1255046164">
      <w:bodyDiv w:val="1"/>
      <w:marLeft w:val="0"/>
      <w:marRight w:val="0"/>
      <w:marTop w:val="0"/>
      <w:marBottom w:val="0"/>
      <w:divBdr>
        <w:top w:val="none" w:sz="0" w:space="0" w:color="auto"/>
        <w:left w:val="none" w:sz="0" w:space="0" w:color="auto"/>
        <w:bottom w:val="none" w:sz="0" w:space="0" w:color="auto"/>
        <w:right w:val="none" w:sz="0" w:space="0" w:color="auto"/>
      </w:divBdr>
    </w:div>
    <w:div w:id="1263880987">
      <w:bodyDiv w:val="1"/>
      <w:marLeft w:val="0"/>
      <w:marRight w:val="0"/>
      <w:marTop w:val="0"/>
      <w:marBottom w:val="0"/>
      <w:divBdr>
        <w:top w:val="none" w:sz="0" w:space="0" w:color="auto"/>
        <w:left w:val="none" w:sz="0" w:space="0" w:color="auto"/>
        <w:bottom w:val="none" w:sz="0" w:space="0" w:color="auto"/>
        <w:right w:val="none" w:sz="0" w:space="0" w:color="auto"/>
      </w:divBdr>
    </w:div>
    <w:div w:id="1267544169">
      <w:bodyDiv w:val="1"/>
      <w:marLeft w:val="0"/>
      <w:marRight w:val="0"/>
      <w:marTop w:val="0"/>
      <w:marBottom w:val="0"/>
      <w:divBdr>
        <w:top w:val="none" w:sz="0" w:space="0" w:color="auto"/>
        <w:left w:val="none" w:sz="0" w:space="0" w:color="auto"/>
        <w:bottom w:val="none" w:sz="0" w:space="0" w:color="auto"/>
        <w:right w:val="none" w:sz="0" w:space="0" w:color="auto"/>
      </w:divBdr>
    </w:div>
    <w:div w:id="1271012181">
      <w:bodyDiv w:val="1"/>
      <w:marLeft w:val="0"/>
      <w:marRight w:val="0"/>
      <w:marTop w:val="0"/>
      <w:marBottom w:val="0"/>
      <w:divBdr>
        <w:top w:val="none" w:sz="0" w:space="0" w:color="auto"/>
        <w:left w:val="none" w:sz="0" w:space="0" w:color="auto"/>
        <w:bottom w:val="none" w:sz="0" w:space="0" w:color="auto"/>
        <w:right w:val="none" w:sz="0" w:space="0" w:color="auto"/>
      </w:divBdr>
    </w:div>
    <w:div w:id="1275672629">
      <w:bodyDiv w:val="1"/>
      <w:marLeft w:val="0"/>
      <w:marRight w:val="0"/>
      <w:marTop w:val="0"/>
      <w:marBottom w:val="0"/>
      <w:divBdr>
        <w:top w:val="none" w:sz="0" w:space="0" w:color="auto"/>
        <w:left w:val="none" w:sz="0" w:space="0" w:color="auto"/>
        <w:bottom w:val="none" w:sz="0" w:space="0" w:color="auto"/>
        <w:right w:val="none" w:sz="0" w:space="0" w:color="auto"/>
      </w:divBdr>
    </w:div>
    <w:div w:id="1292443027">
      <w:bodyDiv w:val="1"/>
      <w:marLeft w:val="0"/>
      <w:marRight w:val="0"/>
      <w:marTop w:val="0"/>
      <w:marBottom w:val="0"/>
      <w:divBdr>
        <w:top w:val="none" w:sz="0" w:space="0" w:color="auto"/>
        <w:left w:val="none" w:sz="0" w:space="0" w:color="auto"/>
        <w:bottom w:val="none" w:sz="0" w:space="0" w:color="auto"/>
        <w:right w:val="none" w:sz="0" w:space="0" w:color="auto"/>
      </w:divBdr>
    </w:div>
    <w:div w:id="1302345380">
      <w:bodyDiv w:val="1"/>
      <w:marLeft w:val="0"/>
      <w:marRight w:val="0"/>
      <w:marTop w:val="0"/>
      <w:marBottom w:val="0"/>
      <w:divBdr>
        <w:top w:val="none" w:sz="0" w:space="0" w:color="auto"/>
        <w:left w:val="none" w:sz="0" w:space="0" w:color="auto"/>
        <w:bottom w:val="none" w:sz="0" w:space="0" w:color="auto"/>
        <w:right w:val="none" w:sz="0" w:space="0" w:color="auto"/>
      </w:divBdr>
    </w:div>
    <w:div w:id="1302883308">
      <w:bodyDiv w:val="1"/>
      <w:marLeft w:val="0"/>
      <w:marRight w:val="0"/>
      <w:marTop w:val="0"/>
      <w:marBottom w:val="0"/>
      <w:divBdr>
        <w:top w:val="none" w:sz="0" w:space="0" w:color="auto"/>
        <w:left w:val="none" w:sz="0" w:space="0" w:color="auto"/>
        <w:bottom w:val="none" w:sz="0" w:space="0" w:color="auto"/>
        <w:right w:val="none" w:sz="0" w:space="0" w:color="auto"/>
      </w:divBdr>
    </w:div>
    <w:div w:id="1304385312">
      <w:bodyDiv w:val="1"/>
      <w:marLeft w:val="0"/>
      <w:marRight w:val="0"/>
      <w:marTop w:val="0"/>
      <w:marBottom w:val="0"/>
      <w:divBdr>
        <w:top w:val="none" w:sz="0" w:space="0" w:color="auto"/>
        <w:left w:val="none" w:sz="0" w:space="0" w:color="auto"/>
        <w:bottom w:val="none" w:sz="0" w:space="0" w:color="auto"/>
        <w:right w:val="none" w:sz="0" w:space="0" w:color="auto"/>
      </w:divBdr>
    </w:div>
    <w:div w:id="1316714413">
      <w:bodyDiv w:val="1"/>
      <w:marLeft w:val="0"/>
      <w:marRight w:val="0"/>
      <w:marTop w:val="0"/>
      <w:marBottom w:val="0"/>
      <w:divBdr>
        <w:top w:val="none" w:sz="0" w:space="0" w:color="auto"/>
        <w:left w:val="none" w:sz="0" w:space="0" w:color="auto"/>
        <w:bottom w:val="none" w:sz="0" w:space="0" w:color="auto"/>
        <w:right w:val="none" w:sz="0" w:space="0" w:color="auto"/>
      </w:divBdr>
    </w:div>
    <w:div w:id="1319455911">
      <w:bodyDiv w:val="1"/>
      <w:marLeft w:val="0"/>
      <w:marRight w:val="0"/>
      <w:marTop w:val="0"/>
      <w:marBottom w:val="0"/>
      <w:divBdr>
        <w:top w:val="none" w:sz="0" w:space="0" w:color="auto"/>
        <w:left w:val="none" w:sz="0" w:space="0" w:color="auto"/>
        <w:bottom w:val="none" w:sz="0" w:space="0" w:color="auto"/>
        <w:right w:val="none" w:sz="0" w:space="0" w:color="auto"/>
      </w:divBdr>
    </w:div>
    <w:div w:id="1370226788">
      <w:bodyDiv w:val="1"/>
      <w:marLeft w:val="0"/>
      <w:marRight w:val="0"/>
      <w:marTop w:val="0"/>
      <w:marBottom w:val="0"/>
      <w:divBdr>
        <w:top w:val="none" w:sz="0" w:space="0" w:color="auto"/>
        <w:left w:val="none" w:sz="0" w:space="0" w:color="auto"/>
        <w:bottom w:val="none" w:sz="0" w:space="0" w:color="auto"/>
        <w:right w:val="none" w:sz="0" w:space="0" w:color="auto"/>
      </w:divBdr>
    </w:div>
    <w:div w:id="1373769282">
      <w:bodyDiv w:val="1"/>
      <w:marLeft w:val="0"/>
      <w:marRight w:val="0"/>
      <w:marTop w:val="0"/>
      <w:marBottom w:val="0"/>
      <w:divBdr>
        <w:top w:val="none" w:sz="0" w:space="0" w:color="auto"/>
        <w:left w:val="none" w:sz="0" w:space="0" w:color="auto"/>
        <w:bottom w:val="none" w:sz="0" w:space="0" w:color="auto"/>
        <w:right w:val="none" w:sz="0" w:space="0" w:color="auto"/>
      </w:divBdr>
    </w:div>
    <w:div w:id="1380283179">
      <w:bodyDiv w:val="1"/>
      <w:marLeft w:val="0"/>
      <w:marRight w:val="0"/>
      <w:marTop w:val="0"/>
      <w:marBottom w:val="0"/>
      <w:divBdr>
        <w:top w:val="none" w:sz="0" w:space="0" w:color="auto"/>
        <w:left w:val="none" w:sz="0" w:space="0" w:color="auto"/>
        <w:bottom w:val="none" w:sz="0" w:space="0" w:color="auto"/>
        <w:right w:val="none" w:sz="0" w:space="0" w:color="auto"/>
      </w:divBdr>
    </w:div>
    <w:div w:id="1384866615">
      <w:bodyDiv w:val="1"/>
      <w:marLeft w:val="0"/>
      <w:marRight w:val="0"/>
      <w:marTop w:val="0"/>
      <w:marBottom w:val="0"/>
      <w:divBdr>
        <w:top w:val="none" w:sz="0" w:space="0" w:color="auto"/>
        <w:left w:val="none" w:sz="0" w:space="0" w:color="auto"/>
        <w:bottom w:val="none" w:sz="0" w:space="0" w:color="auto"/>
        <w:right w:val="none" w:sz="0" w:space="0" w:color="auto"/>
      </w:divBdr>
    </w:div>
    <w:div w:id="1393428259">
      <w:bodyDiv w:val="1"/>
      <w:marLeft w:val="0"/>
      <w:marRight w:val="0"/>
      <w:marTop w:val="0"/>
      <w:marBottom w:val="0"/>
      <w:divBdr>
        <w:top w:val="none" w:sz="0" w:space="0" w:color="auto"/>
        <w:left w:val="none" w:sz="0" w:space="0" w:color="auto"/>
        <w:bottom w:val="none" w:sz="0" w:space="0" w:color="auto"/>
        <w:right w:val="none" w:sz="0" w:space="0" w:color="auto"/>
      </w:divBdr>
    </w:div>
    <w:div w:id="1399010335">
      <w:bodyDiv w:val="1"/>
      <w:marLeft w:val="0"/>
      <w:marRight w:val="0"/>
      <w:marTop w:val="0"/>
      <w:marBottom w:val="0"/>
      <w:divBdr>
        <w:top w:val="none" w:sz="0" w:space="0" w:color="auto"/>
        <w:left w:val="none" w:sz="0" w:space="0" w:color="auto"/>
        <w:bottom w:val="none" w:sz="0" w:space="0" w:color="auto"/>
        <w:right w:val="none" w:sz="0" w:space="0" w:color="auto"/>
      </w:divBdr>
    </w:div>
    <w:div w:id="1418675759">
      <w:bodyDiv w:val="1"/>
      <w:marLeft w:val="0"/>
      <w:marRight w:val="0"/>
      <w:marTop w:val="0"/>
      <w:marBottom w:val="0"/>
      <w:divBdr>
        <w:top w:val="none" w:sz="0" w:space="0" w:color="auto"/>
        <w:left w:val="none" w:sz="0" w:space="0" w:color="auto"/>
        <w:bottom w:val="none" w:sz="0" w:space="0" w:color="auto"/>
        <w:right w:val="none" w:sz="0" w:space="0" w:color="auto"/>
      </w:divBdr>
    </w:div>
    <w:div w:id="1431000291">
      <w:bodyDiv w:val="1"/>
      <w:marLeft w:val="0"/>
      <w:marRight w:val="0"/>
      <w:marTop w:val="0"/>
      <w:marBottom w:val="0"/>
      <w:divBdr>
        <w:top w:val="none" w:sz="0" w:space="0" w:color="auto"/>
        <w:left w:val="none" w:sz="0" w:space="0" w:color="auto"/>
        <w:bottom w:val="none" w:sz="0" w:space="0" w:color="auto"/>
        <w:right w:val="none" w:sz="0" w:space="0" w:color="auto"/>
      </w:divBdr>
    </w:div>
    <w:div w:id="1441686142">
      <w:bodyDiv w:val="1"/>
      <w:marLeft w:val="0"/>
      <w:marRight w:val="0"/>
      <w:marTop w:val="0"/>
      <w:marBottom w:val="0"/>
      <w:divBdr>
        <w:top w:val="none" w:sz="0" w:space="0" w:color="auto"/>
        <w:left w:val="none" w:sz="0" w:space="0" w:color="auto"/>
        <w:bottom w:val="none" w:sz="0" w:space="0" w:color="auto"/>
        <w:right w:val="none" w:sz="0" w:space="0" w:color="auto"/>
      </w:divBdr>
    </w:div>
    <w:div w:id="1450469206">
      <w:bodyDiv w:val="1"/>
      <w:marLeft w:val="0"/>
      <w:marRight w:val="0"/>
      <w:marTop w:val="0"/>
      <w:marBottom w:val="0"/>
      <w:divBdr>
        <w:top w:val="none" w:sz="0" w:space="0" w:color="auto"/>
        <w:left w:val="none" w:sz="0" w:space="0" w:color="auto"/>
        <w:bottom w:val="none" w:sz="0" w:space="0" w:color="auto"/>
        <w:right w:val="none" w:sz="0" w:space="0" w:color="auto"/>
      </w:divBdr>
    </w:div>
    <w:div w:id="1450852924">
      <w:bodyDiv w:val="1"/>
      <w:marLeft w:val="0"/>
      <w:marRight w:val="0"/>
      <w:marTop w:val="0"/>
      <w:marBottom w:val="0"/>
      <w:divBdr>
        <w:top w:val="none" w:sz="0" w:space="0" w:color="auto"/>
        <w:left w:val="none" w:sz="0" w:space="0" w:color="auto"/>
        <w:bottom w:val="none" w:sz="0" w:space="0" w:color="auto"/>
        <w:right w:val="none" w:sz="0" w:space="0" w:color="auto"/>
      </w:divBdr>
    </w:div>
    <w:div w:id="1463310402">
      <w:bodyDiv w:val="1"/>
      <w:marLeft w:val="0"/>
      <w:marRight w:val="0"/>
      <w:marTop w:val="0"/>
      <w:marBottom w:val="0"/>
      <w:divBdr>
        <w:top w:val="none" w:sz="0" w:space="0" w:color="auto"/>
        <w:left w:val="none" w:sz="0" w:space="0" w:color="auto"/>
        <w:bottom w:val="none" w:sz="0" w:space="0" w:color="auto"/>
        <w:right w:val="none" w:sz="0" w:space="0" w:color="auto"/>
      </w:divBdr>
    </w:div>
    <w:div w:id="1464812817">
      <w:bodyDiv w:val="1"/>
      <w:marLeft w:val="0"/>
      <w:marRight w:val="0"/>
      <w:marTop w:val="0"/>
      <w:marBottom w:val="0"/>
      <w:divBdr>
        <w:top w:val="none" w:sz="0" w:space="0" w:color="auto"/>
        <w:left w:val="none" w:sz="0" w:space="0" w:color="auto"/>
        <w:bottom w:val="none" w:sz="0" w:space="0" w:color="auto"/>
        <w:right w:val="none" w:sz="0" w:space="0" w:color="auto"/>
      </w:divBdr>
    </w:div>
    <w:div w:id="1476755165">
      <w:bodyDiv w:val="1"/>
      <w:marLeft w:val="0"/>
      <w:marRight w:val="0"/>
      <w:marTop w:val="0"/>
      <w:marBottom w:val="0"/>
      <w:divBdr>
        <w:top w:val="none" w:sz="0" w:space="0" w:color="auto"/>
        <w:left w:val="none" w:sz="0" w:space="0" w:color="auto"/>
        <w:bottom w:val="none" w:sz="0" w:space="0" w:color="auto"/>
        <w:right w:val="none" w:sz="0" w:space="0" w:color="auto"/>
      </w:divBdr>
    </w:div>
    <w:div w:id="1493181876">
      <w:bodyDiv w:val="1"/>
      <w:marLeft w:val="0"/>
      <w:marRight w:val="0"/>
      <w:marTop w:val="0"/>
      <w:marBottom w:val="0"/>
      <w:divBdr>
        <w:top w:val="none" w:sz="0" w:space="0" w:color="auto"/>
        <w:left w:val="none" w:sz="0" w:space="0" w:color="auto"/>
        <w:bottom w:val="none" w:sz="0" w:space="0" w:color="auto"/>
        <w:right w:val="none" w:sz="0" w:space="0" w:color="auto"/>
      </w:divBdr>
    </w:div>
    <w:div w:id="1503348382">
      <w:bodyDiv w:val="1"/>
      <w:marLeft w:val="0"/>
      <w:marRight w:val="0"/>
      <w:marTop w:val="0"/>
      <w:marBottom w:val="0"/>
      <w:divBdr>
        <w:top w:val="none" w:sz="0" w:space="0" w:color="auto"/>
        <w:left w:val="none" w:sz="0" w:space="0" w:color="auto"/>
        <w:bottom w:val="none" w:sz="0" w:space="0" w:color="auto"/>
        <w:right w:val="none" w:sz="0" w:space="0" w:color="auto"/>
      </w:divBdr>
    </w:div>
    <w:div w:id="1505054357">
      <w:bodyDiv w:val="1"/>
      <w:marLeft w:val="0"/>
      <w:marRight w:val="0"/>
      <w:marTop w:val="0"/>
      <w:marBottom w:val="0"/>
      <w:divBdr>
        <w:top w:val="none" w:sz="0" w:space="0" w:color="auto"/>
        <w:left w:val="none" w:sz="0" w:space="0" w:color="auto"/>
        <w:bottom w:val="none" w:sz="0" w:space="0" w:color="auto"/>
        <w:right w:val="none" w:sz="0" w:space="0" w:color="auto"/>
      </w:divBdr>
    </w:div>
    <w:div w:id="1521774394">
      <w:bodyDiv w:val="1"/>
      <w:marLeft w:val="0"/>
      <w:marRight w:val="0"/>
      <w:marTop w:val="0"/>
      <w:marBottom w:val="0"/>
      <w:divBdr>
        <w:top w:val="none" w:sz="0" w:space="0" w:color="auto"/>
        <w:left w:val="none" w:sz="0" w:space="0" w:color="auto"/>
        <w:bottom w:val="none" w:sz="0" w:space="0" w:color="auto"/>
        <w:right w:val="none" w:sz="0" w:space="0" w:color="auto"/>
      </w:divBdr>
    </w:div>
    <w:div w:id="1523546026">
      <w:bodyDiv w:val="1"/>
      <w:marLeft w:val="0"/>
      <w:marRight w:val="0"/>
      <w:marTop w:val="0"/>
      <w:marBottom w:val="0"/>
      <w:divBdr>
        <w:top w:val="none" w:sz="0" w:space="0" w:color="auto"/>
        <w:left w:val="none" w:sz="0" w:space="0" w:color="auto"/>
        <w:bottom w:val="none" w:sz="0" w:space="0" w:color="auto"/>
        <w:right w:val="none" w:sz="0" w:space="0" w:color="auto"/>
      </w:divBdr>
    </w:div>
    <w:div w:id="1530726468">
      <w:bodyDiv w:val="1"/>
      <w:marLeft w:val="0"/>
      <w:marRight w:val="0"/>
      <w:marTop w:val="0"/>
      <w:marBottom w:val="0"/>
      <w:divBdr>
        <w:top w:val="none" w:sz="0" w:space="0" w:color="auto"/>
        <w:left w:val="none" w:sz="0" w:space="0" w:color="auto"/>
        <w:bottom w:val="none" w:sz="0" w:space="0" w:color="auto"/>
        <w:right w:val="none" w:sz="0" w:space="0" w:color="auto"/>
      </w:divBdr>
    </w:div>
    <w:div w:id="1559710253">
      <w:bodyDiv w:val="1"/>
      <w:marLeft w:val="0"/>
      <w:marRight w:val="0"/>
      <w:marTop w:val="0"/>
      <w:marBottom w:val="0"/>
      <w:divBdr>
        <w:top w:val="none" w:sz="0" w:space="0" w:color="auto"/>
        <w:left w:val="none" w:sz="0" w:space="0" w:color="auto"/>
        <w:bottom w:val="none" w:sz="0" w:space="0" w:color="auto"/>
        <w:right w:val="none" w:sz="0" w:space="0" w:color="auto"/>
      </w:divBdr>
    </w:div>
    <w:div w:id="1570506292">
      <w:bodyDiv w:val="1"/>
      <w:marLeft w:val="0"/>
      <w:marRight w:val="0"/>
      <w:marTop w:val="0"/>
      <w:marBottom w:val="0"/>
      <w:divBdr>
        <w:top w:val="none" w:sz="0" w:space="0" w:color="auto"/>
        <w:left w:val="none" w:sz="0" w:space="0" w:color="auto"/>
        <w:bottom w:val="none" w:sz="0" w:space="0" w:color="auto"/>
        <w:right w:val="none" w:sz="0" w:space="0" w:color="auto"/>
      </w:divBdr>
    </w:div>
    <w:div w:id="1574125700">
      <w:bodyDiv w:val="1"/>
      <w:marLeft w:val="0"/>
      <w:marRight w:val="0"/>
      <w:marTop w:val="0"/>
      <w:marBottom w:val="0"/>
      <w:divBdr>
        <w:top w:val="none" w:sz="0" w:space="0" w:color="auto"/>
        <w:left w:val="none" w:sz="0" w:space="0" w:color="auto"/>
        <w:bottom w:val="none" w:sz="0" w:space="0" w:color="auto"/>
        <w:right w:val="none" w:sz="0" w:space="0" w:color="auto"/>
      </w:divBdr>
    </w:div>
    <w:div w:id="1591163496">
      <w:bodyDiv w:val="1"/>
      <w:marLeft w:val="0"/>
      <w:marRight w:val="0"/>
      <w:marTop w:val="0"/>
      <w:marBottom w:val="0"/>
      <w:divBdr>
        <w:top w:val="none" w:sz="0" w:space="0" w:color="auto"/>
        <w:left w:val="none" w:sz="0" w:space="0" w:color="auto"/>
        <w:bottom w:val="none" w:sz="0" w:space="0" w:color="auto"/>
        <w:right w:val="none" w:sz="0" w:space="0" w:color="auto"/>
      </w:divBdr>
    </w:div>
    <w:div w:id="1591700543">
      <w:bodyDiv w:val="1"/>
      <w:marLeft w:val="0"/>
      <w:marRight w:val="0"/>
      <w:marTop w:val="0"/>
      <w:marBottom w:val="0"/>
      <w:divBdr>
        <w:top w:val="none" w:sz="0" w:space="0" w:color="auto"/>
        <w:left w:val="none" w:sz="0" w:space="0" w:color="auto"/>
        <w:bottom w:val="none" w:sz="0" w:space="0" w:color="auto"/>
        <w:right w:val="none" w:sz="0" w:space="0" w:color="auto"/>
      </w:divBdr>
    </w:div>
    <w:div w:id="1603369123">
      <w:bodyDiv w:val="1"/>
      <w:marLeft w:val="0"/>
      <w:marRight w:val="0"/>
      <w:marTop w:val="0"/>
      <w:marBottom w:val="0"/>
      <w:divBdr>
        <w:top w:val="none" w:sz="0" w:space="0" w:color="auto"/>
        <w:left w:val="none" w:sz="0" w:space="0" w:color="auto"/>
        <w:bottom w:val="none" w:sz="0" w:space="0" w:color="auto"/>
        <w:right w:val="none" w:sz="0" w:space="0" w:color="auto"/>
      </w:divBdr>
    </w:div>
    <w:div w:id="1605377637">
      <w:bodyDiv w:val="1"/>
      <w:marLeft w:val="0"/>
      <w:marRight w:val="0"/>
      <w:marTop w:val="0"/>
      <w:marBottom w:val="0"/>
      <w:divBdr>
        <w:top w:val="none" w:sz="0" w:space="0" w:color="auto"/>
        <w:left w:val="none" w:sz="0" w:space="0" w:color="auto"/>
        <w:bottom w:val="none" w:sz="0" w:space="0" w:color="auto"/>
        <w:right w:val="none" w:sz="0" w:space="0" w:color="auto"/>
      </w:divBdr>
    </w:div>
    <w:div w:id="1623028796">
      <w:bodyDiv w:val="1"/>
      <w:marLeft w:val="0"/>
      <w:marRight w:val="0"/>
      <w:marTop w:val="0"/>
      <w:marBottom w:val="0"/>
      <w:divBdr>
        <w:top w:val="none" w:sz="0" w:space="0" w:color="auto"/>
        <w:left w:val="none" w:sz="0" w:space="0" w:color="auto"/>
        <w:bottom w:val="none" w:sz="0" w:space="0" w:color="auto"/>
        <w:right w:val="none" w:sz="0" w:space="0" w:color="auto"/>
      </w:divBdr>
    </w:div>
    <w:div w:id="1623926794">
      <w:bodyDiv w:val="1"/>
      <w:marLeft w:val="0"/>
      <w:marRight w:val="0"/>
      <w:marTop w:val="0"/>
      <w:marBottom w:val="0"/>
      <w:divBdr>
        <w:top w:val="none" w:sz="0" w:space="0" w:color="auto"/>
        <w:left w:val="none" w:sz="0" w:space="0" w:color="auto"/>
        <w:bottom w:val="none" w:sz="0" w:space="0" w:color="auto"/>
        <w:right w:val="none" w:sz="0" w:space="0" w:color="auto"/>
      </w:divBdr>
    </w:div>
    <w:div w:id="1636443030">
      <w:bodyDiv w:val="1"/>
      <w:marLeft w:val="0"/>
      <w:marRight w:val="0"/>
      <w:marTop w:val="0"/>
      <w:marBottom w:val="0"/>
      <w:divBdr>
        <w:top w:val="none" w:sz="0" w:space="0" w:color="auto"/>
        <w:left w:val="none" w:sz="0" w:space="0" w:color="auto"/>
        <w:bottom w:val="none" w:sz="0" w:space="0" w:color="auto"/>
        <w:right w:val="none" w:sz="0" w:space="0" w:color="auto"/>
      </w:divBdr>
    </w:div>
    <w:div w:id="1658417918">
      <w:bodyDiv w:val="1"/>
      <w:marLeft w:val="0"/>
      <w:marRight w:val="0"/>
      <w:marTop w:val="0"/>
      <w:marBottom w:val="0"/>
      <w:divBdr>
        <w:top w:val="none" w:sz="0" w:space="0" w:color="auto"/>
        <w:left w:val="none" w:sz="0" w:space="0" w:color="auto"/>
        <w:bottom w:val="none" w:sz="0" w:space="0" w:color="auto"/>
        <w:right w:val="none" w:sz="0" w:space="0" w:color="auto"/>
      </w:divBdr>
    </w:div>
    <w:div w:id="1669822236">
      <w:bodyDiv w:val="1"/>
      <w:marLeft w:val="0"/>
      <w:marRight w:val="0"/>
      <w:marTop w:val="0"/>
      <w:marBottom w:val="0"/>
      <w:divBdr>
        <w:top w:val="none" w:sz="0" w:space="0" w:color="auto"/>
        <w:left w:val="none" w:sz="0" w:space="0" w:color="auto"/>
        <w:bottom w:val="none" w:sz="0" w:space="0" w:color="auto"/>
        <w:right w:val="none" w:sz="0" w:space="0" w:color="auto"/>
      </w:divBdr>
    </w:div>
    <w:div w:id="1682392456">
      <w:bodyDiv w:val="1"/>
      <w:marLeft w:val="0"/>
      <w:marRight w:val="0"/>
      <w:marTop w:val="0"/>
      <w:marBottom w:val="0"/>
      <w:divBdr>
        <w:top w:val="none" w:sz="0" w:space="0" w:color="auto"/>
        <w:left w:val="none" w:sz="0" w:space="0" w:color="auto"/>
        <w:bottom w:val="none" w:sz="0" w:space="0" w:color="auto"/>
        <w:right w:val="none" w:sz="0" w:space="0" w:color="auto"/>
      </w:divBdr>
    </w:div>
    <w:div w:id="1690140001">
      <w:bodyDiv w:val="1"/>
      <w:marLeft w:val="0"/>
      <w:marRight w:val="0"/>
      <w:marTop w:val="0"/>
      <w:marBottom w:val="0"/>
      <w:divBdr>
        <w:top w:val="none" w:sz="0" w:space="0" w:color="auto"/>
        <w:left w:val="none" w:sz="0" w:space="0" w:color="auto"/>
        <w:bottom w:val="none" w:sz="0" w:space="0" w:color="auto"/>
        <w:right w:val="none" w:sz="0" w:space="0" w:color="auto"/>
      </w:divBdr>
    </w:div>
    <w:div w:id="1690451902">
      <w:bodyDiv w:val="1"/>
      <w:marLeft w:val="0"/>
      <w:marRight w:val="0"/>
      <w:marTop w:val="0"/>
      <w:marBottom w:val="0"/>
      <w:divBdr>
        <w:top w:val="none" w:sz="0" w:space="0" w:color="auto"/>
        <w:left w:val="none" w:sz="0" w:space="0" w:color="auto"/>
        <w:bottom w:val="none" w:sz="0" w:space="0" w:color="auto"/>
        <w:right w:val="none" w:sz="0" w:space="0" w:color="auto"/>
      </w:divBdr>
    </w:div>
    <w:div w:id="1697075151">
      <w:bodyDiv w:val="1"/>
      <w:marLeft w:val="0"/>
      <w:marRight w:val="0"/>
      <w:marTop w:val="0"/>
      <w:marBottom w:val="0"/>
      <w:divBdr>
        <w:top w:val="none" w:sz="0" w:space="0" w:color="auto"/>
        <w:left w:val="none" w:sz="0" w:space="0" w:color="auto"/>
        <w:bottom w:val="none" w:sz="0" w:space="0" w:color="auto"/>
        <w:right w:val="none" w:sz="0" w:space="0" w:color="auto"/>
      </w:divBdr>
    </w:div>
    <w:div w:id="1705445217">
      <w:bodyDiv w:val="1"/>
      <w:marLeft w:val="0"/>
      <w:marRight w:val="0"/>
      <w:marTop w:val="0"/>
      <w:marBottom w:val="0"/>
      <w:divBdr>
        <w:top w:val="none" w:sz="0" w:space="0" w:color="auto"/>
        <w:left w:val="none" w:sz="0" w:space="0" w:color="auto"/>
        <w:bottom w:val="none" w:sz="0" w:space="0" w:color="auto"/>
        <w:right w:val="none" w:sz="0" w:space="0" w:color="auto"/>
      </w:divBdr>
    </w:div>
    <w:div w:id="1714499249">
      <w:bodyDiv w:val="1"/>
      <w:marLeft w:val="0"/>
      <w:marRight w:val="0"/>
      <w:marTop w:val="0"/>
      <w:marBottom w:val="0"/>
      <w:divBdr>
        <w:top w:val="none" w:sz="0" w:space="0" w:color="auto"/>
        <w:left w:val="none" w:sz="0" w:space="0" w:color="auto"/>
        <w:bottom w:val="none" w:sz="0" w:space="0" w:color="auto"/>
        <w:right w:val="none" w:sz="0" w:space="0" w:color="auto"/>
      </w:divBdr>
    </w:div>
    <w:div w:id="1731419252">
      <w:bodyDiv w:val="1"/>
      <w:marLeft w:val="0"/>
      <w:marRight w:val="0"/>
      <w:marTop w:val="0"/>
      <w:marBottom w:val="0"/>
      <w:divBdr>
        <w:top w:val="none" w:sz="0" w:space="0" w:color="auto"/>
        <w:left w:val="none" w:sz="0" w:space="0" w:color="auto"/>
        <w:bottom w:val="none" w:sz="0" w:space="0" w:color="auto"/>
        <w:right w:val="none" w:sz="0" w:space="0" w:color="auto"/>
      </w:divBdr>
    </w:div>
    <w:div w:id="1746412084">
      <w:bodyDiv w:val="1"/>
      <w:marLeft w:val="0"/>
      <w:marRight w:val="0"/>
      <w:marTop w:val="0"/>
      <w:marBottom w:val="0"/>
      <w:divBdr>
        <w:top w:val="none" w:sz="0" w:space="0" w:color="auto"/>
        <w:left w:val="none" w:sz="0" w:space="0" w:color="auto"/>
        <w:bottom w:val="none" w:sz="0" w:space="0" w:color="auto"/>
        <w:right w:val="none" w:sz="0" w:space="0" w:color="auto"/>
      </w:divBdr>
    </w:div>
    <w:div w:id="1752115928">
      <w:bodyDiv w:val="1"/>
      <w:marLeft w:val="0"/>
      <w:marRight w:val="0"/>
      <w:marTop w:val="0"/>
      <w:marBottom w:val="0"/>
      <w:divBdr>
        <w:top w:val="none" w:sz="0" w:space="0" w:color="auto"/>
        <w:left w:val="none" w:sz="0" w:space="0" w:color="auto"/>
        <w:bottom w:val="none" w:sz="0" w:space="0" w:color="auto"/>
        <w:right w:val="none" w:sz="0" w:space="0" w:color="auto"/>
      </w:divBdr>
    </w:div>
    <w:div w:id="1767379405">
      <w:bodyDiv w:val="1"/>
      <w:marLeft w:val="0"/>
      <w:marRight w:val="0"/>
      <w:marTop w:val="0"/>
      <w:marBottom w:val="0"/>
      <w:divBdr>
        <w:top w:val="none" w:sz="0" w:space="0" w:color="auto"/>
        <w:left w:val="none" w:sz="0" w:space="0" w:color="auto"/>
        <w:bottom w:val="none" w:sz="0" w:space="0" w:color="auto"/>
        <w:right w:val="none" w:sz="0" w:space="0" w:color="auto"/>
      </w:divBdr>
    </w:div>
    <w:div w:id="1770541435">
      <w:bodyDiv w:val="1"/>
      <w:marLeft w:val="0"/>
      <w:marRight w:val="0"/>
      <w:marTop w:val="0"/>
      <w:marBottom w:val="0"/>
      <w:divBdr>
        <w:top w:val="none" w:sz="0" w:space="0" w:color="auto"/>
        <w:left w:val="none" w:sz="0" w:space="0" w:color="auto"/>
        <w:bottom w:val="none" w:sz="0" w:space="0" w:color="auto"/>
        <w:right w:val="none" w:sz="0" w:space="0" w:color="auto"/>
      </w:divBdr>
    </w:div>
    <w:div w:id="1771050628">
      <w:bodyDiv w:val="1"/>
      <w:marLeft w:val="0"/>
      <w:marRight w:val="0"/>
      <w:marTop w:val="0"/>
      <w:marBottom w:val="0"/>
      <w:divBdr>
        <w:top w:val="none" w:sz="0" w:space="0" w:color="auto"/>
        <w:left w:val="none" w:sz="0" w:space="0" w:color="auto"/>
        <w:bottom w:val="none" w:sz="0" w:space="0" w:color="auto"/>
        <w:right w:val="none" w:sz="0" w:space="0" w:color="auto"/>
      </w:divBdr>
    </w:div>
    <w:div w:id="1786194108">
      <w:bodyDiv w:val="1"/>
      <w:marLeft w:val="0"/>
      <w:marRight w:val="0"/>
      <w:marTop w:val="0"/>
      <w:marBottom w:val="0"/>
      <w:divBdr>
        <w:top w:val="none" w:sz="0" w:space="0" w:color="auto"/>
        <w:left w:val="none" w:sz="0" w:space="0" w:color="auto"/>
        <w:bottom w:val="none" w:sz="0" w:space="0" w:color="auto"/>
        <w:right w:val="none" w:sz="0" w:space="0" w:color="auto"/>
      </w:divBdr>
    </w:div>
    <w:div w:id="1791513062">
      <w:bodyDiv w:val="1"/>
      <w:marLeft w:val="0"/>
      <w:marRight w:val="0"/>
      <w:marTop w:val="0"/>
      <w:marBottom w:val="0"/>
      <w:divBdr>
        <w:top w:val="none" w:sz="0" w:space="0" w:color="auto"/>
        <w:left w:val="none" w:sz="0" w:space="0" w:color="auto"/>
        <w:bottom w:val="none" w:sz="0" w:space="0" w:color="auto"/>
        <w:right w:val="none" w:sz="0" w:space="0" w:color="auto"/>
      </w:divBdr>
    </w:div>
    <w:div w:id="1797291595">
      <w:bodyDiv w:val="1"/>
      <w:marLeft w:val="0"/>
      <w:marRight w:val="0"/>
      <w:marTop w:val="0"/>
      <w:marBottom w:val="0"/>
      <w:divBdr>
        <w:top w:val="none" w:sz="0" w:space="0" w:color="auto"/>
        <w:left w:val="none" w:sz="0" w:space="0" w:color="auto"/>
        <w:bottom w:val="none" w:sz="0" w:space="0" w:color="auto"/>
        <w:right w:val="none" w:sz="0" w:space="0" w:color="auto"/>
      </w:divBdr>
    </w:div>
    <w:div w:id="1802452433">
      <w:bodyDiv w:val="1"/>
      <w:marLeft w:val="0"/>
      <w:marRight w:val="0"/>
      <w:marTop w:val="0"/>
      <w:marBottom w:val="0"/>
      <w:divBdr>
        <w:top w:val="none" w:sz="0" w:space="0" w:color="auto"/>
        <w:left w:val="none" w:sz="0" w:space="0" w:color="auto"/>
        <w:bottom w:val="none" w:sz="0" w:space="0" w:color="auto"/>
        <w:right w:val="none" w:sz="0" w:space="0" w:color="auto"/>
      </w:divBdr>
    </w:div>
    <w:div w:id="1827626764">
      <w:bodyDiv w:val="1"/>
      <w:marLeft w:val="0"/>
      <w:marRight w:val="0"/>
      <w:marTop w:val="0"/>
      <w:marBottom w:val="0"/>
      <w:divBdr>
        <w:top w:val="none" w:sz="0" w:space="0" w:color="auto"/>
        <w:left w:val="none" w:sz="0" w:space="0" w:color="auto"/>
        <w:bottom w:val="none" w:sz="0" w:space="0" w:color="auto"/>
        <w:right w:val="none" w:sz="0" w:space="0" w:color="auto"/>
      </w:divBdr>
    </w:div>
    <w:div w:id="1829132883">
      <w:bodyDiv w:val="1"/>
      <w:marLeft w:val="0"/>
      <w:marRight w:val="0"/>
      <w:marTop w:val="0"/>
      <w:marBottom w:val="0"/>
      <w:divBdr>
        <w:top w:val="none" w:sz="0" w:space="0" w:color="auto"/>
        <w:left w:val="none" w:sz="0" w:space="0" w:color="auto"/>
        <w:bottom w:val="none" w:sz="0" w:space="0" w:color="auto"/>
        <w:right w:val="none" w:sz="0" w:space="0" w:color="auto"/>
      </w:divBdr>
    </w:div>
    <w:div w:id="1832409296">
      <w:bodyDiv w:val="1"/>
      <w:marLeft w:val="0"/>
      <w:marRight w:val="0"/>
      <w:marTop w:val="0"/>
      <w:marBottom w:val="0"/>
      <w:divBdr>
        <w:top w:val="none" w:sz="0" w:space="0" w:color="auto"/>
        <w:left w:val="none" w:sz="0" w:space="0" w:color="auto"/>
        <w:bottom w:val="none" w:sz="0" w:space="0" w:color="auto"/>
        <w:right w:val="none" w:sz="0" w:space="0" w:color="auto"/>
      </w:divBdr>
    </w:div>
    <w:div w:id="1850749318">
      <w:bodyDiv w:val="1"/>
      <w:marLeft w:val="0"/>
      <w:marRight w:val="0"/>
      <w:marTop w:val="0"/>
      <w:marBottom w:val="0"/>
      <w:divBdr>
        <w:top w:val="none" w:sz="0" w:space="0" w:color="auto"/>
        <w:left w:val="none" w:sz="0" w:space="0" w:color="auto"/>
        <w:bottom w:val="none" w:sz="0" w:space="0" w:color="auto"/>
        <w:right w:val="none" w:sz="0" w:space="0" w:color="auto"/>
      </w:divBdr>
    </w:div>
    <w:div w:id="1852331810">
      <w:bodyDiv w:val="1"/>
      <w:marLeft w:val="0"/>
      <w:marRight w:val="0"/>
      <w:marTop w:val="0"/>
      <w:marBottom w:val="0"/>
      <w:divBdr>
        <w:top w:val="none" w:sz="0" w:space="0" w:color="auto"/>
        <w:left w:val="none" w:sz="0" w:space="0" w:color="auto"/>
        <w:bottom w:val="none" w:sz="0" w:space="0" w:color="auto"/>
        <w:right w:val="none" w:sz="0" w:space="0" w:color="auto"/>
      </w:divBdr>
    </w:div>
    <w:div w:id="1854221368">
      <w:bodyDiv w:val="1"/>
      <w:marLeft w:val="0"/>
      <w:marRight w:val="0"/>
      <w:marTop w:val="0"/>
      <w:marBottom w:val="0"/>
      <w:divBdr>
        <w:top w:val="none" w:sz="0" w:space="0" w:color="auto"/>
        <w:left w:val="none" w:sz="0" w:space="0" w:color="auto"/>
        <w:bottom w:val="none" w:sz="0" w:space="0" w:color="auto"/>
        <w:right w:val="none" w:sz="0" w:space="0" w:color="auto"/>
      </w:divBdr>
    </w:div>
    <w:div w:id="1867870729">
      <w:bodyDiv w:val="1"/>
      <w:marLeft w:val="0"/>
      <w:marRight w:val="0"/>
      <w:marTop w:val="0"/>
      <w:marBottom w:val="0"/>
      <w:divBdr>
        <w:top w:val="none" w:sz="0" w:space="0" w:color="auto"/>
        <w:left w:val="none" w:sz="0" w:space="0" w:color="auto"/>
        <w:bottom w:val="none" w:sz="0" w:space="0" w:color="auto"/>
        <w:right w:val="none" w:sz="0" w:space="0" w:color="auto"/>
      </w:divBdr>
    </w:div>
    <w:div w:id="1888254649">
      <w:bodyDiv w:val="1"/>
      <w:marLeft w:val="0"/>
      <w:marRight w:val="0"/>
      <w:marTop w:val="0"/>
      <w:marBottom w:val="0"/>
      <w:divBdr>
        <w:top w:val="none" w:sz="0" w:space="0" w:color="auto"/>
        <w:left w:val="none" w:sz="0" w:space="0" w:color="auto"/>
        <w:bottom w:val="none" w:sz="0" w:space="0" w:color="auto"/>
        <w:right w:val="none" w:sz="0" w:space="0" w:color="auto"/>
      </w:divBdr>
    </w:div>
    <w:div w:id="1891335438">
      <w:bodyDiv w:val="1"/>
      <w:marLeft w:val="0"/>
      <w:marRight w:val="0"/>
      <w:marTop w:val="0"/>
      <w:marBottom w:val="0"/>
      <w:divBdr>
        <w:top w:val="none" w:sz="0" w:space="0" w:color="auto"/>
        <w:left w:val="none" w:sz="0" w:space="0" w:color="auto"/>
        <w:bottom w:val="none" w:sz="0" w:space="0" w:color="auto"/>
        <w:right w:val="none" w:sz="0" w:space="0" w:color="auto"/>
      </w:divBdr>
    </w:div>
    <w:div w:id="1895580992">
      <w:bodyDiv w:val="1"/>
      <w:marLeft w:val="0"/>
      <w:marRight w:val="0"/>
      <w:marTop w:val="0"/>
      <w:marBottom w:val="0"/>
      <w:divBdr>
        <w:top w:val="none" w:sz="0" w:space="0" w:color="auto"/>
        <w:left w:val="none" w:sz="0" w:space="0" w:color="auto"/>
        <w:bottom w:val="none" w:sz="0" w:space="0" w:color="auto"/>
        <w:right w:val="none" w:sz="0" w:space="0" w:color="auto"/>
      </w:divBdr>
    </w:div>
    <w:div w:id="1899853981">
      <w:bodyDiv w:val="1"/>
      <w:marLeft w:val="0"/>
      <w:marRight w:val="0"/>
      <w:marTop w:val="0"/>
      <w:marBottom w:val="0"/>
      <w:divBdr>
        <w:top w:val="none" w:sz="0" w:space="0" w:color="auto"/>
        <w:left w:val="none" w:sz="0" w:space="0" w:color="auto"/>
        <w:bottom w:val="none" w:sz="0" w:space="0" w:color="auto"/>
        <w:right w:val="none" w:sz="0" w:space="0" w:color="auto"/>
      </w:divBdr>
    </w:div>
    <w:div w:id="1911232672">
      <w:bodyDiv w:val="1"/>
      <w:marLeft w:val="0"/>
      <w:marRight w:val="0"/>
      <w:marTop w:val="0"/>
      <w:marBottom w:val="0"/>
      <w:divBdr>
        <w:top w:val="none" w:sz="0" w:space="0" w:color="auto"/>
        <w:left w:val="none" w:sz="0" w:space="0" w:color="auto"/>
        <w:bottom w:val="none" w:sz="0" w:space="0" w:color="auto"/>
        <w:right w:val="none" w:sz="0" w:space="0" w:color="auto"/>
      </w:divBdr>
    </w:div>
    <w:div w:id="1921716653">
      <w:bodyDiv w:val="1"/>
      <w:marLeft w:val="0"/>
      <w:marRight w:val="0"/>
      <w:marTop w:val="0"/>
      <w:marBottom w:val="0"/>
      <w:divBdr>
        <w:top w:val="none" w:sz="0" w:space="0" w:color="auto"/>
        <w:left w:val="none" w:sz="0" w:space="0" w:color="auto"/>
        <w:bottom w:val="none" w:sz="0" w:space="0" w:color="auto"/>
        <w:right w:val="none" w:sz="0" w:space="0" w:color="auto"/>
      </w:divBdr>
    </w:div>
    <w:div w:id="1935045022">
      <w:bodyDiv w:val="1"/>
      <w:marLeft w:val="0"/>
      <w:marRight w:val="0"/>
      <w:marTop w:val="0"/>
      <w:marBottom w:val="0"/>
      <w:divBdr>
        <w:top w:val="none" w:sz="0" w:space="0" w:color="auto"/>
        <w:left w:val="none" w:sz="0" w:space="0" w:color="auto"/>
        <w:bottom w:val="none" w:sz="0" w:space="0" w:color="auto"/>
        <w:right w:val="none" w:sz="0" w:space="0" w:color="auto"/>
      </w:divBdr>
    </w:div>
    <w:div w:id="1935699436">
      <w:bodyDiv w:val="1"/>
      <w:marLeft w:val="0"/>
      <w:marRight w:val="0"/>
      <w:marTop w:val="0"/>
      <w:marBottom w:val="0"/>
      <w:divBdr>
        <w:top w:val="none" w:sz="0" w:space="0" w:color="auto"/>
        <w:left w:val="none" w:sz="0" w:space="0" w:color="auto"/>
        <w:bottom w:val="none" w:sz="0" w:space="0" w:color="auto"/>
        <w:right w:val="none" w:sz="0" w:space="0" w:color="auto"/>
      </w:divBdr>
    </w:div>
    <w:div w:id="1937664402">
      <w:bodyDiv w:val="1"/>
      <w:marLeft w:val="0"/>
      <w:marRight w:val="0"/>
      <w:marTop w:val="0"/>
      <w:marBottom w:val="0"/>
      <w:divBdr>
        <w:top w:val="none" w:sz="0" w:space="0" w:color="auto"/>
        <w:left w:val="none" w:sz="0" w:space="0" w:color="auto"/>
        <w:bottom w:val="none" w:sz="0" w:space="0" w:color="auto"/>
        <w:right w:val="none" w:sz="0" w:space="0" w:color="auto"/>
      </w:divBdr>
    </w:div>
    <w:div w:id="1939485751">
      <w:bodyDiv w:val="1"/>
      <w:marLeft w:val="0"/>
      <w:marRight w:val="0"/>
      <w:marTop w:val="0"/>
      <w:marBottom w:val="0"/>
      <w:divBdr>
        <w:top w:val="none" w:sz="0" w:space="0" w:color="auto"/>
        <w:left w:val="none" w:sz="0" w:space="0" w:color="auto"/>
        <w:bottom w:val="none" w:sz="0" w:space="0" w:color="auto"/>
        <w:right w:val="none" w:sz="0" w:space="0" w:color="auto"/>
      </w:divBdr>
    </w:div>
    <w:div w:id="1963805494">
      <w:bodyDiv w:val="1"/>
      <w:marLeft w:val="0"/>
      <w:marRight w:val="0"/>
      <w:marTop w:val="0"/>
      <w:marBottom w:val="0"/>
      <w:divBdr>
        <w:top w:val="none" w:sz="0" w:space="0" w:color="auto"/>
        <w:left w:val="none" w:sz="0" w:space="0" w:color="auto"/>
        <w:bottom w:val="none" w:sz="0" w:space="0" w:color="auto"/>
        <w:right w:val="none" w:sz="0" w:space="0" w:color="auto"/>
      </w:divBdr>
    </w:div>
    <w:div w:id="1983804932">
      <w:bodyDiv w:val="1"/>
      <w:marLeft w:val="0"/>
      <w:marRight w:val="0"/>
      <w:marTop w:val="0"/>
      <w:marBottom w:val="0"/>
      <w:divBdr>
        <w:top w:val="none" w:sz="0" w:space="0" w:color="auto"/>
        <w:left w:val="none" w:sz="0" w:space="0" w:color="auto"/>
        <w:bottom w:val="none" w:sz="0" w:space="0" w:color="auto"/>
        <w:right w:val="none" w:sz="0" w:space="0" w:color="auto"/>
      </w:divBdr>
    </w:div>
    <w:div w:id="1989936645">
      <w:bodyDiv w:val="1"/>
      <w:marLeft w:val="0"/>
      <w:marRight w:val="0"/>
      <w:marTop w:val="0"/>
      <w:marBottom w:val="0"/>
      <w:divBdr>
        <w:top w:val="none" w:sz="0" w:space="0" w:color="auto"/>
        <w:left w:val="none" w:sz="0" w:space="0" w:color="auto"/>
        <w:bottom w:val="none" w:sz="0" w:space="0" w:color="auto"/>
        <w:right w:val="none" w:sz="0" w:space="0" w:color="auto"/>
      </w:divBdr>
    </w:div>
    <w:div w:id="2001152749">
      <w:bodyDiv w:val="1"/>
      <w:marLeft w:val="0"/>
      <w:marRight w:val="0"/>
      <w:marTop w:val="0"/>
      <w:marBottom w:val="0"/>
      <w:divBdr>
        <w:top w:val="none" w:sz="0" w:space="0" w:color="auto"/>
        <w:left w:val="none" w:sz="0" w:space="0" w:color="auto"/>
        <w:bottom w:val="none" w:sz="0" w:space="0" w:color="auto"/>
        <w:right w:val="none" w:sz="0" w:space="0" w:color="auto"/>
      </w:divBdr>
    </w:div>
    <w:div w:id="2004581740">
      <w:bodyDiv w:val="1"/>
      <w:marLeft w:val="0"/>
      <w:marRight w:val="0"/>
      <w:marTop w:val="0"/>
      <w:marBottom w:val="0"/>
      <w:divBdr>
        <w:top w:val="none" w:sz="0" w:space="0" w:color="auto"/>
        <w:left w:val="none" w:sz="0" w:space="0" w:color="auto"/>
        <w:bottom w:val="none" w:sz="0" w:space="0" w:color="auto"/>
        <w:right w:val="none" w:sz="0" w:space="0" w:color="auto"/>
      </w:divBdr>
    </w:div>
    <w:div w:id="2010133631">
      <w:bodyDiv w:val="1"/>
      <w:marLeft w:val="0"/>
      <w:marRight w:val="0"/>
      <w:marTop w:val="0"/>
      <w:marBottom w:val="0"/>
      <w:divBdr>
        <w:top w:val="none" w:sz="0" w:space="0" w:color="auto"/>
        <w:left w:val="none" w:sz="0" w:space="0" w:color="auto"/>
        <w:bottom w:val="none" w:sz="0" w:space="0" w:color="auto"/>
        <w:right w:val="none" w:sz="0" w:space="0" w:color="auto"/>
      </w:divBdr>
    </w:div>
    <w:div w:id="2041199704">
      <w:bodyDiv w:val="1"/>
      <w:marLeft w:val="0"/>
      <w:marRight w:val="0"/>
      <w:marTop w:val="0"/>
      <w:marBottom w:val="0"/>
      <w:divBdr>
        <w:top w:val="none" w:sz="0" w:space="0" w:color="auto"/>
        <w:left w:val="none" w:sz="0" w:space="0" w:color="auto"/>
        <w:bottom w:val="none" w:sz="0" w:space="0" w:color="auto"/>
        <w:right w:val="none" w:sz="0" w:space="0" w:color="auto"/>
      </w:divBdr>
    </w:div>
    <w:div w:id="2074423481">
      <w:bodyDiv w:val="1"/>
      <w:marLeft w:val="0"/>
      <w:marRight w:val="0"/>
      <w:marTop w:val="0"/>
      <w:marBottom w:val="0"/>
      <w:divBdr>
        <w:top w:val="none" w:sz="0" w:space="0" w:color="auto"/>
        <w:left w:val="none" w:sz="0" w:space="0" w:color="auto"/>
        <w:bottom w:val="none" w:sz="0" w:space="0" w:color="auto"/>
        <w:right w:val="none" w:sz="0" w:space="0" w:color="auto"/>
      </w:divBdr>
    </w:div>
    <w:div w:id="2076316320">
      <w:bodyDiv w:val="1"/>
      <w:marLeft w:val="0"/>
      <w:marRight w:val="0"/>
      <w:marTop w:val="0"/>
      <w:marBottom w:val="0"/>
      <w:divBdr>
        <w:top w:val="none" w:sz="0" w:space="0" w:color="auto"/>
        <w:left w:val="none" w:sz="0" w:space="0" w:color="auto"/>
        <w:bottom w:val="none" w:sz="0" w:space="0" w:color="auto"/>
        <w:right w:val="none" w:sz="0" w:space="0" w:color="auto"/>
      </w:divBdr>
    </w:div>
    <w:div w:id="2084596192">
      <w:bodyDiv w:val="1"/>
      <w:marLeft w:val="0"/>
      <w:marRight w:val="0"/>
      <w:marTop w:val="0"/>
      <w:marBottom w:val="0"/>
      <w:divBdr>
        <w:top w:val="none" w:sz="0" w:space="0" w:color="auto"/>
        <w:left w:val="none" w:sz="0" w:space="0" w:color="auto"/>
        <w:bottom w:val="none" w:sz="0" w:space="0" w:color="auto"/>
        <w:right w:val="none" w:sz="0" w:space="0" w:color="auto"/>
      </w:divBdr>
    </w:div>
    <w:div w:id="2098209055">
      <w:bodyDiv w:val="1"/>
      <w:marLeft w:val="0"/>
      <w:marRight w:val="0"/>
      <w:marTop w:val="0"/>
      <w:marBottom w:val="0"/>
      <w:divBdr>
        <w:top w:val="none" w:sz="0" w:space="0" w:color="auto"/>
        <w:left w:val="none" w:sz="0" w:space="0" w:color="auto"/>
        <w:bottom w:val="none" w:sz="0" w:space="0" w:color="auto"/>
        <w:right w:val="none" w:sz="0" w:space="0" w:color="auto"/>
      </w:divBdr>
    </w:div>
    <w:div w:id="2108191137">
      <w:bodyDiv w:val="1"/>
      <w:marLeft w:val="0"/>
      <w:marRight w:val="0"/>
      <w:marTop w:val="0"/>
      <w:marBottom w:val="0"/>
      <w:divBdr>
        <w:top w:val="none" w:sz="0" w:space="0" w:color="auto"/>
        <w:left w:val="none" w:sz="0" w:space="0" w:color="auto"/>
        <w:bottom w:val="none" w:sz="0" w:space="0" w:color="auto"/>
        <w:right w:val="none" w:sz="0" w:space="0" w:color="auto"/>
      </w:divBdr>
    </w:div>
    <w:div w:id="2109231641">
      <w:bodyDiv w:val="1"/>
      <w:marLeft w:val="0"/>
      <w:marRight w:val="0"/>
      <w:marTop w:val="0"/>
      <w:marBottom w:val="0"/>
      <w:divBdr>
        <w:top w:val="none" w:sz="0" w:space="0" w:color="auto"/>
        <w:left w:val="none" w:sz="0" w:space="0" w:color="auto"/>
        <w:bottom w:val="none" w:sz="0" w:space="0" w:color="auto"/>
        <w:right w:val="none" w:sz="0" w:space="0" w:color="auto"/>
      </w:divBdr>
    </w:div>
    <w:div w:id="213617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hyperlink" Target="https://www.ema.europa.eu/en/documents/template-form/qrd-appendix-v-adverse-drug-reaction-reporting-details_en.doc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hyperlink" Target="https://www.ema.europa.eu" TargetMode="External"/><Relationship Id="rId23" Type="http://schemas.openxmlformats.org/officeDocument/2006/relationships/theme" Target="theme/theme1.xml"/><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Microsoft_Word_97_-_2003_Document.doc"/><Relationship Id="rId22" Type="http://schemas.microsoft.com/office/2011/relationships/people" Target="peop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EMADOC-1700519818-2633461</_dlc_DocId>
    <_dlc_DocIdUrl xmlns="a034c160-bfb7-45f5-8632-2eb7e0508071">
      <Url>https://euema.sharepoint.com/sites/CRM/_layouts/15/DocIdRedir.aspx?ID=EMADOC-1700519818-2633461</Url>
      <Description>EMADOC-1700519818-2633461</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9242092-3492-484D-B3D6-824CD8550CF4}"/>
</file>

<file path=customXml/itemProps2.xml><?xml version="1.0" encoding="utf-8"?>
<ds:datastoreItem xmlns:ds="http://schemas.openxmlformats.org/officeDocument/2006/customXml" ds:itemID="{A42B2FFF-C478-4D74-BD4E-DA0EFA1007E0}">
  <ds:schemaRefs>
    <ds:schemaRef ds:uri="http://schemas.microsoft.com/sharepoint/v3/contenttype/forms"/>
  </ds:schemaRefs>
</ds:datastoreItem>
</file>

<file path=customXml/itemProps3.xml><?xml version="1.0" encoding="utf-8"?>
<ds:datastoreItem xmlns:ds="http://schemas.openxmlformats.org/officeDocument/2006/customXml" ds:itemID="{C877A55F-F453-43E0-BCA6-4E0EC6239CC3}">
  <ds:schemaRefs>
    <ds:schemaRef ds:uri="8a9eef48-44fc-4ea1-b497-afb644b254bc"/>
    <ds:schemaRef ds:uri="http://schemas.openxmlformats.org/package/2006/metadata/core-properties"/>
    <ds:schemaRef ds:uri="2fee12c8-0d1a-4f32-aac7-3cf65f350694"/>
    <ds:schemaRef ds:uri="http://purl.org/dc/terms/"/>
    <ds:schemaRef ds:uri="http://schemas.microsoft.com/office/infopath/2007/PartnerControls"/>
    <ds:schemaRef ds:uri="http://schemas.microsoft.com/office/2006/documentManagement/types"/>
    <ds:schemaRef ds:uri="http://purl.org/dc/dcmitype/"/>
    <ds:schemaRef ds:uri="http://schemas.microsoft.com/office/2006/metadata/properties"/>
    <ds:schemaRef ds:uri="http://www.w3.org/XML/1998/namespace"/>
    <ds:schemaRef ds:uri="http://purl.org/dc/elements/1.1/"/>
  </ds:schemaRefs>
</ds:datastoreItem>
</file>

<file path=customXml/itemProps4.xml><?xml version="1.0" encoding="utf-8"?>
<ds:datastoreItem xmlns:ds="http://schemas.openxmlformats.org/officeDocument/2006/customXml" ds:itemID="{5077203D-F36B-4033-8FE7-D599530F5CF8}"/>
</file>

<file path=docProps/app.xml><?xml version="1.0" encoding="utf-8"?>
<Properties xmlns="http://schemas.openxmlformats.org/officeDocument/2006/extended-properties" xmlns:vt="http://schemas.openxmlformats.org/officeDocument/2006/docPropsVTypes">
  <Template>Normal.dotm</Template>
  <TotalTime>0</TotalTime>
  <Pages>57</Pages>
  <Words>14078</Words>
  <Characters>87032</Characters>
  <Application>Microsoft Office Word</Application>
  <DocSecurity>0</DocSecurity>
  <Lines>725</Lines>
  <Paragraphs>201</Paragraphs>
  <ScaleCrop>false</ScaleCrop>
  <HeadingPairs>
    <vt:vector size="2" baseType="variant">
      <vt:variant>
        <vt:lpstr>Title</vt:lpstr>
      </vt:variant>
      <vt:variant>
        <vt:i4>1</vt:i4>
      </vt:variant>
    </vt:vector>
  </HeadingPairs>
  <TitlesOfParts>
    <vt:vector size="1" baseType="lpstr">
      <vt:lpstr>Effentora:EPAR-Product Information-tracked changes*</vt:lpstr>
    </vt:vector>
  </TitlesOfParts>
  <Manager/>
  <Company/>
  <LinksUpToDate>false</LinksUpToDate>
  <CharactersWithSpaces>100909</CharactersWithSpaces>
  <SharedDoc>false</SharedDoc>
  <HLinks>
    <vt:vector size="18" baseType="variant">
      <vt:variant>
        <vt:i4>3407968</vt:i4>
      </vt:variant>
      <vt:variant>
        <vt:i4>9</vt:i4>
      </vt:variant>
      <vt:variant>
        <vt:i4>0</vt:i4>
      </vt:variant>
      <vt:variant>
        <vt:i4>5</vt:i4>
      </vt:variant>
      <vt:variant>
        <vt:lpwstr>http://www.emea.europa.eu/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Effentora: EPAR – Product information - tracked changes</dc:title>
  <dc:subject/>
  <dc:creator/>
  <cp:keywords/>
  <dc:description/>
  <cp:lastModifiedBy/>
  <cp:revision>1</cp:revision>
  <dcterms:created xsi:type="dcterms:W3CDTF">2025-10-17T17:21:00Z</dcterms:created>
  <dcterms:modified xsi:type="dcterms:W3CDTF">2025-11-06T13:03:00Z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_dlc_DocIdItemGuid">
    <vt:lpwstr>7a3a543e-e9b3-44e4-929e-9525bb07e1ef</vt:lpwstr>
  </property>
</Properties>
</file>